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FA48D" w14:textId="219BF809" w:rsidR="0024649C" w:rsidRDefault="0024649C" w:rsidP="00674B6F">
      <w:pPr>
        <w:pStyle w:val="Title"/>
        <w:jc w:val="center"/>
        <w:rPr>
          <w:b/>
          <w:sz w:val="64"/>
          <w:szCs w:val="64"/>
        </w:rPr>
      </w:pPr>
    </w:p>
    <w:p w14:paraId="1CC76CE4" w14:textId="0C785FC8" w:rsidR="003A3311" w:rsidRPr="00753F01" w:rsidRDefault="00AF1C75" w:rsidP="00AF1C75">
      <w:pPr>
        <w:pStyle w:val="Title"/>
        <w:jc w:val="center"/>
        <w:rPr>
          <w:b/>
          <w:sz w:val="64"/>
          <w:szCs w:val="64"/>
        </w:rPr>
      </w:pPr>
      <w:r>
        <w:rPr>
          <w:rFonts w:ascii="Sylfaen" w:hAnsi="Sylfaen"/>
          <w:b/>
          <w:sz w:val="64"/>
          <w:szCs w:val="64"/>
          <w:lang w:val="ka-GE"/>
        </w:rPr>
        <w:t xml:space="preserve">საქართველოში რეაბილიტაციის მიმართულებით  არსებული </w:t>
      </w:r>
      <w:r w:rsidR="00995ABD">
        <w:rPr>
          <w:rFonts w:ascii="Sylfaen" w:hAnsi="Sylfaen"/>
          <w:b/>
          <w:sz w:val="64"/>
          <w:szCs w:val="64"/>
          <w:lang w:val="ka-GE"/>
        </w:rPr>
        <w:t>მდგომარეობის</w:t>
      </w:r>
      <w:r>
        <w:rPr>
          <w:rFonts w:ascii="Sylfaen" w:hAnsi="Sylfaen"/>
          <w:b/>
          <w:sz w:val="64"/>
          <w:szCs w:val="64"/>
          <w:lang w:val="ka-GE"/>
        </w:rPr>
        <w:t xml:space="preserve"> შეფასება </w:t>
      </w:r>
    </w:p>
    <w:p w14:paraId="3DDDFEE2" w14:textId="77777777" w:rsidR="00F73AA4" w:rsidRPr="00F73AA4" w:rsidRDefault="00F73AA4" w:rsidP="00674B6F">
      <w:pPr>
        <w:jc w:val="center"/>
        <w:rPr>
          <w:lang w:eastAsia="ja-JP"/>
        </w:rPr>
      </w:pPr>
    </w:p>
    <w:p w14:paraId="29A925B2" w14:textId="2FBB96A9" w:rsidR="003A3311" w:rsidRPr="00927394" w:rsidRDefault="00700A7D" w:rsidP="00927394">
      <w:pPr>
        <w:tabs>
          <w:tab w:val="center" w:pos="4680"/>
          <w:tab w:val="right" w:pos="9360"/>
        </w:tabs>
        <w:spacing w:after="0"/>
        <w:rPr>
          <w:rFonts w:asciiTheme="majorHAnsi" w:eastAsiaTheme="majorEastAsia" w:hAnsiTheme="majorHAnsi" w:cstheme="majorBidi"/>
          <w:color w:val="2F5496" w:themeColor="accent1" w:themeShade="BF"/>
          <w:spacing w:val="-7"/>
          <w:sz w:val="44"/>
          <w:szCs w:val="44"/>
        </w:rPr>
      </w:pPr>
      <w:r>
        <w:rPr>
          <w:rFonts w:asciiTheme="majorHAnsi" w:eastAsiaTheme="majorEastAsia" w:hAnsiTheme="majorHAnsi" w:cstheme="majorBidi"/>
          <w:color w:val="2F5496" w:themeColor="accent1" w:themeShade="BF"/>
          <w:spacing w:val="-7"/>
          <w:sz w:val="52"/>
          <w:szCs w:val="80"/>
        </w:rPr>
        <w:tab/>
      </w:r>
      <w:r w:rsidR="00927394">
        <w:rPr>
          <w:rFonts w:asciiTheme="majorHAnsi" w:eastAsiaTheme="majorEastAsia" w:hAnsiTheme="majorHAnsi" w:cstheme="majorBidi"/>
          <w:color w:val="2F5496" w:themeColor="accent1" w:themeShade="BF"/>
          <w:spacing w:val="-7"/>
          <w:sz w:val="52"/>
          <w:szCs w:val="80"/>
        </w:rPr>
        <w:t>(</w:t>
      </w:r>
      <w:r w:rsidR="00417675">
        <w:rPr>
          <w:rFonts w:ascii="Sylfaen" w:eastAsiaTheme="majorEastAsia" w:hAnsi="Sylfaen" w:cstheme="majorBidi"/>
          <w:color w:val="2F5496" w:themeColor="accent1" w:themeShade="BF"/>
          <w:spacing w:val="-7"/>
          <w:sz w:val="44"/>
          <w:szCs w:val="44"/>
          <w:lang w:val="ka-GE"/>
        </w:rPr>
        <w:t xml:space="preserve">ანგარიშის </w:t>
      </w:r>
      <w:r w:rsidR="009B2534">
        <w:rPr>
          <w:rFonts w:ascii="Sylfaen" w:eastAsiaTheme="majorEastAsia" w:hAnsi="Sylfaen" w:cstheme="majorBidi"/>
          <w:color w:val="2F5496" w:themeColor="accent1" w:themeShade="BF"/>
          <w:spacing w:val="-7"/>
          <w:sz w:val="44"/>
          <w:szCs w:val="44"/>
          <w:lang w:val="ka-GE"/>
        </w:rPr>
        <w:t xml:space="preserve">პირველი </w:t>
      </w:r>
      <w:r w:rsidR="00AF1C75">
        <w:rPr>
          <w:rFonts w:ascii="Sylfaen" w:eastAsiaTheme="majorEastAsia" w:hAnsi="Sylfaen" w:cstheme="majorBidi"/>
          <w:color w:val="2F5496" w:themeColor="accent1" w:themeShade="BF"/>
          <w:spacing w:val="-7"/>
          <w:sz w:val="44"/>
          <w:szCs w:val="44"/>
          <w:lang w:val="ka-GE"/>
        </w:rPr>
        <w:t>ვერსია</w:t>
      </w:r>
      <w:r w:rsidR="00927394">
        <w:rPr>
          <w:rFonts w:asciiTheme="majorHAnsi" w:eastAsiaTheme="majorEastAsia" w:hAnsiTheme="majorHAnsi" w:cstheme="majorBidi"/>
          <w:color w:val="2F5496" w:themeColor="accent1" w:themeShade="BF"/>
          <w:spacing w:val="-7"/>
          <w:sz w:val="44"/>
          <w:szCs w:val="44"/>
        </w:rPr>
        <w:t>)</w:t>
      </w:r>
      <w:r w:rsidR="009557FE" w:rsidRPr="00927394">
        <w:rPr>
          <w:rFonts w:asciiTheme="majorHAnsi" w:eastAsiaTheme="majorEastAsia" w:hAnsiTheme="majorHAnsi" w:cstheme="majorBidi"/>
          <w:color w:val="2F5496" w:themeColor="accent1" w:themeShade="BF"/>
          <w:spacing w:val="-7"/>
          <w:sz w:val="44"/>
          <w:szCs w:val="44"/>
        </w:rPr>
        <w:t xml:space="preserve"> </w:t>
      </w:r>
      <w:r w:rsidRPr="00927394">
        <w:rPr>
          <w:rFonts w:asciiTheme="majorHAnsi" w:eastAsiaTheme="majorEastAsia" w:hAnsiTheme="majorHAnsi" w:cstheme="majorBidi"/>
          <w:color w:val="2F5496" w:themeColor="accent1" w:themeShade="BF"/>
          <w:spacing w:val="-7"/>
          <w:sz w:val="44"/>
          <w:szCs w:val="44"/>
        </w:rPr>
        <w:tab/>
      </w:r>
    </w:p>
    <w:p w14:paraId="5917E059" w14:textId="4F4BB8F2" w:rsidR="003A3311" w:rsidRPr="00AF1C75" w:rsidRDefault="00072AD4" w:rsidP="003A3311">
      <w:pPr>
        <w:jc w:val="center"/>
        <w:rPr>
          <w:rFonts w:ascii="Sylfaen" w:eastAsiaTheme="majorEastAsia" w:hAnsi="Sylfaen" w:cstheme="majorBidi"/>
          <w:color w:val="2F5496" w:themeColor="accent1" w:themeShade="BF"/>
          <w:spacing w:val="-7"/>
          <w:sz w:val="44"/>
          <w:szCs w:val="44"/>
          <w:lang w:val="ka-GE"/>
        </w:rPr>
      </w:pPr>
      <w:r w:rsidRPr="00927394">
        <w:rPr>
          <w:rFonts w:asciiTheme="majorHAnsi" w:eastAsiaTheme="majorEastAsia" w:hAnsiTheme="majorHAnsi" w:cstheme="majorBidi"/>
          <w:color w:val="2F5496" w:themeColor="accent1" w:themeShade="BF"/>
          <w:spacing w:val="-7"/>
          <w:sz w:val="44"/>
          <w:szCs w:val="44"/>
        </w:rPr>
        <w:t>2020</w:t>
      </w:r>
      <w:r w:rsidR="00AF1C75">
        <w:rPr>
          <w:rFonts w:ascii="Sylfaen" w:eastAsiaTheme="majorEastAsia" w:hAnsi="Sylfaen" w:cstheme="majorBidi"/>
          <w:color w:val="2F5496" w:themeColor="accent1" w:themeShade="BF"/>
          <w:spacing w:val="-7"/>
          <w:sz w:val="44"/>
          <w:szCs w:val="44"/>
          <w:lang w:val="ka-GE"/>
        </w:rPr>
        <w:t xml:space="preserve"> წლის თებერვალი</w:t>
      </w:r>
    </w:p>
    <w:p w14:paraId="4CA35493" w14:textId="77777777" w:rsidR="009557FE" w:rsidRDefault="009557FE" w:rsidP="003509B8">
      <w:pPr>
        <w:spacing w:after="0"/>
        <w:jc w:val="center"/>
        <w:rPr>
          <w:rFonts w:asciiTheme="majorHAnsi" w:eastAsiaTheme="majorEastAsia" w:hAnsiTheme="majorHAnsi" w:cstheme="majorBidi"/>
          <w:b/>
          <w:color w:val="2F5496" w:themeColor="accent1" w:themeShade="BF"/>
          <w:spacing w:val="-7"/>
          <w:sz w:val="44"/>
          <w:szCs w:val="80"/>
        </w:rPr>
      </w:pPr>
    </w:p>
    <w:p w14:paraId="6F7D0607" w14:textId="71DB3823" w:rsidR="00A962BA" w:rsidRDefault="00A962BA" w:rsidP="0024649C">
      <w:pPr>
        <w:spacing w:after="0"/>
        <w:jc w:val="center"/>
        <w:rPr>
          <w:rFonts w:ascii="Sylfaen" w:eastAsiaTheme="majorEastAsia" w:hAnsi="Sylfaen" w:cs="Sylfaen"/>
          <w:b/>
          <w:color w:val="2F5496" w:themeColor="accent1" w:themeShade="BF"/>
          <w:spacing w:val="-7"/>
          <w:sz w:val="40"/>
          <w:szCs w:val="40"/>
        </w:rPr>
      </w:pPr>
    </w:p>
    <w:p w14:paraId="020591C0" w14:textId="2AB5301E" w:rsidR="001255B7" w:rsidRDefault="001255B7" w:rsidP="0024649C">
      <w:pPr>
        <w:spacing w:after="0"/>
        <w:jc w:val="center"/>
        <w:rPr>
          <w:rFonts w:ascii="Sylfaen" w:eastAsiaTheme="majorEastAsia" w:hAnsi="Sylfaen" w:cs="Sylfaen"/>
          <w:b/>
          <w:color w:val="2F5496" w:themeColor="accent1" w:themeShade="BF"/>
          <w:spacing w:val="-7"/>
          <w:sz w:val="40"/>
          <w:szCs w:val="40"/>
        </w:rPr>
      </w:pPr>
    </w:p>
    <w:p w14:paraId="0403BFAD" w14:textId="77777777" w:rsidR="001255B7" w:rsidRDefault="001255B7" w:rsidP="0024649C">
      <w:pPr>
        <w:spacing w:after="0"/>
        <w:jc w:val="center"/>
        <w:rPr>
          <w:rFonts w:ascii="Sylfaen" w:eastAsiaTheme="majorEastAsia" w:hAnsi="Sylfaen" w:cs="Sylfaen"/>
          <w:b/>
          <w:color w:val="2F5496" w:themeColor="accent1" w:themeShade="BF"/>
          <w:spacing w:val="-7"/>
          <w:sz w:val="40"/>
          <w:szCs w:val="40"/>
        </w:rPr>
      </w:pPr>
    </w:p>
    <w:p w14:paraId="2A5D3640" w14:textId="77777777" w:rsidR="00A962BA" w:rsidRDefault="00A962BA" w:rsidP="0024649C">
      <w:pPr>
        <w:spacing w:after="0"/>
        <w:jc w:val="center"/>
        <w:rPr>
          <w:rFonts w:ascii="Sylfaen" w:eastAsiaTheme="majorEastAsia" w:hAnsi="Sylfaen" w:cs="Sylfaen"/>
          <w:b/>
          <w:color w:val="2F5496" w:themeColor="accent1" w:themeShade="BF"/>
          <w:spacing w:val="-7"/>
          <w:sz w:val="40"/>
          <w:szCs w:val="40"/>
        </w:rPr>
      </w:pPr>
    </w:p>
    <w:p w14:paraId="54F70AE4" w14:textId="77777777" w:rsidR="00A962BA" w:rsidRDefault="00A962BA" w:rsidP="0024649C">
      <w:pPr>
        <w:spacing w:after="0"/>
        <w:jc w:val="center"/>
        <w:rPr>
          <w:rFonts w:ascii="Sylfaen" w:eastAsiaTheme="majorEastAsia" w:hAnsi="Sylfaen" w:cs="Sylfaen"/>
          <w:b/>
          <w:color w:val="2F5496" w:themeColor="accent1" w:themeShade="BF"/>
          <w:spacing w:val="-7"/>
          <w:sz w:val="40"/>
          <w:szCs w:val="40"/>
        </w:rPr>
      </w:pPr>
    </w:p>
    <w:p w14:paraId="50BE1C85" w14:textId="77777777" w:rsidR="001255B7" w:rsidRDefault="001255B7" w:rsidP="003A3311">
      <w:pPr>
        <w:pStyle w:val="Heading2"/>
        <w:rPr>
          <w:rFonts w:ascii="Sylfaen" w:hAnsi="Sylfaen"/>
          <w:lang w:val="ka-GE"/>
        </w:rPr>
      </w:pPr>
      <w:bookmarkStart w:id="0" w:name="_Toc492906705"/>
    </w:p>
    <w:p w14:paraId="763CC3FA" w14:textId="77777777" w:rsidR="001255B7" w:rsidRDefault="001255B7" w:rsidP="003A3311">
      <w:pPr>
        <w:pStyle w:val="Heading2"/>
        <w:rPr>
          <w:rFonts w:ascii="Sylfaen" w:hAnsi="Sylfaen"/>
          <w:lang w:val="ka-GE"/>
        </w:rPr>
      </w:pPr>
    </w:p>
    <w:p w14:paraId="294307B8" w14:textId="7F133F16" w:rsidR="001255B7" w:rsidRDefault="001255B7" w:rsidP="003A3311">
      <w:pPr>
        <w:pStyle w:val="Heading2"/>
        <w:rPr>
          <w:rFonts w:ascii="Sylfaen" w:hAnsi="Sylfaen"/>
          <w:lang w:val="ka-GE"/>
        </w:rPr>
      </w:pPr>
    </w:p>
    <w:p w14:paraId="20682BC0" w14:textId="576328DC" w:rsidR="001255B7" w:rsidRDefault="001255B7" w:rsidP="001255B7">
      <w:pPr>
        <w:rPr>
          <w:lang w:val="ka-GE" w:eastAsia="ja-JP"/>
        </w:rPr>
      </w:pPr>
    </w:p>
    <w:p w14:paraId="12235E09" w14:textId="77777777" w:rsidR="001255B7" w:rsidRPr="001255B7" w:rsidRDefault="001255B7" w:rsidP="001255B7">
      <w:pPr>
        <w:rPr>
          <w:lang w:val="ka-GE" w:eastAsia="ja-JP"/>
        </w:rPr>
      </w:pPr>
    </w:p>
    <w:p w14:paraId="13BDE558" w14:textId="77777777" w:rsidR="001255B7" w:rsidRDefault="001255B7" w:rsidP="003A3311">
      <w:pPr>
        <w:pStyle w:val="Heading2"/>
        <w:rPr>
          <w:rFonts w:ascii="Sylfaen" w:hAnsi="Sylfaen"/>
          <w:lang w:val="ka-GE"/>
        </w:rPr>
      </w:pPr>
    </w:p>
    <w:p w14:paraId="59BCFB70" w14:textId="77777777" w:rsidR="001255B7" w:rsidRDefault="001255B7" w:rsidP="003A3311">
      <w:pPr>
        <w:pStyle w:val="Heading2"/>
        <w:rPr>
          <w:rFonts w:ascii="Sylfaen" w:hAnsi="Sylfaen"/>
          <w:lang w:val="ka-GE"/>
        </w:rPr>
      </w:pPr>
    </w:p>
    <w:p w14:paraId="03AFBCAF" w14:textId="77777777" w:rsidR="001255B7" w:rsidRDefault="001255B7" w:rsidP="003A3311">
      <w:pPr>
        <w:pStyle w:val="Heading2"/>
        <w:rPr>
          <w:rFonts w:ascii="Sylfaen" w:hAnsi="Sylfaen"/>
          <w:lang w:val="ka-GE"/>
        </w:rPr>
      </w:pPr>
    </w:p>
    <w:p w14:paraId="719F3110" w14:textId="07E62B58" w:rsidR="00073A5D" w:rsidRPr="00AF1C75" w:rsidRDefault="00AF1C75" w:rsidP="003A3311">
      <w:pPr>
        <w:pStyle w:val="Heading2"/>
        <w:rPr>
          <w:rFonts w:ascii="Sylfaen" w:hAnsi="Sylfaen"/>
          <w:lang w:val="ka-GE"/>
        </w:rPr>
      </w:pPr>
      <w:r>
        <w:rPr>
          <w:rFonts w:ascii="Sylfaen" w:hAnsi="Sylfaen"/>
          <w:lang w:val="ka-GE"/>
        </w:rPr>
        <w:t>მადლობა</w:t>
      </w:r>
    </w:p>
    <w:p w14:paraId="7B04E23A" w14:textId="27852883" w:rsidR="0078651B" w:rsidRDefault="0078651B"/>
    <w:p w14:paraId="0A38F145" w14:textId="08235D11" w:rsidR="0078651B" w:rsidRPr="00072AD4" w:rsidRDefault="00995ABD" w:rsidP="00AF1C75">
      <w:pPr>
        <w:jc w:val="both"/>
      </w:pPr>
      <w:r>
        <w:rPr>
          <w:rFonts w:ascii="Sylfaen" w:hAnsi="Sylfaen"/>
          <w:lang w:val="ka-GE"/>
        </w:rPr>
        <w:t xml:space="preserve">წინამდებარე ანგარიშის მომზადება შესაძლებელი გახდა </w:t>
      </w:r>
      <w:r w:rsidRPr="00995ABD">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Pr>
          <w:rFonts w:ascii="Sylfaen" w:hAnsi="Sylfaen"/>
          <w:lang w:val="ka-GE"/>
        </w:rPr>
        <w:t xml:space="preserve">ა და </w:t>
      </w:r>
      <w:r w:rsidRPr="00995ABD">
        <w:rPr>
          <w:rFonts w:ascii="Sylfaen" w:hAnsi="Sylfaen"/>
          <w:lang w:val="ka-GE"/>
        </w:rPr>
        <w:t>ჯანმრთელობის მსოფლიო ორგანიზაციის</w:t>
      </w:r>
      <w:r>
        <w:rPr>
          <w:rFonts w:ascii="Sylfaen" w:hAnsi="Sylfaen"/>
          <w:lang w:val="ka-GE"/>
        </w:rPr>
        <w:t xml:space="preserve"> ევროპის რეგიონის ოფისის ერთობლივი ძალისხმევითა და, აგრეთვე, საქართველოში რეაბილიტაციის მიმართულებით წარმოებულ საქმიანობაში ჩართულ დაინტერესებულ მხარეთა ფართო ქსელის დახმარებით</w:t>
      </w:r>
      <w:r w:rsidR="00001CE9">
        <w:t>.</w:t>
      </w:r>
      <w:r w:rsidR="00AE2308" w:rsidRPr="00072AD4">
        <w:t xml:space="preserve"> </w:t>
      </w:r>
    </w:p>
    <w:p w14:paraId="6AF1C6C9" w14:textId="5EEEAF99" w:rsidR="009F485D" w:rsidRDefault="00995ABD" w:rsidP="00AF1C75">
      <w:pPr>
        <w:jc w:val="both"/>
      </w:pPr>
      <w:r>
        <w:rPr>
          <w:rFonts w:ascii="Sylfaen" w:hAnsi="Sylfaen"/>
          <w:lang w:val="ka-GE"/>
        </w:rPr>
        <w:t xml:space="preserve">მოცემული შეფასების წარმოება შეუძლებელი იქნებოდა </w:t>
      </w:r>
      <w:r w:rsidRPr="00995ABD">
        <w:rPr>
          <w:rFonts w:ascii="Sylfaen" w:hAnsi="Sylfaen"/>
          <w:lang w:val="ka-GE"/>
        </w:rPr>
        <w:t xml:space="preserve">საქართველოს ოკუპირებული ტერიტორიებიდან დევნილთა, შრომის, ჯანმრთელობისა და სოციალური დაცვის </w:t>
      </w:r>
      <w:r>
        <w:rPr>
          <w:rFonts w:ascii="Sylfaen" w:hAnsi="Sylfaen"/>
          <w:lang w:val="ka-GE"/>
        </w:rPr>
        <w:t xml:space="preserve">მინისტრის პირველი მოადგილის - </w:t>
      </w:r>
      <w:r w:rsidR="00531406" w:rsidRPr="00531406">
        <w:rPr>
          <w:rFonts w:ascii="Sylfaen" w:hAnsi="Sylfaen"/>
          <w:lang w:val="ka-GE"/>
        </w:rPr>
        <w:t>მედიცინის მეცნიერებათა დოქტორი</w:t>
      </w:r>
      <w:r w:rsidR="00531406">
        <w:rPr>
          <w:rFonts w:ascii="Sylfaen" w:hAnsi="Sylfaen"/>
          <w:lang w:val="ka-GE"/>
        </w:rPr>
        <w:t xml:space="preserve">ს ქ-ნ თამარ გაბუნიას ხელმძღვანელობისა და ხედვის გარეშე, და </w:t>
      </w:r>
      <w:r w:rsidR="00531406" w:rsidRPr="00531406">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sidR="00531406">
        <w:rPr>
          <w:rFonts w:ascii="Sylfaen" w:hAnsi="Sylfaen"/>
          <w:lang w:val="ka-GE"/>
        </w:rPr>
        <w:t xml:space="preserve"> პოლიტიკის </w:t>
      </w:r>
      <w:r w:rsidR="00531406" w:rsidRPr="00531406">
        <w:rPr>
          <w:rFonts w:ascii="Sylfaen" w:hAnsi="Sylfaen"/>
          <w:lang w:val="ka-GE"/>
        </w:rPr>
        <w:t>დეპარტამენტი</w:t>
      </w:r>
      <w:r w:rsidR="00531406">
        <w:rPr>
          <w:rFonts w:ascii="Sylfaen" w:hAnsi="Sylfaen"/>
          <w:lang w:val="ka-GE"/>
        </w:rPr>
        <w:t xml:space="preserve">ს, კონკრეტულად, სოციალური დაცვისა და ჯანმრთელობის დაცვის </w:t>
      </w:r>
      <w:r w:rsidR="00C30A28">
        <w:rPr>
          <w:rFonts w:ascii="Sylfaen" w:hAnsi="Sylfaen"/>
          <w:lang w:val="ka-GE"/>
        </w:rPr>
        <w:t xml:space="preserve">სამმართველოების </w:t>
      </w:r>
      <w:r w:rsidR="00531406">
        <w:rPr>
          <w:rFonts w:ascii="Sylfaen" w:hAnsi="Sylfaen"/>
          <w:lang w:val="ka-GE"/>
        </w:rPr>
        <w:t xml:space="preserve">წარმომადგენელთა ძალისხმევის გარეშე. </w:t>
      </w:r>
    </w:p>
    <w:p w14:paraId="6E69C0BE" w14:textId="0C80D7C9" w:rsidR="00AE2308" w:rsidRPr="00F13ABD" w:rsidRDefault="00531406" w:rsidP="00AF1C75">
      <w:pPr>
        <w:jc w:val="both"/>
        <w:rPr>
          <w:rFonts w:ascii="Times New Roman" w:eastAsia="Times New Roman" w:hAnsi="Times New Roman" w:cs="Times New Roman"/>
          <w:sz w:val="24"/>
          <w:szCs w:val="24"/>
        </w:rPr>
      </w:pPr>
      <w:r>
        <w:rPr>
          <w:rFonts w:ascii="Sylfaen" w:hAnsi="Sylfaen"/>
          <w:lang w:val="ka-GE"/>
        </w:rPr>
        <w:t>ასევე</w:t>
      </w:r>
      <w:r w:rsidR="008114E7">
        <w:rPr>
          <w:rFonts w:ascii="Sylfaen" w:hAnsi="Sylfaen"/>
        </w:rPr>
        <w:t>,</w:t>
      </w:r>
      <w:r>
        <w:rPr>
          <w:rFonts w:ascii="Sylfaen" w:hAnsi="Sylfaen"/>
          <w:lang w:val="ka-GE"/>
        </w:rPr>
        <w:t xml:space="preserve"> მადლობას ვუხდით </w:t>
      </w:r>
      <w:r w:rsidRPr="00531406">
        <w:rPr>
          <w:rFonts w:ascii="Sylfaen" w:hAnsi="Sylfaen"/>
          <w:lang w:val="ka-GE"/>
        </w:rPr>
        <w:t>ჯანმრთელობის მსოფლიო ორგანიზაციის ევროპის რეგიონის ოფისის</w:t>
      </w:r>
      <w:r>
        <w:rPr>
          <w:rFonts w:ascii="Sylfaen" w:hAnsi="Sylfaen"/>
          <w:lang w:val="ka-GE"/>
        </w:rPr>
        <w:t>ა და საქართველოს ოფისის თანამშრომლებს</w:t>
      </w:r>
      <w:r w:rsidR="008114E7">
        <w:rPr>
          <w:rFonts w:ascii="Sylfaen" w:hAnsi="Sylfaen"/>
        </w:rPr>
        <w:t>,</w:t>
      </w:r>
      <w:r>
        <w:rPr>
          <w:rFonts w:ascii="Sylfaen" w:hAnsi="Sylfaen"/>
          <w:lang w:val="ka-GE"/>
        </w:rPr>
        <w:t xml:space="preserve"> </w:t>
      </w:r>
      <w:r w:rsidR="008114E7">
        <w:rPr>
          <w:rFonts w:ascii="Sylfaen" w:hAnsi="Sylfaen"/>
          <w:lang w:val="ka-GE"/>
        </w:rPr>
        <w:t xml:space="preserve">წინამდებარე </w:t>
      </w:r>
      <w:r>
        <w:rPr>
          <w:rFonts w:ascii="Sylfaen" w:hAnsi="Sylfaen"/>
          <w:lang w:val="ka-GE"/>
        </w:rPr>
        <w:t>შეფასების მომზადებ</w:t>
      </w:r>
      <w:r w:rsidR="008114E7">
        <w:rPr>
          <w:rFonts w:ascii="Sylfaen" w:hAnsi="Sylfaen"/>
          <w:lang w:val="ka-GE"/>
        </w:rPr>
        <w:t xml:space="preserve">აში </w:t>
      </w:r>
      <w:r>
        <w:rPr>
          <w:rFonts w:ascii="Sylfaen" w:hAnsi="Sylfaen"/>
          <w:lang w:val="ka-GE"/>
        </w:rPr>
        <w:t>მათ</w:t>
      </w:r>
      <w:r w:rsidR="00CF6826">
        <w:rPr>
          <w:rFonts w:ascii="Sylfaen" w:hAnsi="Sylfaen"/>
          <w:lang w:val="ka-GE"/>
        </w:rPr>
        <w:t>ი</w:t>
      </w:r>
      <w:r>
        <w:rPr>
          <w:rFonts w:ascii="Sylfaen" w:hAnsi="Sylfaen"/>
          <w:lang w:val="ka-GE"/>
        </w:rPr>
        <w:t xml:space="preserve"> </w:t>
      </w:r>
      <w:r w:rsidR="00CF6826">
        <w:rPr>
          <w:rFonts w:ascii="Sylfaen" w:hAnsi="Sylfaen"/>
          <w:lang w:val="ka-GE"/>
        </w:rPr>
        <w:t xml:space="preserve">ჩართულობისა </w:t>
      </w:r>
      <w:r>
        <w:rPr>
          <w:rFonts w:ascii="Sylfaen" w:hAnsi="Sylfaen"/>
          <w:lang w:val="ka-GE"/>
        </w:rPr>
        <w:t xml:space="preserve">და ამ მიზნის მისაღწევად მათ მიერ დახარჯული დროის გამო, </w:t>
      </w:r>
      <w:r w:rsidR="00CF6826">
        <w:rPr>
          <w:rFonts w:ascii="Sylfaen" w:hAnsi="Sylfaen"/>
          <w:lang w:val="ka-GE"/>
        </w:rPr>
        <w:t xml:space="preserve">აგრეთვე მათ მიერ გამოჩენილი ძალისხმევისა და იმ წვლილის გამო, რომელიც მათ შეიტანეს ქვეყნის მასშტაბით მონაცემთა შეგროვების საქმეში. განსაკუთრებით უნდა აღინიშნოს </w:t>
      </w:r>
      <w:r w:rsidR="00CF6826" w:rsidRPr="00CF6826">
        <w:rPr>
          <w:rFonts w:ascii="Sylfaen" w:hAnsi="Sylfaen"/>
          <w:lang w:val="ka-GE"/>
        </w:rPr>
        <w:t xml:space="preserve">ჯანმრთელობის მსოფლიო ორგანიზაციის </w:t>
      </w:r>
      <w:r w:rsidR="00CF6826" w:rsidRPr="00CF6826">
        <w:rPr>
          <w:rFonts w:ascii="Sylfaen" w:hAnsi="Sylfaen" w:cs="Sylfaen"/>
        </w:rPr>
        <w:t>საქართველოს</w:t>
      </w:r>
      <w:r w:rsidR="00CF6826" w:rsidRPr="00CF6826">
        <w:t xml:space="preserve"> </w:t>
      </w:r>
      <w:r w:rsidR="00CF6826" w:rsidRPr="00CF6826">
        <w:rPr>
          <w:rFonts w:ascii="Sylfaen" w:hAnsi="Sylfaen" w:cs="Sylfaen"/>
        </w:rPr>
        <w:t>ოფისის</w:t>
      </w:r>
      <w:r w:rsidR="00CF6826">
        <w:rPr>
          <w:rFonts w:ascii="Sylfaen" w:hAnsi="Sylfaen" w:cs="Sylfaen"/>
          <w:lang w:val="ka-GE"/>
        </w:rPr>
        <w:t xml:space="preserve"> მიერ აღმოჩენილი უმნიშვნელოვანესი</w:t>
      </w:r>
      <w:r w:rsidR="007E545E">
        <w:t xml:space="preserve"> </w:t>
      </w:r>
      <w:r w:rsidR="00CF6826" w:rsidRPr="00CF6826">
        <w:rPr>
          <w:rFonts w:ascii="Sylfaen" w:hAnsi="Sylfaen" w:cs="Sylfaen"/>
        </w:rPr>
        <w:t>ლოჯისტიკური</w:t>
      </w:r>
      <w:r w:rsidR="00CF6826" w:rsidRPr="00CF6826">
        <w:t xml:space="preserve"> </w:t>
      </w:r>
      <w:r w:rsidR="00CF6826" w:rsidRPr="00CF6826">
        <w:rPr>
          <w:rFonts w:ascii="Sylfaen" w:hAnsi="Sylfaen" w:cs="Sylfaen"/>
        </w:rPr>
        <w:t>მხარდაჭერ</w:t>
      </w:r>
      <w:r w:rsidR="00CF6826">
        <w:rPr>
          <w:rFonts w:ascii="Sylfaen" w:hAnsi="Sylfaen" w:cs="Sylfaen"/>
          <w:lang w:val="ka-GE"/>
        </w:rPr>
        <w:t>ა</w:t>
      </w:r>
      <w:r w:rsidR="00D52F8B">
        <w:t xml:space="preserve">, </w:t>
      </w:r>
      <w:r w:rsidR="00CF6826">
        <w:rPr>
          <w:rFonts w:ascii="Sylfaen" w:hAnsi="Sylfaen"/>
          <w:lang w:val="ka-GE"/>
        </w:rPr>
        <w:t xml:space="preserve">დოკუმენტების თარგმნისა და შეხვედრების თარჯიმნებით უზრუნველყოფის მიმართულებით. </w:t>
      </w:r>
    </w:p>
    <w:p w14:paraId="2C9B0B76" w14:textId="7FD4DC93" w:rsidR="00A817AB" w:rsidRPr="004C159B" w:rsidRDefault="00CF6826" w:rsidP="00AF1C75">
      <w:pPr>
        <w:jc w:val="both"/>
        <w:rPr>
          <w:rFonts w:ascii="Sylfaen" w:hAnsi="Sylfaen"/>
        </w:rPr>
      </w:pPr>
      <w:r w:rsidRPr="004C159B">
        <w:rPr>
          <w:rFonts w:ascii="Sylfaen" w:hAnsi="Sylfaen" w:cs="Sylfaen"/>
        </w:rPr>
        <w:t>გვინდა მადლიერება გამოვხატოთ</w:t>
      </w:r>
      <w:r w:rsidRPr="004C159B">
        <w:rPr>
          <w:rFonts w:ascii="Sylfaen" w:hAnsi="Sylfaen"/>
        </w:rPr>
        <w:t xml:space="preserve"> </w:t>
      </w:r>
      <w:r w:rsidRPr="004C159B">
        <w:rPr>
          <w:rFonts w:ascii="Sylfaen" w:hAnsi="Sylfaen" w:cs="Sylfaen"/>
        </w:rPr>
        <w:t>ყველა</w:t>
      </w:r>
      <w:r w:rsidRPr="004C159B">
        <w:rPr>
          <w:rFonts w:ascii="Sylfaen" w:hAnsi="Sylfaen"/>
        </w:rPr>
        <w:t xml:space="preserve"> </w:t>
      </w:r>
      <w:r w:rsidRPr="004C159B">
        <w:rPr>
          <w:rFonts w:ascii="Sylfaen" w:hAnsi="Sylfaen" w:cs="Sylfaen"/>
        </w:rPr>
        <w:t>იმ</w:t>
      </w:r>
      <w:r w:rsidRPr="004C159B">
        <w:rPr>
          <w:rFonts w:ascii="Sylfaen" w:hAnsi="Sylfaen"/>
        </w:rPr>
        <w:t xml:space="preserve"> </w:t>
      </w:r>
      <w:r w:rsidRPr="004C159B">
        <w:rPr>
          <w:rFonts w:ascii="Sylfaen" w:hAnsi="Sylfaen" w:cs="Sylfaen"/>
        </w:rPr>
        <w:t>პირ</w:t>
      </w:r>
      <w:r w:rsidRPr="004C159B">
        <w:rPr>
          <w:rFonts w:ascii="Sylfaen" w:hAnsi="Sylfaen" w:cs="Sylfaen"/>
          <w:lang w:val="ka-GE"/>
        </w:rPr>
        <w:t>ის მიმართ</w:t>
      </w:r>
      <w:r w:rsidRPr="004C159B">
        <w:rPr>
          <w:rFonts w:ascii="Sylfaen" w:hAnsi="Sylfaen"/>
        </w:rPr>
        <w:t xml:space="preserve">, </w:t>
      </w:r>
      <w:r w:rsidRPr="004C159B">
        <w:rPr>
          <w:rFonts w:ascii="Sylfaen" w:hAnsi="Sylfaen" w:cs="Sylfaen"/>
        </w:rPr>
        <w:t>ვინც</w:t>
      </w:r>
      <w:r w:rsidRPr="004C159B">
        <w:rPr>
          <w:rFonts w:ascii="Sylfaen" w:hAnsi="Sylfaen"/>
        </w:rPr>
        <w:t xml:space="preserve"> </w:t>
      </w:r>
      <w:r w:rsidRPr="004C159B">
        <w:rPr>
          <w:rFonts w:ascii="Sylfaen" w:hAnsi="Sylfaen" w:cs="Sylfaen"/>
        </w:rPr>
        <w:t>გა</w:t>
      </w:r>
      <w:r w:rsidRPr="004C159B">
        <w:rPr>
          <w:rFonts w:ascii="Sylfaen" w:hAnsi="Sylfaen" w:cs="Sylfaen"/>
          <w:lang w:val="ka-GE"/>
        </w:rPr>
        <w:t>გვიზ</w:t>
      </w:r>
      <w:r w:rsidR="004C159B">
        <w:rPr>
          <w:rFonts w:ascii="Sylfaen" w:hAnsi="Sylfaen" w:cs="Sylfaen"/>
          <w:lang w:val="ka-GE"/>
        </w:rPr>
        <w:t>ი</w:t>
      </w:r>
      <w:r w:rsidRPr="004C159B">
        <w:rPr>
          <w:rFonts w:ascii="Sylfaen" w:hAnsi="Sylfaen" w:cs="Sylfaen"/>
          <w:lang w:val="ka-GE"/>
        </w:rPr>
        <w:t>არა</w:t>
      </w:r>
      <w:r w:rsidRPr="004C159B">
        <w:rPr>
          <w:rFonts w:ascii="Sylfaen" w:hAnsi="Sylfaen"/>
        </w:rPr>
        <w:t xml:space="preserve"> </w:t>
      </w:r>
      <w:r w:rsidRPr="004C159B">
        <w:rPr>
          <w:rFonts w:ascii="Sylfaen" w:hAnsi="Sylfaen" w:cs="Sylfaen"/>
          <w:lang w:val="ka-GE"/>
        </w:rPr>
        <w:t>საკუთარი</w:t>
      </w:r>
      <w:r w:rsidRPr="004C159B">
        <w:rPr>
          <w:rFonts w:ascii="Sylfaen" w:hAnsi="Sylfaen"/>
        </w:rPr>
        <w:t xml:space="preserve"> </w:t>
      </w:r>
      <w:r w:rsidRPr="004C159B">
        <w:rPr>
          <w:rFonts w:ascii="Sylfaen" w:hAnsi="Sylfaen" w:cs="Sylfaen"/>
        </w:rPr>
        <w:t>ცოდნა</w:t>
      </w:r>
      <w:r w:rsidRPr="004C159B">
        <w:rPr>
          <w:rFonts w:ascii="Sylfaen" w:hAnsi="Sylfaen"/>
        </w:rPr>
        <w:t xml:space="preserve"> </w:t>
      </w:r>
      <w:r w:rsidRPr="004C159B">
        <w:rPr>
          <w:rFonts w:ascii="Sylfaen" w:hAnsi="Sylfaen" w:cs="Sylfaen"/>
        </w:rPr>
        <w:t>და</w:t>
      </w:r>
      <w:r w:rsidRPr="004C159B">
        <w:rPr>
          <w:rFonts w:ascii="Sylfaen" w:hAnsi="Sylfaen"/>
        </w:rPr>
        <w:t xml:space="preserve"> </w:t>
      </w:r>
      <w:r w:rsidRPr="004C159B">
        <w:rPr>
          <w:rFonts w:ascii="Sylfaen" w:hAnsi="Sylfaen" w:cs="Sylfaen"/>
        </w:rPr>
        <w:t>გამოცდილება</w:t>
      </w:r>
      <w:r w:rsidRPr="004C159B">
        <w:rPr>
          <w:rFonts w:ascii="Sylfaen" w:hAnsi="Sylfaen"/>
        </w:rPr>
        <w:t xml:space="preserve"> </w:t>
      </w:r>
      <w:r w:rsidRPr="004C159B">
        <w:rPr>
          <w:rFonts w:ascii="Sylfaen" w:hAnsi="Sylfaen" w:cs="Sylfaen"/>
        </w:rPr>
        <w:t>საქართველოში</w:t>
      </w:r>
      <w:r w:rsidRPr="004C159B">
        <w:rPr>
          <w:rFonts w:ascii="Sylfaen" w:hAnsi="Sylfaen"/>
        </w:rPr>
        <w:t xml:space="preserve"> </w:t>
      </w:r>
      <w:r w:rsidRPr="004C159B">
        <w:rPr>
          <w:rFonts w:ascii="Sylfaen" w:hAnsi="Sylfaen" w:cs="Sylfaen"/>
        </w:rPr>
        <w:t>რეაბილიტაციასთან</w:t>
      </w:r>
      <w:r w:rsidRPr="004C159B">
        <w:rPr>
          <w:rFonts w:ascii="Sylfaen" w:hAnsi="Sylfaen"/>
        </w:rPr>
        <w:t xml:space="preserve"> </w:t>
      </w:r>
      <w:r w:rsidRPr="004C159B">
        <w:rPr>
          <w:rFonts w:ascii="Sylfaen" w:hAnsi="Sylfaen" w:cs="Sylfaen"/>
        </w:rPr>
        <w:t>დაკავშირებულ საკითხებზე</w:t>
      </w:r>
      <w:r w:rsidRPr="004C159B">
        <w:rPr>
          <w:rFonts w:ascii="Sylfaen" w:hAnsi="Sylfaen"/>
        </w:rPr>
        <w:t xml:space="preserve">. </w:t>
      </w:r>
      <w:r w:rsidR="004C159B" w:rsidRPr="004C159B">
        <w:rPr>
          <w:rFonts w:ascii="Sylfaen" w:hAnsi="Sylfaen" w:cs="Sylfaen"/>
          <w:lang w:val="ka-GE"/>
        </w:rPr>
        <w:t xml:space="preserve">მათი </w:t>
      </w:r>
      <w:r w:rsidR="004C159B" w:rsidRPr="004C159B">
        <w:rPr>
          <w:rFonts w:ascii="Sylfaen" w:hAnsi="Sylfaen" w:cs="Sylfaen"/>
        </w:rPr>
        <w:t>წვლილი</w:t>
      </w:r>
      <w:r w:rsidR="004C159B" w:rsidRPr="004C159B">
        <w:rPr>
          <w:rFonts w:ascii="Sylfaen" w:hAnsi="Sylfaen"/>
        </w:rPr>
        <w:t xml:space="preserve"> </w:t>
      </w:r>
      <w:r w:rsidR="004C159B" w:rsidRPr="004C159B">
        <w:rPr>
          <w:rFonts w:ascii="Sylfaen" w:hAnsi="Sylfaen" w:cs="Sylfaen"/>
        </w:rPr>
        <w:t>მნიშვნელოვანია</w:t>
      </w:r>
      <w:r w:rsidR="004C159B" w:rsidRPr="004C159B">
        <w:rPr>
          <w:rFonts w:ascii="Sylfaen" w:hAnsi="Sylfaen"/>
        </w:rPr>
        <w:t xml:space="preserve">, რადგან სწორედ მათი </w:t>
      </w:r>
      <w:r w:rsidR="004C159B" w:rsidRPr="004C159B">
        <w:rPr>
          <w:rFonts w:ascii="Sylfaen" w:hAnsi="Sylfaen" w:cs="Sylfaen"/>
          <w:lang w:val="ka-GE"/>
        </w:rPr>
        <w:t>საქმიანობის</w:t>
      </w:r>
      <w:r w:rsidRPr="004C159B">
        <w:rPr>
          <w:rFonts w:ascii="Sylfaen" w:hAnsi="Sylfaen"/>
        </w:rPr>
        <w:t xml:space="preserve"> </w:t>
      </w:r>
      <w:r w:rsidR="004C159B" w:rsidRPr="004C159B">
        <w:rPr>
          <w:rFonts w:ascii="Sylfaen" w:hAnsi="Sylfaen"/>
          <w:lang w:val="ka-GE"/>
        </w:rPr>
        <w:t xml:space="preserve">შედეგები დაედო საფუძვლად </w:t>
      </w:r>
      <w:r w:rsidR="004C159B" w:rsidRPr="004C159B">
        <w:rPr>
          <w:rFonts w:ascii="Sylfaen" w:hAnsi="Sylfaen" w:cs="Sylfaen"/>
          <w:lang w:val="ka-GE"/>
        </w:rPr>
        <w:t>წინამდებარე ანგარიშს</w:t>
      </w:r>
      <w:r w:rsidR="009220FD" w:rsidRPr="004C159B">
        <w:rPr>
          <w:rFonts w:ascii="Sylfaen" w:hAnsi="Sylfaen"/>
        </w:rPr>
        <w:t>.</w:t>
      </w:r>
    </w:p>
    <w:p w14:paraId="542789F7" w14:textId="3F0BAB4C" w:rsidR="00A817AB" w:rsidRDefault="004C159B" w:rsidP="00AF1C75">
      <w:pPr>
        <w:jc w:val="both"/>
      </w:pPr>
      <w:r>
        <w:rPr>
          <w:rFonts w:ascii="Sylfaen" w:hAnsi="Sylfaen"/>
          <w:lang w:val="ka-GE"/>
        </w:rPr>
        <w:t xml:space="preserve">მადლობას ვუხდით </w:t>
      </w:r>
      <w:r w:rsidRPr="004C159B">
        <w:rPr>
          <w:rFonts w:ascii="Sylfaen" w:hAnsi="Sylfaen"/>
          <w:lang w:val="ka-GE"/>
        </w:rPr>
        <w:t>ამერიკის შეერთებული შტატების საერთაშორისო განვითარების სააგენტოს</w:t>
      </w:r>
      <w:r>
        <w:rPr>
          <w:rFonts w:ascii="Sylfaen" w:hAnsi="Sylfaen"/>
          <w:lang w:val="ka-GE"/>
        </w:rPr>
        <w:t xml:space="preserve"> საქართველოს ოფისისა და </w:t>
      </w:r>
      <w:r w:rsidRPr="004C159B">
        <w:rPr>
          <w:rFonts w:ascii="Sylfaen" w:hAnsi="Sylfaen"/>
          <w:lang w:val="ka-GE"/>
        </w:rPr>
        <w:t>ვაშინგტონის ოფისის წარმომადგენლებ</w:t>
      </w:r>
      <w:r>
        <w:rPr>
          <w:rFonts w:ascii="Sylfaen" w:hAnsi="Sylfaen"/>
          <w:lang w:val="ka-GE"/>
        </w:rPr>
        <w:t xml:space="preserve">ს, მათ მიერ რეაბილიტაციის მიმართულებით გაღებული მუდმივი ძალისხმევისა და </w:t>
      </w:r>
      <w:r w:rsidRPr="004C159B">
        <w:rPr>
          <w:rFonts w:ascii="Sylfaen" w:hAnsi="Sylfaen"/>
          <w:lang w:val="ka-GE"/>
        </w:rPr>
        <w:t>ამოცანის განსახორციელებლად საჭირო რესურსები</w:t>
      </w:r>
      <w:r>
        <w:rPr>
          <w:rFonts w:ascii="Sylfaen" w:hAnsi="Sylfaen"/>
          <w:lang w:val="ka-GE"/>
        </w:rPr>
        <w:t xml:space="preserve">თ უზრუნველყოფის გამო. </w:t>
      </w:r>
    </w:p>
    <w:p w14:paraId="1D9F6EE4" w14:textId="323FFA75" w:rsidR="00073A5D" w:rsidRDefault="00073A5D">
      <w:pPr>
        <w:rPr>
          <w:rFonts w:asciiTheme="majorHAnsi" w:eastAsiaTheme="majorEastAsia" w:hAnsiTheme="majorHAnsi" w:cstheme="majorBidi"/>
          <w:color w:val="2F5496" w:themeColor="accent1" w:themeShade="BF"/>
          <w:sz w:val="28"/>
          <w:szCs w:val="28"/>
          <w:lang w:eastAsia="ja-JP"/>
        </w:rPr>
      </w:pPr>
      <w:r>
        <w:br w:type="page"/>
      </w:r>
    </w:p>
    <w:bookmarkEnd w:id="0"/>
    <w:p w14:paraId="36BE344D" w14:textId="2D23A0C9" w:rsidR="003A3311" w:rsidRPr="00A72358" w:rsidRDefault="004C159B" w:rsidP="00A72358">
      <w:pPr>
        <w:pStyle w:val="Heading2"/>
        <w:rPr>
          <w:sz w:val="32"/>
          <w:szCs w:val="32"/>
        </w:rPr>
      </w:pPr>
      <w:r w:rsidRPr="004C159B">
        <w:rPr>
          <w:rFonts w:ascii="Sylfaen" w:hAnsi="Sylfaen" w:cs="Sylfaen"/>
          <w:sz w:val="32"/>
          <w:szCs w:val="32"/>
        </w:rPr>
        <w:lastRenderedPageBreak/>
        <w:t>შემოკლებები</w:t>
      </w:r>
      <w:r w:rsidR="003A3311" w:rsidRPr="00C00693">
        <w:rPr>
          <w:sz w:val="32"/>
          <w:szCs w:val="32"/>
        </w:rPr>
        <w:t xml:space="preserve"> </w:t>
      </w:r>
    </w:p>
    <w:p w14:paraId="7B5777AF" w14:textId="77777777" w:rsidR="004E5C19" w:rsidRDefault="004E5C19" w:rsidP="004E5C19">
      <w:bookmarkStart w:id="1" w:name="_Hlk492731265"/>
    </w:p>
    <w:p w14:paraId="4783E7C5" w14:textId="60634B2F" w:rsidR="00604087" w:rsidRDefault="00272FD5" w:rsidP="004E5C19">
      <w:r>
        <w:t xml:space="preserve">AP </w:t>
      </w:r>
      <w:r>
        <w:tab/>
      </w:r>
      <w:r>
        <w:tab/>
      </w:r>
      <w:r w:rsidR="004C159B" w:rsidRPr="004C159B">
        <w:rPr>
          <w:rFonts w:ascii="Sylfaen" w:hAnsi="Sylfaen" w:cs="Sylfaen"/>
        </w:rPr>
        <w:t>დამხმარე</w:t>
      </w:r>
      <w:r w:rsidR="004C159B" w:rsidRPr="004C159B">
        <w:t xml:space="preserve"> </w:t>
      </w:r>
      <w:r w:rsidR="004C159B" w:rsidRPr="004C159B">
        <w:rPr>
          <w:rFonts w:ascii="Sylfaen" w:hAnsi="Sylfaen" w:cs="Sylfaen"/>
        </w:rPr>
        <w:t>საშუალებები</w:t>
      </w:r>
    </w:p>
    <w:p w14:paraId="68C205A5" w14:textId="43681858" w:rsidR="00674B6F" w:rsidRPr="004C159B" w:rsidRDefault="00674B6F" w:rsidP="004E5C19">
      <w:pPr>
        <w:rPr>
          <w:lang w:val="ka-GE"/>
        </w:rPr>
      </w:pPr>
      <w:r>
        <w:t>AT</w:t>
      </w:r>
      <w:r>
        <w:tab/>
      </w:r>
      <w:r>
        <w:tab/>
      </w:r>
      <w:r w:rsidR="004C159B" w:rsidRPr="004C159B">
        <w:rPr>
          <w:rFonts w:ascii="Sylfaen" w:hAnsi="Sylfaen" w:cs="Sylfaen"/>
        </w:rPr>
        <w:t>დამხმარე</w:t>
      </w:r>
      <w:r w:rsidR="004C159B" w:rsidRPr="004C159B">
        <w:t xml:space="preserve"> </w:t>
      </w:r>
      <w:r w:rsidR="004C159B" w:rsidRPr="004C159B">
        <w:rPr>
          <w:rFonts w:ascii="Sylfaen" w:hAnsi="Sylfaen" w:cs="Sylfaen"/>
        </w:rPr>
        <w:t>ტექნოლოგი</w:t>
      </w:r>
      <w:r w:rsidR="004C159B">
        <w:rPr>
          <w:rFonts w:ascii="Sylfaen" w:hAnsi="Sylfaen" w:cs="Sylfaen"/>
          <w:lang w:val="ka-GE"/>
        </w:rPr>
        <w:t>ები</w:t>
      </w:r>
    </w:p>
    <w:p w14:paraId="3F82BCD4" w14:textId="7A484319" w:rsidR="003509B8" w:rsidRDefault="003509B8" w:rsidP="004E5C19">
      <w:r>
        <w:t xml:space="preserve">CBR </w:t>
      </w:r>
      <w:r>
        <w:tab/>
      </w:r>
      <w:r>
        <w:tab/>
      </w:r>
      <w:r w:rsidR="004C159B" w:rsidRPr="004C159B">
        <w:rPr>
          <w:rFonts w:ascii="Sylfaen" w:hAnsi="Sylfaen" w:cs="Sylfaen"/>
        </w:rPr>
        <w:t>ადგილობრივ</w:t>
      </w:r>
      <w:r w:rsidR="004C159B" w:rsidRPr="004C159B">
        <w:t xml:space="preserve"> </w:t>
      </w:r>
      <w:r w:rsidR="004C159B" w:rsidRPr="004C159B">
        <w:rPr>
          <w:rFonts w:ascii="Sylfaen" w:hAnsi="Sylfaen" w:cs="Sylfaen"/>
        </w:rPr>
        <w:t>დონეზე</w:t>
      </w:r>
      <w:r w:rsidR="004C159B" w:rsidRPr="004C159B">
        <w:t xml:space="preserve"> </w:t>
      </w:r>
      <w:r w:rsidR="004C159B" w:rsidRPr="004C159B">
        <w:rPr>
          <w:rFonts w:ascii="Sylfaen" w:hAnsi="Sylfaen" w:cs="Sylfaen"/>
        </w:rPr>
        <w:t>გაწეული</w:t>
      </w:r>
      <w:r w:rsidR="004C159B" w:rsidRPr="004C159B">
        <w:t xml:space="preserve"> </w:t>
      </w:r>
      <w:r w:rsidR="004C159B" w:rsidRPr="004C159B">
        <w:rPr>
          <w:rFonts w:ascii="Sylfaen" w:hAnsi="Sylfaen" w:cs="Sylfaen"/>
        </w:rPr>
        <w:t>სარეაბილიტაციო</w:t>
      </w:r>
      <w:r w:rsidR="004C159B" w:rsidRPr="004C159B">
        <w:t xml:space="preserve"> </w:t>
      </w:r>
      <w:r w:rsidR="004C159B" w:rsidRPr="004C159B">
        <w:rPr>
          <w:rFonts w:ascii="Sylfaen" w:hAnsi="Sylfaen" w:cs="Sylfaen"/>
        </w:rPr>
        <w:t>მომსახურება</w:t>
      </w:r>
    </w:p>
    <w:p w14:paraId="3EB3D95C" w14:textId="67DA92CA" w:rsidR="00674B6F" w:rsidRDefault="00674B6F" w:rsidP="004E5C19">
      <w:r>
        <w:t>CIL</w:t>
      </w:r>
      <w:r>
        <w:tab/>
      </w:r>
      <w:r>
        <w:tab/>
      </w:r>
      <w:r w:rsidR="00712E58">
        <w:rPr>
          <w:rFonts w:ascii="Sylfaen" w:hAnsi="Sylfaen" w:cs="Sylfaen"/>
        </w:rPr>
        <w:t>კოალიცია</w:t>
      </w:r>
      <w:r w:rsidR="00712E58">
        <w:t xml:space="preserve"> </w:t>
      </w:r>
      <w:r w:rsidR="00712E58">
        <w:rPr>
          <w:rFonts w:ascii="Sylfaen" w:hAnsi="Sylfaen" w:cs="Sylfaen"/>
        </w:rPr>
        <w:t>დამოუკიდებელი</w:t>
      </w:r>
      <w:r w:rsidR="00712E58">
        <w:t xml:space="preserve"> </w:t>
      </w:r>
      <w:r w:rsidR="00712E58">
        <w:rPr>
          <w:rFonts w:ascii="Sylfaen" w:hAnsi="Sylfaen" w:cs="Sylfaen"/>
        </w:rPr>
        <w:t>ცხოვრებისათვის</w:t>
      </w:r>
    </w:p>
    <w:p w14:paraId="22FBB2A8" w14:textId="24F7803E" w:rsidR="00371375" w:rsidRPr="00712E58" w:rsidRDefault="00371375" w:rsidP="004E5C19">
      <w:pPr>
        <w:rPr>
          <w:rFonts w:ascii="Sylfaen" w:hAnsi="Sylfaen"/>
          <w:lang w:val="ka-GE"/>
        </w:rPr>
      </w:pPr>
      <w:r>
        <w:t>C</w:t>
      </w:r>
      <w:r w:rsidR="00674B6F">
        <w:t>ME</w:t>
      </w:r>
      <w:r w:rsidR="00674B6F">
        <w:tab/>
      </w:r>
      <w:r w:rsidR="00674B6F">
        <w:tab/>
      </w:r>
      <w:r w:rsidR="00712E58" w:rsidRPr="00712E58">
        <w:rPr>
          <w:rFonts w:ascii="Sylfaen" w:hAnsi="Sylfaen"/>
          <w:lang w:val="ka-GE"/>
        </w:rPr>
        <w:t>უწყვეტი პროფესიული განვითარება</w:t>
      </w:r>
    </w:p>
    <w:p w14:paraId="29B242C2" w14:textId="6D915676" w:rsidR="0016759C" w:rsidRPr="00712E58" w:rsidRDefault="0016759C" w:rsidP="004E5C19">
      <w:pPr>
        <w:rPr>
          <w:rFonts w:ascii="Sylfaen" w:hAnsi="Sylfaen"/>
          <w:lang w:val="ka-GE"/>
        </w:rPr>
      </w:pPr>
      <w:r w:rsidRPr="001255B7">
        <w:rPr>
          <w:lang w:val="ka-GE"/>
        </w:rPr>
        <w:t>DPO</w:t>
      </w:r>
      <w:r w:rsidRPr="001255B7">
        <w:rPr>
          <w:lang w:val="ka-GE"/>
        </w:rPr>
        <w:tab/>
      </w:r>
      <w:r w:rsidRPr="001255B7">
        <w:rPr>
          <w:lang w:val="ka-GE"/>
        </w:rPr>
        <w:tab/>
      </w:r>
      <w:r w:rsidR="00712E58" w:rsidRPr="00712E58">
        <w:rPr>
          <w:rFonts w:ascii="Sylfaen" w:hAnsi="Sylfaen"/>
          <w:lang w:val="ka-GE"/>
        </w:rPr>
        <w:t>შეზღუდული შესაძლებლობის მქონე პირთა ორგანიზაციები</w:t>
      </w:r>
    </w:p>
    <w:p w14:paraId="5CC00EAD" w14:textId="4C8AA4F2" w:rsidR="002C3295" w:rsidRPr="00712E58" w:rsidRDefault="002C3295" w:rsidP="004E5C19">
      <w:pPr>
        <w:rPr>
          <w:rFonts w:ascii="Sylfaen" w:hAnsi="Sylfaen"/>
          <w:lang w:val="ka-GE"/>
        </w:rPr>
      </w:pPr>
      <w:r w:rsidRPr="001255B7">
        <w:rPr>
          <w:lang w:val="ka-GE"/>
        </w:rPr>
        <w:t>ECD</w:t>
      </w:r>
      <w:r w:rsidRPr="001255B7">
        <w:rPr>
          <w:lang w:val="ka-GE"/>
        </w:rPr>
        <w:tab/>
      </w:r>
      <w:r w:rsidRPr="001255B7">
        <w:rPr>
          <w:lang w:val="ka-GE"/>
        </w:rPr>
        <w:tab/>
      </w:r>
      <w:r w:rsidR="00712E58" w:rsidRPr="00712E58">
        <w:rPr>
          <w:rFonts w:ascii="Sylfaen" w:hAnsi="Sylfaen"/>
          <w:lang w:val="ka-GE"/>
        </w:rPr>
        <w:t>ადრეული ასაკის ბავშვთა განვითარებ</w:t>
      </w:r>
      <w:r w:rsidR="00712E58">
        <w:rPr>
          <w:rFonts w:ascii="Sylfaen" w:hAnsi="Sylfaen"/>
          <w:lang w:val="ka-GE"/>
        </w:rPr>
        <w:t>ა</w:t>
      </w:r>
    </w:p>
    <w:p w14:paraId="4EFFF377" w14:textId="6A1883BF" w:rsidR="002C3295" w:rsidRPr="00F357FE" w:rsidRDefault="002C3295" w:rsidP="004E5C19">
      <w:pPr>
        <w:rPr>
          <w:rFonts w:ascii="Sylfaen" w:hAnsi="Sylfaen"/>
          <w:lang w:val="ka-GE"/>
        </w:rPr>
      </w:pPr>
      <w:r w:rsidRPr="001255B7">
        <w:rPr>
          <w:lang w:val="ka-GE"/>
        </w:rPr>
        <w:t>EC</w:t>
      </w:r>
      <w:r w:rsidR="00F357FE" w:rsidRPr="001255B7">
        <w:rPr>
          <w:lang w:val="ka-GE"/>
        </w:rPr>
        <w:t>I</w:t>
      </w:r>
      <w:r w:rsidR="00F357FE" w:rsidRPr="001255B7">
        <w:rPr>
          <w:lang w:val="ka-GE"/>
        </w:rPr>
        <w:tab/>
      </w:r>
      <w:r w:rsidR="00F357FE" w:rsidRPr="001255B7">
        <w:rPr>
          <w:lang w:val="ka-GE"/>
        </w:rPr>
        <w:tab/>
      </w:r>
      <w:r w:rsidR="00F357FE" w:rsidRPr="00F357FE">
        <w:rPr>
          <w:rFonts w:ascii="Sylfaen" w:hAnsi="Sylfaen"/>
          <w:lang w:val="ka-GE"/>
        </w:rPr>
        <w:t>ადრეულ ასაკში ჩარევა</w:t>
      </w:r>
    </w:p>
    <w:p w14:paraId="05A0D8D3" w14:textId="19DEA049" w:rsidR="0016759C" w:rsidRPr="001255B7" w:rsidRDefault="0016759C" w:rsidP="004E5C19">
      <w:pPr>
        <w:rPr>
          <w:lang w:val="ka-GE"/>
        </w:rPr>
      </w:pPr>
      <w:r w:rsidRPr="001255B7">
        <w:rPr>
          <w:lang w:val="ka-GE"/>
        </w:rPr>
        <w:t>GAPTAR</w:t>
      </w:r>
      <w:r w:rsidRPr="001255B7">
        <w:rPr>
          <w:lang w:val="ka-GE"/>
        </w:rPr>
        <w:tab/>
      </w:r>
      <w:r w:rsidR="00BA6EAD" w:rsidRPr="001255B7">
        <w:rPr>
          <w:rFonts w:ascii="Sylfaen" w:hAnsi="Sylfaen" w:cs="Sylfaen"/>
          <w:lang w:val="ka-GE"/>
        </w:rPr>
        <w:t>ფიზი</w:t>
      </w:r>
      <w:r w:rsidR="00BA6EAD">
        <w:rPr>
          <w:rFonts w:ascii="Sylfaen" w:hAnsi="Sylfaen" w:cs="Sylfaen"/>
          <w:lang w:val="ka-GE"/>
        </w:rPr>
        <w:t xml:space="preserve">კური </w:t>
      </w:r>
      <w:r w:rsidR="00BA6EAD" w:rsidRPr="001255B7">
        <w:rPr>
          <w:rFonts w:ascii="Sylfaen" w:hAnsi="Sylfaen" w:cs="Sylfaen"/>
          <w:lang w:val="ka-GE"/>
        </w:rPr>
        <w:t>თერაპიისა</w:t>
      </w:r>
      <w:r w:rsidR="00BA6EAD" w:rsidRPr="001255B7">
        <w:rPr>
          <w:lang w:val="ka-GE"/>
        </w:rPr>
        <w:t xml:space="preserve"> </w:t>
      </w:r>
      <w:r w:rsidR="00F357FE" w:rsidRPr="001255B7">
        <w:rPr>
          <w:rFonts w:ascii="Sylfaen" w:hAnsi="Sylfaen" w:cs="Sylfaen"/>
          <w:lang w:val="ka-GE"/>
        </w:rPr>
        <w:t>და</w:t>
      </w:r>
      <w:r w:rsidR="00F357FE" w:rsidRPr="001255B7">
        <w:rPr>
          <w:lang w:val="ka-GE"/>
        </w:rPr>
        <w:t xml:space="preserve"> </w:t>
      </w:r>
      <w:r w:rsidR="00F357FE" w:rsidRPr="001255B7">
        <w:rPr>
          <w:rFonts w:ascii="Sylfaen" w:hAnsi="Sylfaen" w:cs="Sylfaen"/>
          <w:lang w:val="ka-GE"/>
        </w:rPr>
        <w:t>რეაბილიტაციის</w:t>
      </w:r>
      <w:r w:rsidR="00F357FE" w:rsidRPr="001255B7">
        <w:rPr>
          <w:lang w:val="ka-GE"/>
        </w:rPr>
        <w:t xml:space="preserve"> </w:t>
      </w:r>
      <w:r w:rsidR="00F357FE" w:rsidRPr="001255B7">
        <w:rPr>
          <w:rFonts w:ascii="Sylfaen" w:hAnsi="Sylfaen" w:cs="Sylfaen"/>
          <w:lang w:val="ka-GE"/>
        </w:rPr>
        <w:t>საქართველოს</w:t>
      </w:r>
      <w:r w:rsidR="00F357FE" w:rsidRPr="001255B7">
        <w:rPr>
          <w:lang w:val="ka-GE"/>
        </w:rPr>
        <w:t xml:space="preserve"> </w:t>
      </w:r>
      <w:r w:rsidR="00F357FE" w:rsidRPr="001255B7">
        <w:rPr>
          <w:rFonts w:ascii="Sylfaen" w:hAnsi="Sylfaen" w:cs="Sylfaen"/>
          <w:lang w:val="ka-GE"/>
        </w:rPr>
        <w:t>ასოციაცია</w:t>
      </w:r>
      <w:r w:rsidR="00F357FE" w:rsidRPr="001255B7">
        <w:rPr>
          <w:lang w:val="ka-GE"/>
        </w:rPr>
        <w:t xml:space="preserve"> </w:t>
      </w:r>
    </w:p>
    <w:p w14:paraId="29E751CD" w14:textId="172ECB48" w:rsidR="0016759C" w:rsidRPr="001255B7" w:rsidRDefault="0016759C" w:rsidP="004E5C19">
      <w:pPr>
        <w:rPr>
          <w:lang w:val="ka-GE"/>
        </w:rPr>
      </w:pPr>
      <w:r w:rsidRPr="001255B7">
        <w:rPr>
          <w:lang w:val="ka-GE"/>
        </w:rPr>
        <w:t>GEFPOR</w:t>
      </w:r>
      <w:r w:rsidRPr="001255B7">
        <w:rPr>
          <w:lang w:val="ka-GE"/>
        </w:rPr>
        <w:tab/>
      </w:r>
      <w:r w:rsidR="00F357FE" w:rsidRPr="001255B7">
        <w:rPr>
          <w:rFonts w:ascii="Sylfaen" w:hAnsi="Sylfaen" w:cs="Sylfaen"/>
          <w:lang w:val="ka-GE"/>
        </w:rPr>
        <w:t>საპროთეზო</w:t>
      </w:r>
      <w:r w:rsidR="00F357FE" w:rsidRPr="001255B7">
        <w:rPr>
          <w:lang w:val="ka-GE"/>
        </w:rPr>
        <w:t xml:space="preserve"> </w:t>
      </w:r>
      <w:r w:rsidR="00F357FE" w:rsidRPr="001255B7">
        <w:rPr>
          <w:rFonts w:ascii="Sylfaen" w:hAnsi="Sylfaen" w:cs="Sylfaen"/>
          <w:lang w:val="ka-GE"/>
        </w:rPr>
        <w:t>ორთოპედიული</w:t>
      </w:r>
      <w:r w:rsidR="00F357FE" w:rsidRPr="001255B7">
        <w:rPr>
          <w:lang w:val="ka-GE"/>
        </w:rPr>
        <w:t xml:space="preserve"> </w:t>
      </w:r>
      <w:r w:rsidR="00F357FE" w:rsidRPr="001255B7">
        <w:rPr>
          <w:rFonts w:ascii="Sylfaen" w:hAnsi="Sylfaen" w:cs="Sylfaen"/>
          <w:lang w:val="ka-GE"/>
        </w:rPr>
        <w:t>რეაბილიტაციის</w:t>
      </w:r>
      <w:r w:rsidR="00F357FE" w:rsidRPr="001255B7">
        <w:rPr>
          <w:lang w:val="ka-GE"/>
        </w:rPr>
        <w:t xml:space="preserve"> </w:t>
      </w:r>
      <w:r w:rsidR="00F357FE" w:rsidRPr="001255B7">
        <w:rPr>
          <w:rFonts w:ascii="Sylfaen" w:hAnsi="Sylfaen" w:cs="Sylfaen"/>
          <w:lang w:val="ka-GE"/>
        </w:rPr>
        <w:t>ქართული</w:t>
      </w:r>
      <w:r w:rsidR="00F357FE" w:rsidRPr="001255B7">
        <w:rPr>
          <w:lang w:val="ka-GE"/>
        </w:rPr>
        <w:t xml:space="preserve"> </w:t>
      </w:r>
      <w:r w:rsidR="00F357FE" w:rsidRPr="001255B7">
        <w:rPr>
          <w:rFonts w:ascii="Sylfaen" w:hAnsi="Sylfaen" w:cs="Sylfaen"/>
          <w:lang w:val="ka-GE"/>
        </w:rPr>
        <w:t>ფონდი</w:t>
      </w:r>
    </w:p>
    <w:p w14:paraId="1FCCD4A4" w14:textId="16A95445" w:rsidR="004F3C0A" w:rsidRPr="001255B7" w:rsidRDefault="004F3C0A" w:rsidP="004E5C19">
      <w:pPr>
        <w:rPr>
          <w:lang w:val="ka-GE"/>
        </w:rPr>
      </w:pPr>
      <w:r w:rsidRPr="001255B7">
        <w:rPr>
          <w:lang w:val="ka-GE"/>
        </w:rPr>
        <w:t>GEL</w:t>
      </w:r>
      <w:r w:rsidRPr="001255B7">
        <w:rPr>
          <w:lang w:val="ka-GE"/>
        </w:rPr>
        <w:tab/>
      </w:r>
      <w:r w:rsidRPr="001255B7">
        <w:rPr>
          <w:lang w:val="ka-GE"/>
        </w:rPr>
        <w:tab/>
      </w:r>
      <w:r w:rsidR="0076703E">
        <w:rPr>
          <w:rFonts w:ascii="Sylfaen" w:hAnsi="Sylfaen"/>
          <w:lang w:val="ka-GE"/>
        </w:rPr>
        <w:t>ლარი</w:t>
      </w:r>
      <w:r w:rsidRPr="001255B7">
        <w:rPr>
          <w:lang w:val="ka-GE"/>
        </w:rPr>
        <w:t xml:space="preserve"> (</w:t>
      </w:r>
      <w:r w:rsidR="0076703E">
        <w:rPr>
          <w:rFonts w:ascii="Sylfaen" w:hAnsi="Sylfaen"/>
          <w:lang w:val="ka-GE"/>
        </w:rPr>
        <w:t>ქართული ფულის ერთეული</w:t>
      </w:r>
      <w:r w:rsidRPr="001255B7">
        <w:rPr>
          <w:lang w:val="ka-GE"/>
        </w:rPr>
        <w:t>)</w:t>
      </w:r>
    </w:p>
    <w:p w14:paraId="7D096F11" w14:textId="16C37493" w:rsidR="00FE2A01" w:rsidRPr="0076703E" w:rsidRDefault="0076703E" w:rsidP="004E5C19">
      <w:pPr>
        <w:rPr>
          <w:rFonts w:ascii="Sylfaen" w:hAnsi="Sylfaen"/>
          <w:lang w:val="ka-GE"/>
        </w:rPr>
      </w:pPr>
      <w:r>
        <w:rPr>
          <w:rFonts w:ascii="Sylfaen" w:hAnsi="Sylfaen"/>
          <w:lang w:val="ka-GE"/>
        </w:rPr>
        <w:t>საქსტატი</w:t>
      </w:r>
      <w:r w:rsidR="00A95ED8" w:rsidRPr="001255B7">
        <w:rPr>
          <w:lang w:val="ka-GE"/>
        </w:rPr>
        <w:tab/>
      </w:r>
      <w:r w:rsidRPr="0076703E">
        <w:rPr>
          <w:rFonts w:ascii="Sylfaen" w:hAnsi="Sylfaen"/>
          <w:lang w:val="ka-GE"/>
        </w:rPr>
        <w:t>საქართველოს სტატისტიკის ეროვნული სამსახური</w:t>
      </w:r>
    </w:p>
    <w:p w14:paraId="45818FAB" w14:textId="29B28A2A" w:rsidR="0016759C" w:rsidRPr="0076703E" w:rsidRDefault="0016759C" w:rsidP="004E5C19">
      <w:pPr>
        <w:rPr>
          <w:lang w:val="ka-GE"/>
        </w:rPr>
      </w:pPr>
      <w:r w:rsidRPr="001255B7">
        <w:rPr>
          <w:lang w:val="ka-GE"/>
        </w:rPr>
        <w:t>GE</w:t>
      </w:r>
      <w:r w:rsidR="00A95ED8" w:rsidRPr="001255B7">
        <w:rPr>
          <w:lang w:val="ka-GE"/>
        </w:rPr>
        <w:t>-</w:t>
      </w:r>
      <w:r w:rsidRPr="001255B7">
        <w:rPr>
          <w:lang w:val="ka-GE"/>
        </w:rPr>
        <w:t>OTA</w:t>
      </w:r>
      <w:r w:rsidRPr="001255B7">
        <w:rPr>
          <w:lang w:val="ka-GE"/>
        </w:rPr>
        <w:tab/>
      </w:r>
      <w:r w:rsidRPr="001255B7">
        <w:rPr>
          <w:lang w:val="ka-GE"/>
        </w:rPr>
        <w:tab/>
      </w:r>
      <w:r w:rsidR="0076703E" w:rsidRPr="001255B7">
        <w:rPr>
          <w:rFonts w:ascii="Sylfaen" w:hAnsi="Sylfaen" w:cs="Sylfaen"/>
          <w:lang w:val="ka-GE"/>
        </w:rPr>
        <w:t>საქართველოს</w:t>
      </w:r>
      <w:r w:rsidR="0076703E" w:rsidRPr="001255B7">
        <w:rPr>
          <w:lang w:val="ka-GE"/>
        </w:rPr>
        <w:t xml:space="preserve"> </w:t>
      </w:r>
      <w:r w:rsidR="0076703E" w:rsidRPr="001255B7">
        <w:rPr>
          <w:rFonts w:ascii="Sylfaen" w:hAnsi="Sylfaen" w:cs="Sylfaen"/>
          <w:lang w:val="ka-GE"/>
        </w:rPr>
        <w:t>ოკუპაციურ</w:t>
      </w:r>
      <w:r w:rsidR="0076703E" w:rsidRPr="001255B7">
        <w:rPr>
          <w:lang w:val="ka-GE"/>
        </w:rPr>
        <w:t xml:space="preserve"> </w:t>
      </w:r>
      <w:r w:rsidR="0076703E" w:rsidRPr="001255B7">
        <w:rPr>
          <w:rFonts w:ascii="Sylfaen" w:hAnsi="Sylfaen" w:cs="Sylfaen"/>
          <w:lang w:val="ka-GE"/>
        </w:rPr>
        <w:t>თერაპევტთა</w:t>
      </w:r>
      <w:r w:rsidR="0076703E" w:rsidRPr="001255B7">
        <w:rPr>
          <w:lang w:val="ka-GE"/>
        </w:rPr>
        <w:t xml:space="preserve"> </w:t>
      </w:r>
      <w:r w:rsidR="0076703E" w:rsidRPr="001255B7">
        <w:rPr>
          <w:rFonts w:ascii="Sylfaen" w:hAnsi="Sylfaen" w:cs="Sylfaen"/>
          <w:lang w:val="ka-GE"/>
        </w:rPr>
        <w:t>ასოციაცი</w:t>
      </w:r>
      <w:r w:rsidR="0076703E">
        <w:rPr>
          <w:rFonts w:ascii="Sylfaen" w:hAnsi="Sylfaen" w:cs="Sylfaen"/>
          <w:lang w:val="ka-GE"/>
        </w:rPr>
        <w:t>ა</w:t>
      </w:r>
    </w:p>
    <w:p w14:paraId="739CBC75" w14:textId="03E37CE9" w:rsidR="00D6145A" w:rsidRPr="00367CC3" w:rsidRDefault="00367CC3" w:rsidP="004E5C19">
      <w:pPr>
        <w:rPr>
          <w:rFonts w:ascii="Sylfaen" w:hAnsi="Sylfaen"/>
          <w:lang w:val="ka-GE"/>
        </w:rPr>
      </w:pPr>
      <w:r w:rsidRPr="001255B7">
        <w:rPr>
          <w:rFonts w:ascii="Sylfaen" w:hAnsi="Sylfaen" w:cs="Sylfaen"/>
          <w:lang w:val="ka-GE"/>
        </w:rPr>
        <w:t>სფა</w:t>
      </w:r>
      <w:r w:rsidR="00D6145A" w:rsidRPr="001255B7">
        <w:rPr>
          <w:lang w:val="ka-GE"/>
        </w:rPr>
        <w:tab/>
      </w:r>
      <w:r w:rsidR="00D6145A" w:rsidRPr="001255B7">
        <w:rPr>
          <w:lang w:val="ka-GE"/>
        </w:rPr>
        <w:tab/>
      </w:r>
      <w:r w:rsidRPr="00367CC3">
        <w:rPr>
          <w:rFonts w:ascii="Sylfaen" w:hAnsi="Sylfaen"/>
          <w:lang w:val="ka-GE"/>
        </w:rPr>
        <w:t xml:space="preserve">საქართველოს </w:t>
      </w:r>
      <w:r w:rsidR="009F492A" w:rsidRPr="00367CC3">
        <w:rPr>
          <w:rFonts w:ascii="Sylfaen" w:hAnsi="Sylfaen"/>
          <w:lang w:val="ka-GE"/>
        </w:rPr>
        <w:t>ფიზი</w:t>
      </w:r>
      <w:r w:rsidR="009F492A">
        <w:rPr>
          <w:rFonts w:ascii="Sylfaen" w:hAnsi="Sylfaen"/>
          <w:lang w:val="ka-GE"/>
        </w:rPr>
        <w:t xml:space="preserve">კურ </w:t>
      </w:r>
      <w:r w:rsidR="009F492A" w:rsidRPr="00367CC3">
        <w:rPr>
          <w:rFonts w:ascii="Sylfaen" w:hAnsi="Sylfaen"/>
          <w:lang w:val="ka-GE"/>
        </w:rPr>
        <w:t xml:space="preserve">თერაპევტთა </w:t>
      </w:r>
      <w:r w:rsidRPr="00367CC3">
        <w:rPr>
          <w:rFonts w:ascii="Sylfaen" w:hAnsi="Sylfaen"/>
          <w:lang w:val="ka-GE"/>
        </w:rPr>
        <w:t>ასოციაცია</w:t>
      </w:r>
    </w:p>
    <w:p w14:paraId="02B48237" w14:textId="49499B6F" w:rsidR="008F5F17" w:rsidRPr="00367CC3" w:rsidRDefault="00DF3454" w:rsidP="004E5C19">
      <w:pPr>
        <w:rPr>
          <w:rFonts w:ascii="Sylfaen" w:hAnsi="Sylfaen"/>
          <w:lang w:val="ka-GE"/>
        </w:rPr>
      </w:pPr>
      <w:r w:rsidRPr="00DF3454">
        <w:rPr>
          <w:rFonts w:ascii="Sylfaen" w:hAnsi="Sylfaen"/>
          <w:lang w:val="ka-GE"/>
        </w:rPr>
        <w:t>სემთა</w:t>
      </w:r>
      <w:r w:rsidR="008F5F17" w:rsidRPr="001255B7">
        <w:rPr>
          <w:lang w:val="ka-GE"/>
        </w:rPr>
        <w:tab/>
      </w:r>
      <w:r w:rsidR="008F5F17" w:rsidRPr="001255B7">
        <w:rPr>
          <w:lang w:val="ka-GE"/>
        </w:rPr>
        <w:tab/>
      </w:r>
      <w:r w:rsidR="00367CC3" w:rsidRPr="00367CC3">
        <w:rPr>
          <w:rFonts w:ascii="Sylfaen" w:hAnsi="Sylfaen"/>
          <w:lang w:val="ka-GE"/>
        </w:rPr>
        <w:t>საქართველოს ენისა და მეტყველების თერაპევტთა ასოციაცია</w:t>
      </w:r>
    </w:p>
    <w:p w14:paraId="28B651F0" w14:textId="6BC9B100" w:rsidR="002055CE" w:rsidRPr="00367CC3" w:rsidRDefault="002055CE" w:rsidP="004E5C19">
      <w:pPr>
        <w:rPr>
          <w:rFonts w:ascii="Sylfaen" w:hAnsi="Sylfaen"/>
          <w:lang w:val="ka-GE"/>
        </w:rPr>
      </w:pPr>
      <w:r w:rsidRPr="001255B7">
        <w:rPr>
          <w:lang w:val="ka-GE"/>
        </w:rPr>
        <w:t>ICF</w:t>
      </w:r>
      <w:r w:rsidRPr="001255B7">
        <w:rPr>
          <w:lang w:val="ka-GE"/>
        </w:rPr>
        <w:tab/>
      </w:r>
      <w:r w:rsidRPr="001255B7">
        <w:rPr>
          <w:lang w:val="ka-GE"/>
        </w:rPr>
        <w:tab/>
      </w:r>
      <w:r w:rsidR="00367CC3" w:rsidRPr="00367CC3">
        <w:rPr>
          <w:rFonts w:ascii="Sylfaen" w:hAnsi="Sylfaen"/>
          <w:lang w:val="ka-GE"/>
        </w:rPr>
        <w:t>ფუნქციონირების საერთაშორისო კლასიფიკაცია</w:t>
      </w:r>
    </w:p>
    <w:p w14:paraId="447D1E91" w14:textId="4BBFCF3D" w:rsidR="00D35216" w:rsidRPr="001255B7" w:rsidRDefault="00D35216" w:rsidP="004E5C19">
      <w:pPr>
        <w:rPr>
          <w:lang w:val="ka-GE"/>
        </w:rPr>
      </w:pPr>
      <w:r w:rsidRPr="001255B7">
        <w:rPr>
          <w:lang w:val="ka-GE"/>
        </w:rPr>
        <w:t>ICRC</w:t>
      </w:r>
      <w:r w:rsidRPr="001255B7">
        <w:rPr>
          <w:lang w:val="ka-GE"/>
        </w:rPr>
        <w:tab/>
      </w:r>
      <w:r w:rsidRPr="001255B7">
        <w:rPr>
          <w:lang w:val="ka-GE"/>
        </w:rPr>
        <w:tab/>
      </w:r>
      <w:r w:rsidR="00C05685" w:rsidRPr="001255B7">
        <w:rPr>
          <w:rFonts w:ascii="Sylfaen" w:hAnsi="Sylfaen" w:cs="Sylfaen"/>
          <w:lang w:val="ka-GE"/>
        </w:rPr>
        <w:t>წითელი</w:t>
      </w:r>
      <w:r w:rsidR="00C05685" w:rsidRPr="001255B7">
        <w:rPr>
          <w:lang w:val="ka-GE"/>
        </w:rPr>
        <w:t xml:space="preserve"> </w:t>
      </w:r>
      <w:r w:rsidR="00C05685" w:rsidRPr="001255B7">
        <w:rPr>
          <w:rFonts w:ascii="Sylfaen" w:hAnsi="Sylfaen" w:cs="Sylfaen"/>
          <w:lang w:val="ka-GE"/>
        </w:rPr>
        <w:t>ჯვრის</w:t>
      </w:r>
      <w:r w:rsidR="00C05685" w:rsidRPr="001255B7">
        <w:rPr>
          <w:lang w:val="ka-GE"/>
        </w:rPr>
        <w:t xml:space="preserve"> </w:t>
      </w:r>
      <w:r w:rsidR="00C05685" w:rsidRPr="001255B7">
        <w:rPr>
          <w:rFonts w:ascii="Sylfaen" w:hAnsi="Sylfaen" w:cs="Sylfaen"/>
          <w:lang w:val="ka-GE"/>
        </w:rPr>
        <w:t>საერთაშორისო</w:t>
      </w:r>
      <w:r w:rsidR="00C05685" w:rsidRPr="001255B7">
        <w:rPr>
          <w:lang w:val="ka-GE"/>
        </w:rPr>
        <w:t xml:space="preserve"> </w:t>
      </w:r>
      <w:r w:rsidR="00C05685" w:rsidRPr="001255B7">
        <w:rPr>
          <w:rFonts w:ascii="Sylfaen" w:hAnsi="Sylfaen" w:cs="Sylfaen"/>
          <w:lang w:val="ka-GE"/>
        </w:rPr>
        <w:t>კომიტეტი</w:t>
      </w:r>
    </w:p>
    <w:p w14:paraId="2EC91BB3" w14:textId="47E6904E" w:rsidR="00D35216" w:rsidRPr="001255B7" w:rsidRDefault="00C05685" w:rsidP="00C05685">
      <w:pPr>
        <w:ind w:left="1440" w:hanging="1440"/>
        <w:rPr>
          <w:lang w:val="ka-GE"/>
        </w:rPr>
      </w:pPr>
      <w:r w:rsidRPr="001255B7">
        <w:rPr>
          <w:lang w:val="ka-GE"/>
        </w:rPr>
        <w:t>ISPO</w:t>
      </w:r>
      <w:r w:rsidRPr="001255B7">
        <w:rPr>
          <w:lang w:val="ka-GE"/>
        </w:rPr>
        <w:tab/>
      </w:r>
      <w:r w:rsidRPr="001255B7">
        <w:rPr>
          <w:rFonts w:ascii="Sylfaen" w:hAnsi="Sylfaen" w:cs="Sylfaen"/>
          <w:lang w:val="ka-GE"/>
        </w:rPr>
        <w:t>პროთეზირებისა</w:t>
      </w:r>
      <w:r w:rsidRPr="001255B7">
        <w:rPr>
          <w:lang w:val="ka-GE"/>
        </w:rPr>
        <w:t xml:space="preserve"> </w:t>
      </w:r>
      <w:r w:rsidRPr="001255B7">
        <w:rPr>
          <w:rFonts w:ascii="Sylfaen" w:hAnsi="Sylfaen" w:cs="Sylfaen"/>
          <w:lang w:val="ka-GE"/>
        </w:rPr>
        <w:t>და</w:t>
      </w:r>
      <w:r w:rsidRPr="001255B7">
        <w:rPr>
          <w:lang w:val="ka-GE"/>
        </w:rPr>
        <w:t xml:space="preserve"> </w:t>
      </w:r>
      <w:r w:rsidR="00F3254E">
        <w:rPr>
          <w:rFonts w:ascii="Sylfaen" w:hAnsi="Sylfaen" w:cs="Sylfaen"/>
          <w:lang w:val="ka-GE"/>
        </w:rPr>
        <w:t>ორ</w:t>
      </w:r>
      <w:r w:rsidRPr="001255B7">
        <w:rPr>
          <w:rFonts w:ascii="Sylfaen" w:hAnsi="Sylfaen" w:cs="Sylfaen"/>
          <w:lang w:val="ka-GE"/>
        </w:rPr>
        <w:t>თეზირების</w:t>
      </w:r>
      <w:r w:rsidRPr="001255B7">
        <w:rPr>
          <w:lang w:val="ka-GE"/>
        </w:rPr>
        <w:t xml:space="preserve"> </w:t>
      </w:r>
      <w:r w:rsidRPr="001255B7">
        <w:rPr>
          <w:rFonts w:ascii="Sylfaen" w:hAnsi="Sylfaen" w:cs="Sylfaen"/>
          <w:lang w:val="ka-GE"/>
        </w:rPr>
        <w:t>საერთაშორისო</w:t>
      </w:r>
      <w:r w:rsidRPr="001255B7">
        <w:rPr>
          <w:lang w:val="ka-GE"/>
        </w:rPr>
        <w:t xml:space="preserve"> </w:t>
      </w:r>
      <w:r w:rsidRPr="001255B7">
        <w:rPr>
          <w:rFonts w:ascii="Sylfaen" w:hAnsi="Sylfaen" w:cs="Sylfaen"/>
          <w:lang w:val="ka-GE"/>
        </w:rPr>
        <w:t>საზოგადოება</w:t>
      </w:r>
      <w:r w:rsidRPr="001255B7">
        <w:rPr>
          <w:lang w:val="ka-GE"/>
        </w:rPr>
        <w:t xml:space="preserve"> </w:t>
      </w:r>
    </w:p>
    <w:p w14:paraId="1AEEEE34" w14:textId="7565E703" w:rsidR="0016759C" w:rsidRPr="00C05685" w:rsidRDefault="00C05685" w:rsidP="004E5C19">
      <w:pPr>
        <w:rPr>
          <w:rFonts w:ascii="Sylfaen" w:hAnsi="Sylfaen"/>
          <w:lang w:val="ka-GE"/>
        </w:rPr>
      </w:pPr>
      <w:r>
        <w:rPr>
          <w:rFonts w:ascii="Sylfaen" w:hAnsi="Sylfaen"/>
          <w:lang w:val="ka-GE"/>
        </w:rPr>
        <w:t>ისუ</w:t>
      </w:r>
      <w:r w:rsidR="0016759C" w:rsidRPr="001255B7">
        <w:rPr>
          <w:lang w:val="ka-GE"/>
        </w:rPr>
        <w:tab/>
      </w:r>
      <w:r w:rsidR="0016759C" w:rsidRPr="001255B7">
        <w:rPr>
          <w:lang w:val="ka-GE"/>
        </w:rPr>
        <w:tab/>
      </w:r>
      <w:r>
        <w:rPr>
          <w:rFonts w:ascii="Sylfaen" w:hAnsi="Sylfaen"/>
          <w:lang w:val="ka-GE"/>
        </w:rPr>
        <w:t>ილიას სახელმწიფო უნივერსიტეტი</w:t>
      </w:r>
    </w:p>
    <w:p w14:paraId="267057DD" w14:textId="0F07B833" w:rsidR="00386D28" w:rsidRPr="00C05685" w:rsidRDefault="00C05685" w:rsidP="00C05685">
      <w:pPr>
        <w:ind w:left="1440" w:hanging="1440"/>
        <w:rPr>
          <w:rFonts w:ascii="Sylfaen" w:hAnsi="Sylfaen"/>
          <w:lang w:val="ka-GE"/>
        </w:rPr>
      </w:pPr>
      <w:r w:rsidRPr="001255B7">
        <w:rPr>
          <w:lang w:val="ka-GE"/>
        </w:rPr>
        <w:t>LDSC</w:t>
      </w:r>
      <w:r w:rsidRPr="001255B7">
        <w:rPr>
          <w:lang w:val="ka-GE"/>
        </w:rPr>
        <w:tab/>
      </w:r>
      <w:r>
        <w:rPr>
          <w:rFonts w:ascii="Sylfaen" w:hAnsi="Sylfaen"/>
          <w:lang w:val="ka-GE"/>
        </w:rPr>
        <w:t>„</w:t>
      </w:r>
      <w:r w:rsidRPr="00C05685">
        <w:rPr>
          <w:rFonts w:ascii="Sylfaen" w:hAnsi="Sylfaen"/>
          <w:lang w:val="ka-GE"/>
        </w:rPr>
        <w:t>უკანასკნელი დღეების წმინდანთა (მორმონთა)</w:t>
      </w:r>
      <w:r>
        <w:rPr>
          <w:rFonts w:ascii="Sylfaen" w:hAnsi="Sylfaen"/>
          <w:lang w:val="ka-GE"/>
        </w:rPr>
        <w:t>“</w:t>
      </w:r>
      <w:r w:rsidRPr="00C05685">
        <w:rPr>
          <w:rFonts w:ascii="Sylfaen" w:hAnsi="Sylfaen"/>
          <w:lang w:val="ka-GE"/>
        </w:rPr>
        <w:t xml:space="preserve">  საქველმოქმედო ორგანიზაცი</w:t>
      </w:r>
      <w:r w:rsidR="00DF3454">
        <w:rPr>
          <w:rFonts w:ascii="Sylfaen" w:hAnsi="Sylfaen"/>
          <w:lang w:val="ka-GE"/>
        </w:rPr>
        <w:t>ა</w:t>
      </w:r>
    </w:p>
    <w:p w14:paraId="45A06241" w14:textId="5C82C63F" w:rsidR="003C679D" w:rsidRPr="00DF3454" w:rsidRDefault="00DF3454" w:rsidP="004E5C19">
      <w:pPr>
        <w:rPr>
          <w:rFonts w:ascii="Sylfaen" w:hAnsi="Sylfaen"/>
          <w:lang w:val="ka-GE"/>
        </w:rPr>
      </w:pPr>
      <w:r>
        <w:rPr>
          <w:rFonts w:ascii="Sylfaen" w:hAnsi="Sylfaen"/>
          <w:lang w:val="ka-GE"/>
        </w:rPr>
        <w:t>სსიპ</w:t>
      </w:r>
      <w:r w:rsidR="003C679D" w:rsidRPr="001255B7">
        <w:rPr>
          <w:lang w:val="ka-GE"/>
        </w:rPr>
        <w:tab/>
      </w:r>
      <w:r w:rsidR="003C679D" w:rsidRPr="001255B7">
        <w:rPr>
          <w:lang w:val="ka-GE"/>
        </w:rPr>
        <w:tab/>
      </w:r>
      <w:r w:rsidRPr="00DF3454">
        <w:rPr>
          <w:rFonts w:ascii="Sylfaen" w:hAnsi="Sylfaen"/>
          <w:lang w:val="ka-GE"/>
        </w:rPr>
        <w:t>საჯარო სამართლის იურიდიული პირი</w:t>
      </w:r>
    </w:p>
    <w:p w14:paraId="6D38E641" w14:textId="13C6866E" w:rsidR="006D45C9" w:rsidRPr="00DF3454" w:rsidRDefault="006D45C9" w:rsidP="004E5C19">
      <w:pPr>
        <w:rPr>
          <w:rFonts w:ascii="Sylfaen" w:hAnsi="Sylfaen"/>
          <w:lang w:val="ka-GE"/>
        </w:rPr>
      </w:pPr>
      <w:r w:rsidRPr="001255B7">
        <w:rPr>
          <w:lang w:val="ka-GE"/>
        </w:rPr>
        <w:t>MICS</w:t>
      </w:r>
      <w:r w:rsidRPr="001255B7">
        <w:rPr>
          <w:lang w:val="ka-GE"/>
        </w:rPr>
        <w:tab/>
      </w:r>
      <w:r w:rsidRPr="001255B7">
        <w:rPr>
          <w:lang w:val="ka-GE"/>
        </w:rPr>
        <w:tab/>
      </w:r>
      <w:r w:rsidR="00DF3454" w:rsidRPr="00DF3454">
        <w:rPr>
          <w:rFonts w:ascii="Sylfaen" w:hAnsi="Sylfaen"/>
          <w:lang w:val="ka-GE"/>
        </w:rPr>
        <w:t>მრავალინდიკატორული კლასტერული კვლევა</w:t>
      </w:r>
    </w:p>
    <w:p w14:paraId="24107A82" w14:textId="45D9869C" w:rsidR="00C8466A" w:rsidRPr="001255B7" w:rsidRDefault="00C8466A" w:rsidP="004E5C19">
      <w:pPr>
        <w:rPr>
          <w:lang w:val="ka-GE"/>
        </w:rPr>
      </w:pPr>
      <w:r w:rsidRPr="001255B7">
        <w:rPr>
          <w:lang w:val="ka-GE"/>
        </w:rPr>
        <w:t>MoD</w:t>
      </w:r>
      <w:r w:rsidRPr="001255B7">
        <w:rPr>
          <w:lang w:val="ka-GE"/>
        </w:rPr>
        <w:tab/>
      </w:r>
      <w:r w:rsidRPr="001255B7">
        <w:rPr>
          <w:lang w:val="ka-GE"/>
        </w:rPr>
        <w:tab/>
      </w:r>
      <w:r w:rsidR="00DF3454" w:rsidRPr="001255B7">
        <w:rPr>
          <w:rFonts w:ascii="Sylfaen" w:hAnsi="Sylfaen" w:cs="Sylfaen"/>
          <w:lang w:val="ka-GE"/>
        </w:rPr>
        <w:t>თავდაცვის</w:t>
      </w:r>
      <w:r w:rsidR="00DF3454" w:rsidRPr="001255B7">
        <w:rPr>
          <w:lang w:val="ka-GE"/>
        </w:rPr>
        <w:t xml:space="preserve"> </w:t>
      </w:r>
      <w:r w:rsidR="00DF3454" w:rsidRPr="001255B7">
        <w:rPr>
          <w:rFonts w:ascii="Sylfaen" w:hAnsi="Sylfaen" w:cs="Sylfaen"/>
          <w:lang w:val="ka-GE"/>
        </w:rPr>
        <w:t>სამინისტრო</w:t>
      </w:r>
      <w:r w:rsidRPr="001255B7">
        <w:rPr>
          <w:lang w:val="ka-GE"/>
        </w:rPr>
        <w:t xml:space="preserve"> </w:t>
      </w:r>
    </w:p>
    <w:p w14:paraId="24E9308B" w14:textId="7B23DCB7" w:rsidR="00674B6F" w:rsidRPr="001255B7" w:rsidRDefault="00674B6F" w:rsidP="004E5C19">
      <w:pPr>
        <w:rPr>
          <w:lang w:val="ka-GE"/>
        </w:rPr>
      </w:pPr>
      <w:r w:rsidRPr="001255B7">
        <w:rPr>
          <w:lang w:val="ka-GE"/>
        </w:rPr>
        <w:t>MoES</w:t>
      </w:r>
      <w:r w:rsidRPr="001255B7">
        <w:rPr>
          <w:lang w:val="ka-GE"/>
        </w:rPr>
        <w:tab/>
      </w:r>
      <w:r w:rsidRPr="001255B7">
        <w:rPr>
          <w:lang w:val="ka-GE"/>
        </w:rPr>
        <w:tab/>
      </w:r>
      <w:r w:rsidR="00DF3454" w:rsidRPr="001255B7">
        <w:rPr>
          <w:rFonts w:ascii="Sylfaen" w:hAnsi="Sylfaen" w:cs="Sylfaen"/>
          <w:lang w:val="ka-GE"/>
        </w:rPr>
        <w:t>განათლების</w:t>
      </w:r>
      <w:r w:rsidR="00DF3454" w:rsidRPr="001255B7">
        <w:rPr>
          <w:lang w:val="ka-GE"/>
        </w:rPr>
        <w:t xml:space="preserve">, </w:t>
      </w:r>
      <w:r w:rsidR="00DF3454" w:rsidRPr="001255B7">
        <w:rPr>
          <w:rFonts w:ascii="Sylfaen" w:hAnsi="Sylfaen" w:cs="Sylfaen"/>
          <w:lang w:val="ka-GE"/>
        </w:rPr>
        <w:t>მეცნიერების</w:t>
      </w:r>
      <w:r w:rsidR="00DF3454" w:rsidRPr="001255B7">
        <w:rPr>
          <w:lang w:val="ka-GE"/>
        </w:rPr>
        <w:t xml:space="preserve">, </w:t>
      </w:r>
      <w:r w:rsidR="00DF3454" w:rsidRPr="001255B7">
        <w:rPr>
          <w:rFonts w:ascii="Sylfaen" w:hAnsi="Sylfaen" w:cs="Sylfaen"/>
          <w:lang w:val="ka-GE"/>
        </w:rPr>
        <w:t>კულტურისა</w:t>
      </w:r>
      <w:r w:rsidR="00DF3454" w:rsidRPr="001255B7">
        <w:rPr>
          <w:lang w:val="ka-GE"/>
        </w:rPr>
        <w:t xml:space="preserve"> </w:t>
      </w:r>
      <w:r w:rsidR="00DF3454" w:rsidRPr="001255B7">
        <w:rPr>
          <w:rFonts w:ascii="Sylfaen" w:hAnsi="Sylfaen" w:cs="Sylfaen"/>
          <w:lang w:val="ka-GE"/>
        </w:rPr>
        <w:t>და</w:t>
      </w:r>
      <w:r w:rsidR="00DF3454" w:rsidRPr="001255B7">
        <w:rPr>
          <w:lang w:val="ka-GE"/>
        </w:rPr>
        <w:t xml:space="preserve"> </w:t>
      </w:r>
      <w:r w:rsidR="00DF3454" w:rsidRPr="001255B7">
        <w:rPr>
          <w:rFonts w:ascii="Sylfaen" w:hAnsi="Sylfaen" w:cs="Sylfaen"/>
          <w:lang w:val="ka-GE"/>
        </w:rPr>
        <w:t>სპორტის</w:t>
      </w:r>
      <w:r w:rsidR="00DF3454" w:rsidRPr="001255B7">
        <w:rPr>
          <w:lang w:val="ka-GE"/>
        </w:rPr>
        <w:t xml:space="preserve"> </w:t>
      </w:r>
      <w:r w:rsidR="00DF3454" w:rsidRPr="001255B7">
        <w:rPr>
          <w:rFonts w:ascii="Sylfaen" w:hAnsi="Sylfaen" w:cs="Sylfaen"/>
          <w:lang w:val="ka-GE"/>
        </w:rPr>
        <w:t>სამინისტრო</w:t>
      </w:r>
    </w:p>
    <w:p w14:paraId="604FEEB6" w14:textId="73C7482E" w:rsidR="0016759C" w:rsidRPr="001255B7" w:rsidRDefault="0016759C" w:rsidP="0016759C">
      <w:pPr>
        <w:ind w:left="1440" w:hanging="1440"/>
        <w:rPr>
          <w:lang w:val="ka-GE"/>
        </w:rPr>
      </w:pPr>
      <w:r w:rsidRPr="001255B7">
        <w:rPr>
          <w:lang w:val="ka-GE"/>
        </w:rPr>
        <w:lastRenderedPageBreak/>
        <w:t>MoIDPOTLHSA</w:t>
      </w:r>
      <w:r w:rsidRPr="001255B7">
        <w:rPr>
          <w:lang w:val="ka-GE"/>
        </w:rPr>
        <w:tab/>
      </w:r>
      <w:r w:rsidR="00AF6643" w:rsidRPr="001255B7">
        <w:rPr>
          <w:rFonts w:ascii="Sylfaen" w:hAnsi="Sylfaen" w:cs="Sylfaen"/>
          <w:lang w:val="ka-GE"/>
        </w:rPr>
        <w:t>საქართველოს</w:t>
      </w:r>
      <w:r w:rsidR="00AF6643" w:rsidRPr="001255B7">
        <w:rPr>
          <w:lang w:val="ka-GE"/>
        </w:rPr>
        <w:t xml:space="preserve"> </w:t>
      </w:r>
      <w:r w:rsidR="00AF6643" w:rsidRPr="001255B7">
        <w:rPr>
          <w:rFonts w:ascii="Sylfaen" w:hAnsi="Sylfaen" w:cs="Sylfaen"/>
          <w:lang w:val="ka-GE"/>
        </w:rPr>
        <w:t>ოკუპირებული</w:t>
      </w:r>
      <w:r w:rsidR="00AF6643" w:rsidRPr="001255B7">
        <w:rPr>
          <w:lang w:val="ka-GE"/>
        </w:rPr>
        <w:t xml:space="preserve"> </w:t>
      </w:r>
      <w:r w:rsidR="00AF6643" w:rsidRPr="001255B7">
        <w:rPr>
          <w:rFonts w:ascii="Sylfaen" w:hAnsi="Sylfaen" w:cs="Sylfaen"/>
          <w:lang w:val="ka-GE"/>
        </w:rPr>
        <w:t>ტერიტორიებიდან</w:t>
      </w:r>
      <w:r w:rsidR="00AF6643" w:rsidRPr="001255B7">
        <w:rPr>
          <w:lang w:val="ka-GE"/>
        </w:rPr>
        <w:t xml:space="preserve"> </w:t>
      </w:r>
      <w:r w:rsidR="00AF6643" w:rsidRPr="001255B7">
        <w:rPr>
          <w:rFonts w:ascii="Sylfaen" w:hAnsi="Sylfaen" w:cs="Sylfaen"/>
          <w:lang w:val="ka-GE"/>
        </w:rPr>
        <w:t>დევნილთა</w:t>
      </w:r>
      <w:r w:rsidR="00AF6643" w:rsidRPr="001255B7">
        <w:rPr>
          <w:lang w:val="ka-GE"/>
        </w:rPr>
        <w:t xml:space="preserve">, </w:t>
      </w:r>
      <w:r w:rsidR="00AF6643" w:rsidRPr="001255B7">
        <w:rPr>
          <w:rFonts w:ascii="Sylfaen" w:hAnsi="Sylfaen" w:cs="Sylfaen"/>
          <w:lang w:val="ka-GE"/>
        </w:rPr>
        <w:t>შრომის</w:t>
      </w:r>
      <w:r w:rsidR="00AF6643" w:rsidRPr="001255B7">
        <w:rPr>
          <w:lang w:val="ka-GE"/>
        </w:rPr>
        <w:t xml:space="preserve">, </w:t>
      </w:r>
      <w:r w:rsidR="00AF6643" w:rsidRPr="001255B7">
        <w:rPr>
          <w:rFonts w:ascii="Sylfaen" w:hAnsi="Sylfaen" w:cs="Sylfaen"/>
          <w:lang w:val="ka-GE"/>
        </w:rPr>
        <w:t>ჯანმრთელობისა</w:t>
      </w:r>
      <w:r w:rsidR="00AF6643" w:rsidRPr="001255B7">
        <w:rPr>
          <w:lang w:val="ka-GE"/>
        </w:rPr>
        <w:t xml:space="preserve"> </w:t>
      </w:r>
      <w:r w:rsidR="00AF6643" w:rsidRPr="001255B7">
        <w:rPr>
          <w:rFonts w:ascii="Sylfaen" w:hAnsi="Sylfaen" w:cs="Sylfaen"/>
          <w:lang w:val="ka-GE"/>
        </w:rPr>
        <w:t>და</w:t>
      </w:r>
      <w:r w:rsidR="00AF6643" w:rsidRPr="001255B7">
        <w:rPr>
          <w:lang w:val="ka-GE"/>
        </w:rPr>
        <w:t xml:space="preserve"> </w:t>
      </w:r>
      <w:r w:rsidR="00AF6643" w:rsidRPr="001255B7">
        <w:rPr>
          <w:rFonts w:ascii="Sylfaen" w:hAnsi="Sylfaen" w:cs="Sylfaen"/>
          <w:lang w:val="ka-GE"/>
        </w:rPr>
        <w:t>სოციალური</w:t>
      </w:r>
      <w:r w:rsidR="00AF6643" w:rsidRPr="001255B7">
        <w:rPr>
          <w:lang w:val="ka-GE"/>
        </w:rPr>
        <w:t xml:space="preserve"> </w:t>
      </w:r>
      <w:r w:rsidR="00AF6643" w:rsidRPr="001255B7">
        <w:rPr>
          <w:rFonts w:ascii="Sylfaen" w:hAnsi="Sylfaen" w:cs="Sylfaen"/>
          <w:lang w:val="ka-GE"/>
        </w:rPr>
        <w:t>დაცვის</w:t>
      </w:r>
      <w:r w:rsidR="00AF6643" w:rsidRPr="001255B7">
        <w:rPr>
          <w:lang w:val="ka-GE"/>
        </w:rPr>
        <w:t xml:space="preserve"> </w:t>
      </w:r>
      <w:r w:rsidR="00AF6643" w:rsidRPr="001255B7">
        <w:rPr>
          <w:rFonts w:ascii="Sylfaen" w:hAnsi="Sylfaen" w:cs="Sylfaen"/>
          <w:lang w:val="ka-GE"/>
        </w:rPr>
        <w:t>სამინისტრო</w:t>
      </w:r>
      <w:r w:rsidRPr="001255B7">
        <w:rPr>
          <w:lang w:val="ka-GE"/>
        </w:rPr>
        <w:t xml:space="preserve"> </w:t>
      </w:r>
    </w:p>
    <w:p w14:paraId="0D8AD28D" w14:textId="5CBFA2B9" w:rsidR="004A09B9" w:rsidRPr="001255B7" w:rsidRDefault="00AF6643" w:rsidP="0016759C">
      <w:pPr>
        <w:ind w:left="1440" w:hanging="1440"/>
        <w:rPr>
          <w:lang w:val="ka-GE"/>
        </w:rPr>
      </w:pPr>
      <w:r w:rsidRPr="001255B7">
        <w:rPr>
          <w:rFonts w:ascii="Sylfaen" w:hAnsi="Sylfaen" w:cs="Sylfaen"/>
          <w:lang w:val="ka-GE"/>
        </w:rPr>
        <w:t>MoLSHA          საქართველოს</w:t>
      </w:r>
      <w:r w:rsidRPr="001255B7">
        <w:rPr>
          <w:lang w:val="ka-GE"/>
        </w:rPr>
        <w:t xml:space="preserve"> </w:t>
      </w:r>
      <w:r w:rsidRPr="001255B7">
        <w:rPr>
          <w:rFonts w:ascii="Sylfaen" w:hAnsi="Sylfaen" w:cs="Sylfaen"/>
          <w:lang w:val="ka-GE"/>
        </w:rPr>
        <w:t>ოკუპირებული</w:t>
      </w:r>
      <w:r w:rsidRPr="001255B7">
        <w:rPr>
          <w:lang w:val="ka-GE"/>
        </w:rPr>
        <w:t xml:space="preserve"> </w:t>
      </w:r>
      <w:r w:rsidRPr="001255B7">
        <w:rPr>
          <w:rFonts w:ascii="Sylfaen" w:hAnsi="Sylfaen" w:cs="Sylfaen"/>
          <w:lang w:val="ka-GE"/>
        </w:rPr>
        <w:t>ტერიტორიებიდან</w:t>
      </w:r>
      <w:r w:rsidRPr="001255B7">
        <w:rPr>
          <w:lang w:val="ka-GE"/>
        </w:rPr>
        <w:t xml:space="preserve"> </w:t>
      </w:r>
      <w:r w:rsidRPr="001255B7">
        <w:rPr>
          <w:rFonts w:ascii="Sylfaen" w:hAnsi="Sylfaen" w:cs="Sylfaen"/>
          <w:lang w:val="ka-GE"/>
        </w:rPr>
        <w:t>დევნილთა</w:t>
      </w:r>
      <w:r w:rsidRPr="001255B7">
        <w:rPr>
          <w:lang w:val="ka-GE"/>
        </w:rPr>
        <w:t xml:space="preserve">, </w:t>
      </w:r>
      <w:r w:rsidRPr="001255B7">
        <w:rPr>
          <w:rFonts w:ascii="Sylfaen" w:hAnsi="Sylfaen" w:cs="Sylfaen"/>
          <w:lang w:val="ka-GE"/>
        </w:rPr>
        <w:t>შრომის</w:t>
      </w:r>
      <w:r w:rsidRPr="001255B7">
        <w:rPr>
          <w:lang w:val="ka-GE"/>
        </w:rPr>
        <w:t xml:space="preserve">, </w:t>
      </w:r>
      <w:r w:rsidRPr="001255B7">
        <w:rPr>
          <w:rFonts w:ascii="Sylfaen" w:hAnsi="Sylfaen" w:cs="Sylfaen"/>
          <w:lang w:val="ka-GE"/>
        </w:rPr>
        <w:t>ჯანმრთელობისა</w:t>
      </w:r>
      <w:r w:rsidRPr="001255B7">
        <w:rPr>
          <w:lang w:val="ka-GE"/>
        </w:rPr>
        <w:t xml:space="preserve"> </w:t>
      </w:r>
      <w:r w:rsidRPr="001255B7">
        <w:rPr>
          <w:rFonts w:ascii="Sylfaen" w:hAnsi="Sylfaen" w:cs="Sylfaen"/>
          <w:lang w:val="ka-GE"/>
        </w:rPr>
        <w:t>და</w:t>
      </w:r>
      <w:r w:rsidRPr="001255B7">
        <w:rPr>
          <w:lang w:val="ka-GE"/>
        </w:rPr>
        <w:t xml:space="preserve"> </w:t>
      </w:r>
      <w:r w:rsidRPr="001255B7">
        <w:rPr>
          <w:rFonts w:ascii="Sylfaen" w:hAnsi="Sylfaen" w:cs="Sylfaen"/>
          <w:lang w:val="ka-GE"/>
        </w:rPr>
        <w:t>სოციალური</w:t>
      </w:r>
      <w:r w:rsidRPr="001255B7">
        <w:rPr>
          <w:lang w:val="ka-GE"/>
        </w:rPr>
        <w:t xml:space="preserve"> </w:t>
      </w:r>
      <w:r w:rsidRPr="001255B7">
        <w:rPr>
          <w:rFonts w:ascii="Sylfaen" w:hAnsi="Sylfaen" w:cs="Sylfaen"/>
          <w:lang w:val="ka-GE"/>
        </w:rPr>
        <w:t>დაცვის</w:t>
      </w:r>
      <w:r w:rsidRPr="001255B7">
        <w:rPr>
          <w:lang w:val="ka-GE"/>
        </w:rPr>
        <w:t xml:space="preserve"> </w:t>
      </w:r>
      <w:r w:rsidRPr="001255B7">
        <w:rPr>
          <w:rFonts w:ascii="Sylfaen" w:hAnsi="Sylfaen" w:cs="Sylfaen"/>
          <w:lang w:val="ka-GE"/>
        </w:rPr>
        <w:t>სამინისტრო</w:t>
      </w:r>
      <w:r w:rsidRPr="001255B7">
        <w:rPr>
          <w:lang w:val="ka-GE"/>
        </w:rPr>
        <w:t xml:space="preserve"> </w:t>
      </w:r>
      <w:r w:rsidR="004A09B9" w:rsidRPr="001255B7">
        <w:rPr>
          <w:lang w:val="ka-GE"/>
        </w:rPr>
        <w:t>(MoIDPOTLHSA</w:t>
      </w:r>
      <w:r w:rsidRPr="001255B7">
        <w:rPr>
          <w:lang w:val="ka-GE"/>
        </w:rPr>
        <w:t>-</w:t>
      </w:r>
      <w:r>
        <w:rPr>
          <w:rFonts w:ascii="Sylfaen" w:hAnsi="Sylfaen"/>
          <w:lang w:val="ka-GE"/>
        </w:rPr>
        <w:t>ს შემოკლებული ვერსია</w:t>
      </w:r>
      <w:r w:rsidR="004A09B9" w:rsidRPr="001255B7">
        <w:rPr>
          <w:lang w:val="ka-GE"/>
        </w:rPr>
        <w:t>)</w:t>
      </w:r>
    </w:p>
    <w:p w14:paraId="325B9973" w14:textId="1157D3AD" w:rsidR="003A3311" w:rsidRPr="001255B7" w:rsidRDefault="00AF6643" w:rsidP="004E5C19">
      <w:pPr>
        <w:rPr>
          <w:lang w:val="ka-GE"/>
        </w:rPr>
      </w:pPr>
      <w:r>
        <w:rPr>
          <w:rFonts w:ascii="Sylfaen" w:hAnsi="Sylfaen"/>
          <w:lang w:val="ka-GE"/>
        </w:rPr>
        <w:t>აგდ</w:t>
      </w:r>
      <w:r w:rsidR="00015A9B" w:rsidRPr="001255B7">
        <w:rPr>
          <w:lang w:val="ka-GE"/>
        </w:rPr>
        <w:tab/>
      </w:r>
      <w:r w:rsidR="008E7672">
        <w:rPr>
          <w:rFonts w:ascii="Sylfaen" w:hAnsi="Sylfaen"/>
          <w:lang w:val="ka-GE"/>
        </w:rPr>
        <w:t xml:space="preserve">             </w:t>
      </w:r>
      <w:r w:rsidRPr="001255B7">
        <w:rPr>
          <w:rFonts w:ascii="Sylfaen" w:hAnsi="Sylfaen" w:cs="Sylfaen"/>
          <w:lang w:val="ka-GE"/>
        </w:rPr>
        <w:t>არაგადამდები</w:t>
      </w:r>
      <w:r w:rsidRPr="001255B7">
        <w:rPr>
          <w:lang w:val="ka-GE"/>
        </w:rPr>
        <w:t xml:space="preserve"> </w:t>
      </w:r>
      <w:r w:rsidRPr="001255B7">
        <w:rPr>
          <w:rFonts w:ascii="Sylfaen" w:hAnsi="Sylfaen" w:cs="Sylfaen"/>
          <w:lang w:val="ka-GE"/>
        </w:rPr>
        <w:t>დაავადება</w:t>
      </w:r>
      <w:r w:rsidR="003A3311" w:rsidRPr="001255B7">
        <w:rPr>
          <w:lang w:val="ka-GE"/>
        </w:rPr>
        <w:t xml:space="preserve"> </w:t>
      </w:r>
    </w:p>
    <w:p w14:paraId="5000C914" w14:textId="2BE55491" w:rsidR="00674B6F" w:rsidRPr="003B3D4C" w:rsidRDefault="00015A9B" w:rsidP="00015A9B">
      <w:pPr>
        <w:ind w:left="1440" w:hanging="1440"/>
        <w:rPr>
          <w:rFonts w:ascii="Sylfaen" w:hAnsi="Sylfaen"/>
          <w:lang w:val="ka-GE"/>
        </w:rPr>
      </w:pPr>
      <w:r w:rsidRPr="001255B7">
        <w:rPr>
          <w:rFonts w:ascii="Sylfaen" w:hAnsi="Sylfaen" w:cs="Sylfaen"/>
          <w:lang w:val="ka-GE"/>
        </w:rPr>
        <w:t>დკსჯეც</w:t>
      </w:r>
      <w:r w:rsidRPr="001255B7">
        <w:rPr>
          <w:lang w:val="ka-GE"/>
        </w:rPr>
        <w:tab/>
      </w:r>
      <w:r w:rsidR="003B3D4C" w:rsidRPr="003B3D4C">
        <w:rPr>
          <w:rFonts w:ascii="Sylfaen" w:hAnsi="Sylfaen"/>
          <w:lang w:val="ka-GE"/>
        </w:rPr>
        <w:t xml:space="preserve">დაავადებათა კონტროლისა და საზოგადოებრივი ჯანმრთელობის ეროვნული </w:t>
      </w:r>
      <w:r w:rsidR="00BE3071">
        <w:rPr>
          <w:rFonts w:ascii="Sylfaen" w:hAnsi="Sylfaen"/>
          <w:lang w:val="ka-GE"/>
        </w:rPr>
        <w:t>ცენტრ</w:t>
      </w:r>
      <w:r w:rsidR="003B3D4C" w:rsidRPr="003B3D4C">
        <w:rPr>
          <w:rFonts w:ascii="Sylfaen" w:hAnsi="Sylfaen"/>
          <w:lang w:val="ka-GE"/>
        </w:rPr>
        <w:t>ი</w:t>
      </w:r>
    </w:p>
    <w:p w14:paraId="52C94833" w14:textId="2A39861D" w:rsidR="0016759C" w:rsidRPr="00015A9B" w:rsidRDefault="00FE2A01" w:rsidP="004E5C19">
      <w:pPr>
        <w:rPr>
          <w:rFonts w:ascii="Sylfaen" w:hAnsi="Sylfaen"/>
          <w:lang w:val="ka-GE"/>
        </w:rPr>
      </w:pPr>
      <w:r w:rsidRPr="001255B7">
        <w:rPr>
          <w:lang w:val="ka-GE"/>
        </w:rPr>
        <w:t>NDC</w:t>
      </w:r>
      <w:r w:rsidRPr="001255B7">
        <w:rPr>
          <w:lang w:val="ka-GE"/>
        </w:rPr>
        <w:tab/>
      </w:r>
      <w:r w:rsidRPr="001255B7">
        <w:rPr>
          <w:lang w:val="ka-GE"/>
        </w:rPr>
        <w:tab/>
      </w:r>
      <w:r w:rsidR="00015A9B" w:rsidRPr="00015A9B">
        <w:rPr>
          <w:rFonts w:ascii="Sylfaen" w:hAnsi="Sylfaen"/>
          <w:lang w:val="ka-GE"/>
        </w:rPr>
        <w:t>ნეიროგანვითარების ცენტრი</w:t>
      </w:r>
    </w:p>
    <w:p w14:paraId="0673BC46" w14:textId="4AF5B63F" w:rsidR="00392900" w:rsidRPr="001255B7" w:rsidRDefault="00392900" w:rsidP="004E5C19">
      <w:pPr>
        <w:rPr>
          <w:lang w:val="ka-GE"/>
        </w:rPr>
      </w:pPr>
      <w:r w:rsidRPr="001255B7">
        <w:rPr>
          <w:lang w:val="ka-GE"/>
        </w:rPr>
        <w:t>NCEQE</w:t>
      </w:r>
      <w:r w:rsidRPr="001255B7">
        <w:rPr>
          <w:lang w:val="ka-GE"/>
        </w:rPr>
        <w:tab/>
      </w:r>
      <w:r w:rsidRPr="001255B7">
        <w:rPr>
          <w:lang w:val="ka-GE"/>
        </w:rPr>
        <w:tab/>
      </w:r>
      <w:r w:rsidR="00015A9B" w:rsidRPr="001255B7">
        <w:rPr>
          <w:rFonts w:ascii="Sylfaen" w:hAnsi="Sylfaen" w:cs="Sylfaen"/>
          <w:lang w:val="ka-GE"/>
        </w:rPr>
        <w:t>განათლების</w:t>
      </w:r>
      <w:r w:rsidR="00015A9B" w:rsidRPr="001255B7">
        <w:rPr>
          <w:lang w:val="ka-GE"/>
        </w:rPr>
        <w:t xml:space="preserve"> </w:t>
      </w:r>
      <w:r w:rsidR="00015A9B" w:rsidRPr="001255B7">
        <w:rPr>
          <w:rFonts w:ascii="Sylfaen" w:hAnsi="Sylfaen" w:cs="Sylfaen"/>
          <w:lang w:val="ka-GE"/>
        </w:rPr>
        <w:t>ხარისხის</w:t>
      </w:r>
      <w:r w:rsidR="00015A9B" w:rsidRPr="001255B7">
        <w:rPr>
          <w:lang w:val="ka-GE"/>
        </w:rPr>
        <w:t xml:space="preserve"> </w:t>
      </w:r>
      <w:r w:rsidR="00015A9B" w:rsidRPr="001255B7">
        <w:rPr>
          <w:rFonts w:ascii="Sylfaen" w:hAnsi="Sylfaen" w:cs="Sylfaen"/>
          <w:lang w:val="ka-GE"/>
        </w:rPr>
        <w:t>განვითარების</w:t>
      </w:r>
      <w:r w:rsidR="00015A9B" w:rsidRPr="001255B7">
        <w:rPr>
          <w:lang w:val="ka-GE"/>
        </w:rPr>
        <w:t xml:space="preserve"> </w:t>
      </w:r>
      <w:r w:rsidR="00015A9B" w:rsidRPr="001255B7">
        <w:rPr>
          <w:rFonts w:ascii="Sylfaen" w:hAnsi="Sylfaen" w:cs="Sylfaen"/>
          <w:lang w:val="ka-GE"/>
        </w:rPr>
        <w:t>ეროვნული</w:t>
      </w:r>
      <w:r w:rsidR="00015A9B" w:rsidRPr="001255B7">
        <w:rPr>
          <w:lang w:val="ka-GE"/>
        </w:rPr>
        <w:t xml:space="preserve"> </w:t>
      </w:r>
      <w:r w:rsidR="00015A9B" w:rsidRPr="001255B7">
        <w:rPr>
          <w:rFonts w:ascii="Sylfaen" w:hAnsi="Sylfaen" w:cs="Sylfaen"/>
          <w:lang w:val="ka-GE"/>
        </w:rPr>
        <w:t>ცენტრი</w:t>
      </w:r>
    </w:p>
    <w:p w14:paraId="5954909B" w14:textId="28FD6E67" w:rsidR="003A3311" w:rsidRPr="001255B7" w:rsidRDefault="002D3307" w:rsidP="004E5C19">
      <w:pPr>
        <w:rPr>
          <w:lang w:val="ka-GE"/>
        </w:rPr>
      </w:pPr>
      <w:r w:rsidRPr="001255B7">
        <w:rPr>
          <w:lang w:val="ka-GE"/>
        </w:rPr>
        <w:t xml:space="preserve">NGO </w:t>
      </w:r>
      <w:r w:rsidRPr="001255B7">
        <w:rPr>
          <w:lang w:val="ka-GE"/>
        </w:rPr>
        <w:tab/>
      </w:r>
      <w:r w:rsidRPr="001255B7">
        <w:rPr>
          <w:lang w:val="ka-GE"/>
        </w:rPr>
        <w:tab/>
      </w:r>
      <w:r w:rsidR="00015A9B">
        <w:rPr>
          <w:rFonts w:ascii="Sylfaen" w:hAnsi="Sylfaen"/>
          <w:lang w:val="ka-GE"/>
        </w:rPr>
        <w:t>არასამთავრობო ორგანიზაცია</w:t>
      </w:r>
      <w:r w:rsidR="003A3311" w:rsidRPr="001255B7">
        <w:rPr>
          <w:lang w:val="ka-GE"/>
        </w:rPr>
        <w:t xml:space="preserve"> </w:t>
      </w:r>
    </w:p>
    <w:p w14:paraId="4C7809F4" w14:textId="7D21FAC9" w:rsidR="003E5C49" w:rsidRPr="008E7672" w:rsidRDefault="003E5C49" w:rsidP="004E5C19">
      <w:pPr>
        <w:rPr>
          <w:rFonts w:ascii="Sylfaen" w:hAnsi="Sylfaen"/>
          <w:lang w:val="ka-GE"/>
        </w:rPr>
      </w:pPr>
      <w:r w:rsidRPr="001255B7">
        <w:rPr>
          <w:lang w:val="ka-GE"/>
        </w:rPr>
        <w:t>NQF</w:t>
      </w:r>
      <w:r w:rsidRPr="001255B7">
        <w:rPr>
          <w:lang w:val="ka-GE"/>
        </w:rPr>
        <w:tab/>
      </w:r>
      <w:r w:rsidRPr="001255B7">
        <w:rPr>
          <w:lang w:val="ka-GE"/>
        </w:rPr>
        <w:tab/>
      </w:r>
      <w:r w:rsidR="008E7672" w:rsidRPr="008E7672">
        <w:rPr>
          <w:rFonts w:ascii="Sylfaen" w:hAnsi="Sylfaen"/>
          <w:lang w:val="ka-GE"/>
        </w:rPr>
        <w:t>ეროვნული კვალიფიკაციის ჩარჩო</w:t>
      </w:r>
    </w:p>
    <w:p w14:paraId="44D0654C" w14:textId="66F29DE6" w:rsidR="002D3307" w:rsidRPr="008E7672" w:rsidRDefault="002D3307" w:rsidP="004E5C19">
      <w:pPr>
        <w:rPr>
          <w:rFonts w:ascii="Sylfaen" w:hAnsi="Sylfaen"/>
          <w:lang w:val="ka-GE"/>
        </w:rPr>
      </w:pPr>
      <w:r w:rsidRPr="001255B7">
        <w:rPr>
          <w:lang w:val="ka-GE"/>
        </w:rPr>
        <w:t>OOP</w:t>
      </w:r>
      <w:r w:rsidRPr="001255B7">
        <w:rPr>
          <w:lang w:val="ka-GE"/>
        </w:rPr>
        <w:tab/>
      </w:r>
      <w:r w:rsidRPr="001255B7">
        <w:rPr>
          <w:lang w:val="ka-GE"/>
        </w:rPr>
        <w:tab/>
      </w:r>
      <w:r w:rsidR="008E7672">
        <w:rPr>
          <w:rFonts w:ascii="Sylfaen" w:hAnsi="Sylfaen"/>
          <w:lang w:val="ka-GE"/>
        </w:rPr>
        <w:t>კერძო დანახარჯები</w:t>
      </w:r>
    </w:p>
    <w:p w14:paraId="7A58B561" w14:textId="3B655B01" w:rsidR="00BA0D57" w:rsidRPr="00A4212B" w:rsidRDefault="00A4212B" w:rsidP="004E5C19">
      <w:pPr>
        <w:rPr>
          <w:rFonts w:ascii="Sylfaen" w:hAnsi="Sylfaen"/>
          <w:lang w:val="ka-GE"/>
        </w:rPr>
      </w:pPr>
      <w:r>
        <w:rPr>
          <w:rFonts w:ascii="Sylfaen" w:hAnsi="Sylfaen"/>
          <w:lang w:val="ka-GE"/>
        </w:rPr>
        <w:t>ოსკი</w:t>
      </w:r>
      <w:r w:rsidR="00BA0D57" w:rsidRPr="001255B7">
        <w:rPr>
          <w:lang w:val="ka-GE"/>
        </w:rPr>
        <w:tab/>
      </w:r>
      <w:r w:rsidR="00BA0D57" w:rsidRPr="001255B7">
        <w:rPr>
          <w:lang w:val="ka-GE"/>
        </w:rPr>
        <w:tab/>
      </w:r>
      <w:r w:rsidRPr="00A4212B">
        <w:rPr>
          <w:rFonts w:ascii="Sylfaen" w:hAnsi="Sylfaen"/>
          <w:lang w:val="ka-GE"/>
        </w:rPr>
        <w:t>ობიექტურად სტრუქტურირებული კლინიკური გამოცდა</w:t>
      </w:r>
    </w:p>
    <w:p w14:paraId="4F410393" w14:textId="64A6EB90" w:rsidR="00000168" w:rsidRPr="001255B7" w:rsidRDefault="00000168" w:rsidP="004E5C19">
      <w:pPr>
        <w:rPr>
          <w:lang w:val="ka-GE"/>
        </w:rPr>
      </w:pPr>
      <w:r w:rsidRPr="001255B7">
        <w:rPr>
          <w:lang w:val="ka-GE"/>
        </w:rPr>
        <w:t xml:space="preserve">OT </w:t>
      </w:r>
      <w:r w:rsidRPr="001255B7">
        <w:rPr>
          <w:lang w:val="ka-GE"/>
        </w:rPr>
        <w:tab/>
      </w:r>
      <w:r w:rsidRPr="001255B7">
        <w:rPr>
          <w:lang w:val="ka-GE"/>
        </w:rPr>
        <w:tab/>
      </w:r>
      <w:r w:rsidR="00A4212B" w:rsidRPr="001255B7">
        <w:rPr>
          <w:rFonts w:ascii="Sylfaen" w:hAnsi="Sylfaen" w:cs="Sylfaen"/>
          <w:lang w:val="ka-GE"/>
        </w:rPr>
        <w:t>ოკუპაციური</w:t>
      </w:r>
      <w:r w:rsidR="00A4212B" w:rsidRPr="001255B7">
        <w:rPr>
          <w:lang w:val="ka-GE"/>
        </w:rPr>
        <w:t xml:space="preserve"> </w:t>
      </w:r>
      <w:r w:rsidR="00A4212B" w:rsidRPr="001255B7">
        <w:rPr>
          <w:rFonts w:ascii="Sylfaen" w:hAnsi="Sylfaen" w:cs="Sylfaen"/>
          <w:lang w:val="ka-GE"/>
        </w:rPr>
        <w:t>თერაპია</w:t>
      </w:r>
      <w:r w:rsidRPr="001255B7">
        <w:rPr>
          <w:lang w:val="ka-GE"/>
        </w:rPr>
        <w:t xml:space="preserve"> </w:t>
      </w:r>
    </w:p>
    <w:p w14:paraId="4AF18AA0" w14:textId="493BBA01" w:rsidR="00000168" w:rsidRPr="00A4212B" w:rsidRDefault="00000168" w:rsidP="004E5C19">
      <w:pPr>
        <w:rPr>
          <w:rFonts w:ascii="Sylfaen" w:hAnsi="Sylfaen"/>
          <w:lang w:val="ka-GE"/>
        </w:rPr>
      </w:pPr>
      <w:r w:rsidRPr="001255B7">
        <w:rPr>
          <w:lang w:val="ka-GE"/>
        </w:rPr>
        <w:t>PT</w:t>
      </w:r>
      <w:r w:rsidRPr="001255B7">
        <w:rPr>
          <w:lang w:val="ka-GE"/>
        </w:rPr>
        <w:tab/>
      </w:r>
      <w:r w:rsidRPr="001255B7">
        <w:rPr>
          <w:lang w:val="ka-GE"/>
        </w:rPr>
        <w:tab/>
      </w:r>
      <w:r w:rsidR="00BA6EAD" w:rsidRPr="00A4212B">
        <w:rPr>
          <w:rFonts w:ascii="Sylfaen" w:hAnsi="Sylfaen"/>
          <w:lang w:val="ka-GE"/>
        </w:rPr>
        <w:t>ფიზი</w:t>
      </w:r>
      <w:r w:rsidR="00BA6EAD">
        <w:rPr>
          <w:rFonts w:ascii="Sylfaen" w:hAnsi="Sylfaen"/>
          <w:lang w:val="ka-GE"/>
        </w:rPr>
        <w:t>კური თერაპია</w:t>
      </w:r>
    </w:p>
    <w:p w14:paraId="37E5A13D" w14:textId="6599151E" w:rsidR="00000168" w:rsidRPr="001255B7" w:rsidRDefault="00000168" w:rsidP="004E5C19">
      <w:pPr>
        <w:rPr>
          <w:lang w:val="ka-GE"/>
        </w:rPr>
      </w:pPr>
      <w:r w:rsidRPr="001255B7">
        <w:rPr>
          <w:lang w:val="ka-GE"/>
        </w:rPr>
        <w:t>P&amp;O</w:t>
      </w:r>
      <w:r w:rsidRPr="001255B7">
        <w:rPr>
          <w:lang w:val="ka-GE"/>
        </w:rPr>
        <w:tab/>
      </w:r>
      <w:r w:rsidRPr="001255B7">
        <w:rPr>
          <w:lang w:val="ka-GE"/>
        </w:rPr>
        <w:tab/>
      </w:r>
      <w:r w:rsidR="00F3254E" w:rsidRPr="001255B7">
        <w:rPr>
          <w:rFonts w:ascii="Sylfaen" w:hAnsi="Sylfaen" w:cs="Sylfaen"/>
          <w:lang w:val="ka-GE"/>
        </w:rPr>
        <w:t>პროთეზირება</w:t>
      </w:r>
      <w:r w:rsidR="00F3254E" w:rsidRPr="001255B7">
        <w:rPr>
          <w:lang w:val="ka-GE"/>
        </w:rPr>
        <w:t xml:space="preserve"> </w:t>
      </w:r>
      <w:r w:rsidR="00F3254E" w:rsidRPr="001255B7">
        <w:rPr>
          <w:rFonts w:ascii="Sylfaen" w:hAnsi="Sylfaen" w:cs="Sylfaen"/>
          <w:lang w:val="ka-GE"/>
        </w:rPr>
        <w:t>და</w:t>
      </w:r>
      <w:r w:rsidR="00F3254E" w:rsidRPr="001255B7">
        <w:rPr>
          <w:lang w:val="ka-GE"/>
        </w:rPr>
        <w:t xml:space="preserve"> </w:t>
      </w:r>
      <w:r w:rsidR="00F3254E" w:rsidRPr="001255B7">
        <w:rPr>
          <w:rFonts w:ascii="Sylfaen" w:hAnsi="Sylfaen" w:cs="Sylfaen"/>
          <w:lang w:val="ka-GE"/>
        </w:rPr>
        <w:t>ორთეზირება</w:t>
      </w:r>
    </w:p>
    <w:p w14:paraId="3DBA0AE8" w14:textId="02A5FAF9" w:rsidR="000C31C0" w:rsidRPr="001255B7" w:rsidRDefault="000C31C0" w:rsidP="004E5C19">
      <w:pPr>
        <w:rPr>
          <w:lang w:val="ka-GE"/>
        </w:rPr>
      </w:pPr>
      <w:r w:rsidRPr="001255B7">
        <w:rPr>
          <w:lang w:val="ka-GE"/>
        </w:rPr>
        <w:t>RMM</w:t>
      </w:r>
      <w:r w:rsidRPr="001255B7">
        <w:rPr>
          <w:lang w:val="ka-GE"/>
        </w:rPr>
        <w:tab/>
      </w:r>
      <w:r w:rsidRPr="001255B7">
        <w:rPr>
          <w:lang w:val="ka-GE"/>
        </w:rPr>
        <w:tab/>
      </w:r>
      <w:r w:rsidR="00F3254E" w:rsidRPr="001255B7">
        <w:rPr>
          <w:rFonts w:ascii="Sylfaen" w:hAnsi="Sylfaen" w:cs="Sylfaen"/>
          <w:lang w:val="ka-GE"/>
        </w:rPr>
        <w:t>რეაბილიტაციის</w:t>
      </w:r>
      <w:r w:rsidR="00F3254E" w:rsidRPr="001255B7">
        <w:rPr>
          <w:lang w:val="ka-GE"/>
        </w:rPr>
        <w:t xml:space="preserve">  </w:t>
      </w:r>
      <w:r w:rsidR="00F3254E" w:rsidRPr="001255B7">
        <w:rPr>
          <w:rFonts w:ascii="Sylfaen" w:hAnsi="Sylfaen" w:cs="Sylfaen"/>
          <w:lang w:val="ka-GE"/>
        </w:rPr>
        <w:t>სიმწიფის</w:t>
      </w:r>
      <w:r w:rsidR="00F3254E" w:rsidRPr="001255B7">
        <w:rPr>
          <w:lang w:val="ka-GE"/>
        </w:rPr>
        <w:t xml:space="preserve"> </w:t>
      </w:r>
      <w:r w:rsidR="00F3254E" w:rsidRPr="001255B7">
        <w:rPr>
          <w:rFonts w:ascii="Sylfaen" w:hAnsi="Sylfaen" w:cs="Sylfaen"/>
          <w:lang w:val="ka-GE"/>
        </w:rPr>
        <w:t>მოდელი</w:t>
      </w:r>
    </w:p>
    <w:p w14:paraId="0B317FD2" w14:textId="2625D208" w:rsidR="004F3C0A" w:rsidRPr="0013259A" w:rsidRDefault="004F3C0A" w:rsidP="004E5C19">
      <w:pPr>
        <w:rPr>
          <w:lang w:val="ka-GE"/>
        </w:rPr>
      </w:pPr>
      <w:r w:rsidRPr="001255B7">
        <w:rPr>
          <w:lang w:val="ka-GE"/>
        </w:rPr>
        <w:t>SDG</w:t>
      </w:r>
      <w:r w:rsidRPr="001255B7">
        <w:rPr>
          <w:lang w:val="ka-GE"/>
        </w:rPr>
        <w:tab/>
      </w:r>
      <w:r w:rsidRPr="001255B7">
        <w:rPr>
          <w:lang w:val="ka-GE"/>
        </w:rPr>
        <w:tab/>
      </w:r>
      <w:r w:rsidR="0013259A" w:rsidRPr="001255B7">
        <w:rPr>
          <w:rFonts w:ascii="Sylfaen" w:hAnsi="Sylfaen" w:cs="Sylfaen"/>
          <w:lang w:val="ka-GE"/>
        </w:rPr>
        <w:t>მდგრადი</w:t>
      </w:r>
      <w:r w:rsidR="0013259A" w:rsidRPr="001255B7">
        <w:rPr>
          <w:lang w:val="ka-GE"/>
        </w:rPr>
        <w:t xml:space="preserve"> </w:t>
      </w:r>
      <w:r w:rsidR="0013259A" w:rsidRPr="001255B7">
        <w:rPr>
          <w:rFonts w:ascii="Sylfaen" w:hAnsi="Sylfaen" w:cs="Sylfaen"/>
          <w:lang w:val="ka-GE"/>
        </w:rPr>
        <w:t>განვითარების</w:t>
      </w:r>
      <w:r w:rsidR="0013259A" w:rsidRPr="001255B7">
        <w:rPr>
          <w:lang w:val="ka-GE"/>
        </w:rPr>
        <w:t xml:space="preserve"> </w:t>
      </w:r>
      <w:r w:rsidR="0013259A" w:rsidRPr="001255B7">
        <w:rPr>
          <w:rFonts w:ascii="Sylfaen" w:hAnsi="Sylfaen" w:cs="Sylfaen"/>
          <w:lang w:val="ka-GE"/>
        </w:rPr>
        <w:t>მიზ</w:t>
      </w:r>
      <w:r w:rsidR="0013259A">
        <w:rPr>
          <w:rFonts w:ascii="Sylfaen" w:hAnsi="Sylfaen" w:cs="Sylfaen"/>
          <w:lang w:val="ka-GE"/>
        </w:rPr>
        <w:t>ანი</w:t>
      </w:r>
    </w:p>
    <w:p w14:paraId="2F463922" w14:textId="4F54188D" w:rsidR="00AF6B2D" w:rsidRPr="001255B7" w:rsidRDefault="00FB32A4" w:rsidP="004E5C19">
      <w:pPr>
        <w:rPr>
          <w:lang w:val="ka-GE"/>
        </w:rPr>
      </w:pPr>
      <w:r w:rsidRPr="001255B7">
        <w:rPr>
          <w:lang w:val="ka-GE"/>
        </w:rPr>
        <w:t>SLT</w:t>
      </w:r>
      <w:r w:rsidRPr="001255B7">
        <w:rPr>
          <w:lang w:val="ka-GE"/>
        </w:rPr>
        <w:tab/>
      </w:r>
      <w:r w:rsidRPr="001255B7">
        <w:rPr>
          <w:lang w:val="ka-GE"/>
        </w:rPr>
        <w:tab/>
      </w:r>
      <w:r w:rsidR="00D656BD" w:rsidRPr="001255B7">
        <w:rPr>
          <w:rFonts w:ascii="Sylfaen" w:hAnsi="Sylfaen" w:cs="Sylfaen"/>
          <w:lang w:val="ka-GE"/>
        </w:rPr>
        <w:t>ენისა</w:t>
      </w:r>
      <w:r w:rsidR="00D656BD" w:rsidRPr="001255B7">
        <w:rPr>
          <w:lang w:val="ka-GE"/>
        </w:rPr>
        <w:t xml:space="preserve"> </w:t>
      </w:r>
      <w:r w:rsidR="00D656BD" w:rsidRPr="001255B7">
        <w:rPr>
          <w:rFonts w:ascii="Sylfaen" w:hAnsi="Sylfaen" w:cs="Sylfaen"/>
          <w:lang w:val="ka-GE"/>
        </w:rPr>
        <w:t>და</w:t>
      </w:r>
      <w:r w:rsidR="00D656BD" w:rsidRPr="001255B7">
        <w:rPr>
          <w:lang w:val="ka-GE"/>
        </w:rPr>
        <w:t xml:space="preserve"> </w:t>
      </w:r>
      <w:r w:rsidR="00D656BD" w:rsidRPr="001255B7">
        <w:rPr>
          <w:rFonts w:ascii="Sylfaen" w:hAnsi="Sylfaen" w:cs="Sylfaen"/>
          <w:lang w:val="ka-GE"/>
        </w:rPr>
        <w:t>მეტყველების</w:t>
      </w:r>
      <w:r w:rsidR="00D656BD" w:rsidRPr="001255B7">
        <w:rPr>
          <w:lang w:val="ka-GE"/>
        </w:rPr>
        <w:t xml:space="preserve"> </w:t>
      </w:r>
      <w:r w:rsidR="00D656BD" w:rsidRPr="001255B7">
        <w:rPr>
          <w:rFonts w:ascii="Sylfaen" w:hAnsi="Sylfaen" w:cs="Sylfaen"/>
          <w:lang w:val="ka-GE"/>
        </w:rPr>
        <w:t>თერაპია</w:t>
      </w:r>
    </w:p>
    <w:p w14:paraId="625673F0" w14:textId="7A37E299" w:rsidR="0016759C" w:rsidRPr="001255B7" w:rsidRDefault="00D656BD" w:rsidP="004E5C19">
      <w:pPr>
        <w:rPr>
          <w:lang w:val="ka-GE"/>
        </w:rPr>
      </w:pPr>
      <w:r w:rsidRPr="001255B7">
        <w:rPr>
          <w:rFonts w:ascii="Sylfaen" w:hAnsi="Sylfaen" w:cs="Sylfaen"/>
          <w:lang w:val="ka-GE"/>
        </w:rPr>
        <w:t>სმს</w:t>
      </w:r>
      <w:r w:rsidR="0016759C" w:rsidRPr="001255B7">
        <w:rPr>
          <w:lang w:val="ka-GE"/>
        </w:rPr>
        <w:tab/>
      </w:r>
      <w:r w:rsidR="0016759C" w:rsidRPr="001255B7">
        <w:rPr>
          <w:lang w:val="ka-GE"/>
        </w:rPr>
        <w:tab/>
      </w:r>
      <w:r w:rsidRPr="001255B7">
        <w:rPr>
          <w:rFonts w:ascii="Sylfaen" w:hAnsi="Sylfaen" w:cs="Sylfaen"/>
          <w:lang w:val="ka-GE"/>
        </w:rPr>
        <w:t>სოციალური</w:t>
      </w:r>
      <w:r w:rsidRPr="001255B7">
        <w:rPr>
          <w:lang w:val="ka-GE"/>
        </w:rPr>
        <w:t xml:space="preserve"> </w:t>
      </w:r>
      <w:r w:rsidRPr="001255B7">
        <w:rPr>
          <w:rFonts w:ascii="Sylfaen" w:hAnsi="Sylfaen" w:cs="Sylfaen"/>
          <w:lang w:val="ka-GE"/>
        </w:rPr>
        <w:t>მომსახურების</w:t>
      </w:r>
      <w:r w:rsidRPr="001255B7">
        <w:rPr>
          <w:lang w:val="ka-GE"/>
        </w:rPr>
        <w:t xml:space="preserve"> </w:t>
      </w:r>
      <w:r w:rsidRPr="001255B7">
        <w:rPr>
          <w:rFonts w:ascii="Sylfaen" w:hAnsi="Sylfaen" w:cs="Sylfaen"/>
          <w:lang w:val="ka-GE"/>
        </w:rPr>
        <w:t>სააგენტო</w:t>
      </w:r>
    </w:p>
    <w:p w14:paraId="5FA4E220" w14:textId="004B2E92" w:rsidR="0016759C" w:rsidRPr="003A1F3D" w:rsidRDefault="00DE5E23" w:rsidP="003A1F3D">
      <w:pPr>
        <w:ind w:left="1440" w:hanging="1440"/>
        <w:rPr>
          <w:rFonts w:ascii="Sylfaen" w:hAnsi="Sylfaen"/>
          <w:lang w:val="ka-GE"/>
        </w:rPr>
      </w:pPr>
      <w:r w:rsidRPr="001255B7">
        <w:rPr>
          <w:lang w:val="ka-GE"/>
        </w:rPr>
        <w:t>STARS</w:t>
      </w:r>
      <w:r w:rsidR="003A1F3D" w:rsidRPr="001255B7">
        <w:rPr>
          <w:lang w:val="ka-GE"/>
        </w:rPr>
        <w:t xml:space="preserve"> </w:t>
      </w:r>
      <w:r w:rsidR="003A1F3D" w:rsidRPr="001255B7">
        <w:rPr>
          <w:lang w:val="ka-GE"/>
        </w:rPr>
        <w:tab/>
      </w:r>
      <w:r w:rsidR="003A1F3D" w:rsidRPr="003A1F3D">
        <w:rPr>
          <w:rFonts w:ascii="Sylfaen" w:hAnsi="Sylfaen"/>
          <w:lang w:val="ka-GE"/>
        </w:rPr>
        <w:t>რეაბილიტაციის მიმართულებით არსებული მდგომარეობის სისტემატური შეფასება</w:t>
      </w:r>
    </w:p>
    <w:p w14:paraId="2D16B564" w14:textId="532301D6" w:rsidR="00067F19" w:rsidRPr="000D0BF1" w:rsidRDefault="000D0BF1" w:rsidP="000D0BF1">
      <w:pPr>
        <w:ind w:left="1440" w:hanging="1440"/>
        <w:rPr>
          <w:rFonts w:ascii="Sylfaen" w:hAnsi="Sylfaen"/>
          <w:lang w:val="ka-GE"/>
        </w:rPr>
      </w:pPr>
      <w:r w:rsidRPr="001255B7">
        <w:rPr>
          <w:lang w:val="ka-GE"/>
        </w:rPr>
        <w:t>TRIC</w:t>
      </w:r>
      <w:r w:rsidRPr="001255B7">
        <w:rPr>
          <w:lang w:val="ka-GE"/>
        </w:rPr>
        <w:tab/>
      </w:r>
      <w:r w:rsidRPr="000D0BF1">
        <w:rPr>
          <w:rFonts w:ascii="Sylfaen" w:hAnsi="Sylfaen"/>
          <w:lang w:val="ka-GE"/>
        </w:rPr>
        <w:t>რეაბილიტაციის მიმართულებით არსებული მდგომარეობის შესახებ ინფორმაციის შეგროვების მოდელი</w:t>
      </w:r>
    </w:p>
    <w:p w14:paraId="02B94E5C" w14:textId="691A9AB2" w:rsidR="0016759C" w:rsidRPr="0013259A" w:rsidRDefault="0013259A" w:rsidP="004E5C19">
      <w:pPr>
        <w:rPr>
          <w:rFonts w:ascii="Sylfaen" w:hAnsi="Sylfaen"/>
          <w:lang w:val="ka-GE"/>
        </w:rPr>
      </w:pPr>
      <w:r w:rsidRPr="001255B7">
        <w:rPr>
          <w:rFonts w:ascii="Sylfaen" w:hAnsi="Sylfaen" w:cs="Sylfaen"/>
          <w:lang w:val="ka-GE"/>
        </w:rPr>
        <w:t>თსსუ</w:t>
      </w:r>
      <w:r w:rsidR="0016759C" w:rsidRPr="001255B7">
        <w:rPr>
          <w:lang w:val="ka-GE"/>
        </w:rPr>
        <w:tab/>
      </w:r>
      <w:r w:rsidR="0016759C" w:rsidRPr="001255B7">
        <w:rPr>
          <w:lang w:val="ka-GE"/>
        </w:rPr>
        <w:tab/>
      </w:r>
      <w:r w:rsidRPr="0013259A">
        <w:rPr>
          <w:rFonts w:ascii="Sylfaen" w:hAnsi="Sylfaen"/>
          <w:lang w:val="ka-GE"/>
        </w:rPr>
        <w:t>თბილისის სახელმწიფო სამედიცინო უნივერსიტეტი</w:t>
      </w:r>
    </w:p>
    <w:p w14:paraId="325170A8" w14:textId="6B65E8EA" w:rsidR="003A3311" w:rsidRPr="001255B7" w:rsidRDefault="0013259A" w:rsidP="004E5C19">
      <w:pPr>
        <w:rPr>
          <w:lang w:val="ka-GE"/>
        </w:rPr>
      </w:pPr>
      <w:r>
        <w:rPr>
          <w:rFonts w:ascii="Sylfaen" w:hAnsi="Sylfaen"/>
          <w:lang w:val="ka-GE"/>
        </w:rPr>
        <w:t>თსუ</w:t>
      </w:r>
      <w:r w:rsidR="0016759C" w:rsidRPr="001255B7">
        <w:rPr>
          <w:lang w:val="ka-GE"/>
        </w:rPr>
        <w:tab/>
      </w:r>
      <w:r w:rsidR="0016759C" w:rsidRPr="001255B7">
        <w:rPr>
          <w:lang w:val="ka-GE"/>
        </w:rPr>
        <w:tab/>
      </w:r>
      <w:r>
        <w:rPr>
          <w:rFonts w:ascii="Sylfaen" w:hAnsi="Sylfaen"/>
          <w:lang w:val="ka-GE"/>
        </w:rPr>
        <w:t>ი</w:t>
      </w:r>
      <w:r w:rsidR="002664C9">
        <w:rPr>
          <w:rFonts w:ascii="Sylfaen" w:hAnsi="Sylfaen"/>
          <w:lang w:val="ka-GE"/>
        </w:rPr>
        <w:t xml:space="preserve">ვანე </w:t>
      </w:r>
      <w:r>
        <w:rPr>
          <w:rFonts w:ascii="Sylfaen" w:hAnsi="Sylfaen"/>
          <w:lang w:val="ka-GE"/>
        </w:rPr>
        <w:t>ჯავახიშვილის სახელობის</w:t>
      </w:r>
      <w:r w:rsidR="007A7B6B" w:rsidRPr="001255B7">
        <w:rPr>
          <w:lang w:val="ka-GE"/>
        </w:rPr>
        <w:t xml:space="preserve"> </w:t>
      </w:r>
      <w:r w:rsidR="00F357FE" w:rsidRPr="001255B7">
        <w:rPr>
          <w:rFonts w:ascii="Sylfaen" w:hAnsi="Sylfaen" w:cs="Sylfaen"/>
          <w:lang w:val="ka-GE"/>
        </w:rPr>
        <w:t>თბილისი</w:t>
      </w:r>
      <w:r>
        <w:rPr>
          <w:rFonts w:ascii="Sylfaen" w:hAnsi="Sylfaen" w:cs="Sylfaen"/>
          <w:lang w:val="ka-GE"/>
        </w:rPr>
        <w:t>ს</w:t>
      </w:r>
      <w:r w:rsidR="0016759C" w:rsidRPr="001255B7">
        <w:rPr>
          <w:lang w:val="ka-GE"/>
        </w:rPr>
        <w:t xml:space="preserve"> </w:t>
      </w:r>
      <w:r>
        <w:rPr>
          <w:rFonts w:ascii="Sylfaen" w:hAnsi="Sylfaen"/>
          <w:lang w:val="ka-GE"/>
        </w:rPr>
        <w:t>სახელმწიფო უნივერსიტეტი</w:t>
      </w:r>
      <w:r w:rsidR="003A3311" w:rsidRPr="001255B7">
        <w:rPr>
          <w:lang w:val="ka-GE"/>
        </w:rPr>
        <w:t xml:space="preserve"> </w:t>
      </w:r>
    </w:p>
    <w:p w14:paraId="4AB12692" w14:textId="0CDE9B88" w:rsidR="00067F19" w:rsidRPr="001255B7" w:rsidRDefault="00826BF1" w:rsidP="004E5C19">
      <w:pPr>
        <w:rPr>
          <w:lang w:val="ka-GE"/>
        </w:rPr>
      </w:pPr>
      <w:r w:rsidRPr="001255B7">
        <w:rPr>
          <w:lang w:val="ka-GE"/>
        </w:rPr>
        <w:t>UHC</w:t>
      </w:r>
      <w:r w:rsidRPr="001255B7">
        <w:rPr>
          <w:lang w:val="ka-GE"/>
        </w:rPr>
        <w:tab/>
      </w:r>
      <w:r w:rsidRPr="001255B7">
        <w:rPr>
          <w:lang w:val="ka-GE"/>
        </w:rPr>
        <w:tab/>
      </w:r>
      <w:r w:rsidR="00D656BD" w:rsidRPr="001255B7">
        <w:rPr>
          <w:rFonts w:ascii="Sylfaen" w:hAnsi="Sylfaen" w:cs="Sylfaen"/>
          <w:lang w:val="ka-GE"/>
        </w:rPr>
        <w:t>საყოველთაო</w:t>
      </w:r>
      <w:r w:rsidR="00D656BD" w:rsidRPr="001255B7">
        <w:rPr>
          <w:lang w:val="ka-GE"/>
        </w:rPr>
        <w:t xml:space="preserve"> </w:t>
      </w:r>
      <w:r w:rsidR="00D656BD" w:rsidRPr="001255B7">
        <w:rPr>
          <w:rFonts w:ascii="Sylfaen" w:hAnsi="Sylfaen" w:cs="Sylfaen"/>
          <w:lang w:val="ka-GE"/>
        </w:rPr>
        <w:t>ჯანდაცვა</w:t>
      </w:r>
    </w:p>
    <w:p w14:paraId="30521BAD" w14:textId="0F8EE1D2" w:rsidR="00FE2A01" w:rsidRPr="00D656BD" w:rsidRDefault="00AB1115" w:rsidP="00D656BD">
      <w:pPr>
        <w:ind w:left="1440" w:hanging="1440"/>
        <w:rPr>
          <w:rFonts w:ascii="Sylfaen" w:hAnsi="Sylfaen"/>
          <w:lang w:val="ka-GE"/>
        </w:rPr>
      </w:pPr>
      <w:r w:rsidRPr="001255B7">
        <w:rPr>
          <w:lang w:val="ka-GE"/>
        </w:rPr>
        <w:t>UNCRPD</w:t>
      </w:r>
      <w:r w:rsidRPr="001255B7">
        <w:rPr>
          <w:lang w:val="ka-GE"/>
        </w:rPr>
        <w:tab/>
      </w:r>
      <w:r w:rsidR="00D656BD" w:rsidRPr="00D656BD">
        <w:rPr>
          <w:rFonts w:ascii="Sylfaen" w:hAnsi="Sylfaen"/>
          <w:lang w:val="ka-GE"/>
        </w:rPr>
        <w:t>გაეროს კონვენცია შეზღუდული შესაძლებლობის მქონე პირთა უფლებების შესახებ</w:t>
      </w:r>
    </w:p>
    <w:p w14:paraId="09DDF0EB" w14:textId="7CB40EF7" w:rsidR="008D5048" w:rsidRPr="001255B7" w:rsidRDefault="00FE2A01" w:rsidP="004E5C19">
      <w:pPr>
        <w:rPr>
          <w:lang w:val="ka-GE"/>
        </w:rPr>
      </w:pPr>
      <w:r w:rsidRPr="001255B7">
        <w:rPr>
          <w:lang w:val="ka-GE"/>
        </w:rPr>
        <w:lastRenderedPageBreak/>
        <w:t>UNICEF</w:t>
      </w:r>
      <w:r w:rsidRPr="001255B7">
        <w:rPr>
          <w:lang w:val="ka-GE"/>
        </w:rPr>
        <w:tab/>
      </w:r>
      <w:r w:rsidRPr="001255B7">
        <w:rPr>
          <w:lang w:val="ka-GE"/>
        </w:rPr>
        <w:tab/>
      </w:r>
      <w:r w:rsidR="00B1568F">
        <w:rPr>
          <w:rFonts w:ascii="Sylfaen" w:hAnsi="Sylfaen"/>
          <w:lang w:val="ka-GE"/>
        </w:rPr>
        <w:t>გაერთიანებული ერების (</w:t>
      </w:r>
      <w:r w:rsidR="00B1568F" w:rsidRPr="001255B7">
        <w:rPr>
          <w:rFonts w:ascii="Sylfaen" w:hAnsi="Sylfaen" w:cs="Sylfaen"/>
          <w:lang w:val="ka-GE"/>
        </w:rPr>
        <w:t>გაეროს</w:t>
      </w:r>
      <w:r w:rsidR="00B1568F">
        <w:rPr>
          <w:rFonts w:ascii="Sylfaen" w:hAnsi="Sylfaen" w:cs="Sylfaen"/>
          <w:lang w:val="ka-GE"/>
        </w:rPr>
        <w:t>)</w:t>
      </w:r>
      <w:r w:rsidR="00B1568F" w:rsidRPr="001255B7">
        <w:rPr>
          <w:lang w:val="ka-GE"/>
        </w:rPr>
        <w:t xml:space="preserve"> </w:t>
      </w:r>
      <w:r w:rsidR="00B1568F" w:rsidRPr="001255B7">
        <w:rPr>
          <w:rFonts w:ascii="Sylfaen" w:hAnsi="Sylfaen" w:cs="Sylfaen"/>
          <w:lang w:val="ka-GE"/>
        </w:rPr>
        <w:t>ბავშვთა</w:t>
      </w:r>
      <w:r w:rsidR="00B1568F" w:rsidRPr="001255B7">
        <w:rPr>
          <w:lang w:val="ka-GE"/>
        </w:rPr>
        <w:t xml:space="preserve"> </w:t>
      </w:r>
      <w:r w:rsidR="00B1568F" w:rsidRPr="001255B7">
        <w:rPr>
          <w:rFonts w:ascii="Sylfaen" w:hAnsi="Sylfaen" w:cs="Sylfaen"/>
          <w:lang w:val="ka-GE"/>
        </w:rPr>
        <w:t>ფონდი</w:t>
      </w:r>
      <w:r w:rsidR="008D5048" w:rsidRPr="001255B7">
        <w:rPr>
          <w:lang w:val="ka-GE"/>
        </w:rPr>
        <w:t xml:space="preserve"> </w:t>
      </w:r>
    </w:p>
    <w:p w14:paraId="554A84E2" w14:textId="41343BFB" w:rsidR="00F1108C" w:rsidRPr="00783A42" w:rsidRDefault="00F1108C" w:rsidP="004E5C19">
      <w:pPr>
        <w:rPr>
          <w:rFonts w:ascii="Sylfaen" w:hAnsi="Sylfaen"/>
          <w:lang w:val="ka-GE"/>
        </w:rPr>
      </w:pPr>
      <w:r>
        <w:t>USAID</w:t>
      </w:r>
      <w:r>
        <w:tab/>
      </w:r>
      <w:r>
        <w:tab/>
      </w:r>
      <w:r w:rsidR="00783A42" w:rsidRPr="00783A42">
        <w:rPr>
          <w:rFonts w:ascii="Sylfaen" w:hAnsi="Sylfaen"/>
          <w:lang w:val="ka-GE"/>
        </w:rPr>
        <w:t>ამერიკის შეერთებული შტატების საერთაშორისო განვითარების სააგენტო</w:t>
      </w:r>
    </w:p>
    <w:p w14:paraId="1BD5B5CA" w14:textId="5029F604" w:rsidR="007E6B5A" w:rsidRDefault="007E6B5A" w:rsidP="004E5C19">
      <w:r>
        <w:t>WCPT</w:t>
      </w:r>
      <w:r>
        <w:tab/>
      </w:r>
      <w:r>
        <w:tab/>
      </w:r>
      <w:r w:rsidR="00BA6EAD" w:rsidRPr="00783A42">
        <w:rPr>
          <w:rFonts w:ascii="Sylfaen" w:hAnsi="Sylfaen" w:cs="Sylfaen"/>
        </w:rPr>
        <w:t>ფიზი</w:t>
      </w:r>
      <w:r w:rsidR="00BA6EAD">
        <w:rPr>
          <w:rFonts w:ascii="Sylfaen" w:hAnsi="Sylfaen" w:cs="Sylfaen"/>
          <w:lang w:val="ka-GE"/>
        </w:rPr>
        <w:t>კური თერაპიის</w:t>
      </w:r>
      <w:r w:rsidR="00BA6EAD" w:rsidRPr="00783A42">
        <w:t xml:space="preserve"> </w:t>
      </w:r>
      <w:r w:rsidR="00783A42" w:rsidRPr="00783A42">
        <w:rPr>
          <w:rFonts w:ascii="Sylfaen" w:hAnsi="Sylfaen" w:cs="Sylfaen"/>
        </w:rPr>
        <w:t>მსოფლიო</w:t>
      </w:r>
      <w:r w:rsidR="00783A42" w:rsidRPr="00783A42">
        <w:t xml:space="preserve"> </w:t>
      </w:r>
      <w:r w:rsidR="00783A42" w:rsidRPr="00783A42">
        <w:rPr>
          <w:rFonts w:ascii="Sylfaen" w:hAnsi="Sylfaen" w:cs="Sylfaen"/>
        </w:rPr>
        <w:t>კონფედერაცია</w:t>
      </w:r>
      <w:r w:rsidR="00783A42">
        <w:t xml:space="preserve"> </w:t>
      </w:r>
    </w:p>
    <w:p w14:paraId="271FC873" w14:textId="168D19BC" w:rsidR="0016759C" w:rsidRDefault="0016759C" w:rsidP="004E5C19">
      <w:r>
        <w:t>WFOT</w:t>
      </w:r>
      <w:r>
        <w:tab/>
      </w:r>
      <w:r>
        <w:tab/>
      </w:r>
      <w:r w:rsidR="00783A42" w:rsidRPr="00783A42">
        <w:rPr>
          <w:rFonts w:ascii="Sylfaen" w:hAnsi="Sylfaen" w:cs="Sylfaen"/>
        </w:rPr>
        <w:t>ოკუპაციური</w:t>
      </w:r>
      <w:r w:rsidR="00783A42" w:rsidRPr="00783A42">
        <w:t xml:space="preserve"> </w:t>
      </w:r>
      <w:r w:rsidR="00783A42" w:rsidRPr="00783A42">
        <w:rPr>
          <w:rFonts w:ascii="Sylfaen" w:hAnsi="Sylfaen" w:cs="Sylfaen"/>
        </w:rPr>
        <w:t>თერაპიის</w:t>
      </w:r>
      <w:r w:rsidR="00783A42" w:rsidRPr="00783A42">
        <w:t xml:space="preserve"> </w:t>
      </w:r>
      <w:r w:rsidR="00783A42" w:rsidRPr="00783A42">
        <w:rPr>
          <w:rFonts w:ascii="Sylfaen" w:hAnsi="Sylfaen" w:cs="Sylfaen"/>
        </w:rPr>
        <w:t>მსოფლიო</w:t>
      </w:r>
      <w:r w:rsidR="00783A42" w:rsidRPr="00783A42">
        <w:t xml:space="preserve"> </w:t>
      </w:r>
      <w:r w:rsidR="00783A42" w:rsidRPr="00783A42">
        <w:rPr>
          <w:rFonts w:ascii="Sylfaen" w:hAnsi="Sylfaen" w:cs="Sylfaen"/>
        </w:rPr>
        <w:t>ფედერაცია</w:t>
      </w:r>
    </w:p>
    <w:p w14:paraId="635046B3" w14:textId="2127548B" w:rsidR="007C3F7A" w:rsidRPr="00783A42" w:rsidRDefault="00783A42" w:rsidP="004E5C19">
      <w:pPr>
        <w:rPr>
          <w:rFonts w:ascii="Sylfaen" w:hAnsi="Sylfaen"/>
          <w:lang w:val="ka-GE"/>
        </w:rPr>
      </w:pPr>
      <w:r>
        <w:rPr>
          <w:rFonts w:ascii="Sylfaen" w:hAnsi="Sylfaen"/>
          <w:lang w:val="ka-GE"/>
        </w:rPr>
        <w:t>ჯანმო</w:t>
      </w:r>
      <w:r w:rsidR="003A3311">
        <w:t xml:space="preserve"> </w:t>
      </w:r>
      <w:r w:rsidR="003A3311">
        <w:tab/>
      </w:r>
      <w:r w:rsidR="003A3311">
        <w:tab/>
      </w:r>
      <w:r>
        <w:rPr>
          <w:rFonts w:ascii="Sylfaen" w:hAnsi="Sylfaen"/>
          <w:lang w:val="ka-GE"/>
        </w:rPr>
        <w:t>ჯანმრთელობის მსოფლიო ორგანიზაცია</w:t>
      </w:r>
    </w:p>
    <w:p w14:paraId="7FF75623" w14:textId="77777777" w:rsidR="004E5C19" w:rsidRDefault="004E5C19">
      <w:pPr>
        <w:rPr>
          <w:rFonts w:asciiTheme="majorHAnsi" w:eastAsiaTheme="majorEastAsia" w:hAnsiTheme="majorHAnsi" w:cstheme="majorBidi"/>
          <w:color w:val="2F5496" w:themeColor="accent1" w:themeShade="BF"/>
          <w:sz w:val="32"/>
          <w:szCs w:val="32"/>
        </w:rPr>
      </w:pPr>
      <w:bookmarkStart w:id="2" w:name="_Toc480699849"/>
      <w:bookmarkStart w:id="3" w:name="_Toc492906706"/>
      <w:bookmarkEnd w:id="1"/>
      <w:r>
        <w:br w:type="page"/>
      </w:r>
    </w:p>
    <w:p w14:paraId="7C8F0723" w14:textId="5B92A97A" w:rsidR="00666080" w:rsidRPr="00285581" w:rsidRDefault="00285581" w:rsidP="00A763C0">
      <w:pPr>
        <w:pStyle w:val="Heading1"/>
        <w:rPr>
          <w:rFonts w:ascii="Sylfaen" w:hAnsi="Sylfaen"/>
          <w:lang w:val="ka-GE" w:eastAsia="ja-JP"/>
        </w:rPr>
      </w:pPr>
      <w:r>
        <w:rPr>
          <w:rFonts w:ascii="Sylfaen" w:hAnsi="Sylfaen"/>
          <w:lang w:val="ka-GE"/>
        </w:rPr>
        <w:lastRenderedPageBreak/>
        <w:t>სარჩევი</w:t>
      </w:r>
    </w:p>
    <w:sdt>
      <w:sdtPr>
        <w:rPr>
          <w:rFonts w:asciiTheme="minorHAnsi" w:eastAsiaTheme="minorHAnsi" w:hAnsiTheme="minorHAnsi" w:cstheme="minorBidi"/>
          <w:color w:val="auto"/>
          <w:sz w:val="22"/>
          <w:szCs w:val="22"/>
        </w:rPr>
        <w:id w:val="414135547"/>
        <w:docPartObj>
          <w:docPartGallery w:val="Table of Contents"/>
          <w:docPartUnique/>
        </w:docPartObj>
      </w:sdtPr>
      <w:sdtEndPr>
        <w:rPr>
          <w:b/>
          <w:bCs/>
          <w:noProof/>
        </w:rPr>
      </w:sdtEndPr>
      <w:sdtContent>
        <w:p w14:paraId="7DDEA4A6" w14:textId="7DBB1EF2" w:rsidR="006D56DE" w:rsidRPr="00285581" w:rsidRDefault="006D56DE" w:rsidP="00073A5D">
          <w:pPr>
            <w:pStyle w:val="TOCHeading"/>
            <w:rPr>
              <w:rFonts w:ascii="Sylfaen" w:hAnsi="Sylfaen"/>
              <w:lang w:val="ka-GE"/>
            </w:rPr>
          </w:pPr>
        </w:p>
        <w:p w14:paraId="0F548BCE" w14:textId="52A5600A" w:rsidR="00500F53" w:rsidRPr="006C334E" w:rsidRDefault="004763DE" w:rsidP="00E16DD3">
          <w:pPr>
            <w:pStyle w:val="TOC2"/>
            <w:rPr>
              <w:rFonts w:eastAsiaTheme="minorEastAsia"/>
              <w:noProof/>
              <w:sz w:val="20"/>
              <w:szCs w:val="20"/>
            </w:rPr>
          </w:pPr>
          <w:r>
            <w:rPr>
              <w:b/>
              <w:bCs/>
              <w:noProof/>
            </w:rPr>
            <w:fldChar w:fldCharType="begin"/>
          </w:r>
          <w:r>
            <w:rPr>
              <w:b/>
              <w:bCs/>
              <w:noProof/>
            </w:rPr>
            <w:instrText xml:space="preserve"> TOC \o "1-2" \h \z \u </w:instrText>
          </w:r>
          <w:r>
            <w:rPr>
              <w:b/>
              <w:bCs/>
              <w:noProof/>
            </w:rPr>
            <w:fldChar w:fldCharType="separate"/>
          </w:r>
          <w:hyperlink w:anchor="_Toc35808593" w:history="1">
            <w:r w:rsidR="00285581" w:rsidRPr="006C334E">
              <w:rPr>
                <w:rStyle w:val="Hyperlink"/>
                <w:rFonts w:ascii="Sylfaen" w:hAnsi="Sylfaen"/>
                <w:noProof/>
                <w:sz w:val="20"/>
                <w:szCs w:val="20"/>
                <w:lang w:val="ka-GE"/>
              </w:rPr>
              <w:t>მადლობა</w:t>
            </w:r>
            <w:r w:rsidR="00500F53" w:rsidRPr="006C334E">
              <w:rPr>
                <w:noProof/>
                <w:webHidden/>
                <w:sz w:val="20"/>
                <w:szCs w:val="20"/>
              </w:rPr>
              <w:tab/>
            </w:r>
            <w:r w:rsidR="00500F53" w:rsidRPr="006C334E">
              <w:rPr>
                <w:noProof/>
                <w:webHidden/>
                <w:sz w:val="20"/>
                <w:szCs w:val="20"/>
              </w:rPr>
              <w:fldChar w:fldCharType="begin"/>
            </w:r>
            <w:r w:rsidR="00500F53" w:rsidRPr="006C334E">
              <w:rPr>
                <w:noProof/>
                <w:webHidden/>
                <w:sz w:val="20"/>
                <w:szCs w:val="20"/>
              </w:rPr>
              <w:instrText xml:space="preserve"> PAGEREF _Toc35808593 \h </w:instrText>
            </w:r>
            <w:r w:rsidR="00500F53" w:rsidRPr="006C334E">
              <w:rPr>
                <w:noProof/>
                <w:webHidden/>
                <w:sz w:val="20"/>
                <w:szCs w:val="20"/>
              </w:rPr>
            </w:r>
            <w:r w:rsidR="00500F53" w:rsidRPr="006C334E">
              <w:rPr>
                <w:noProof/>
                <w:webHidden/>
                <w:sz w:val="20"/>
                <w:szCs w:val="20"/>
              </w:rPr>
              <w:fldChar w:fldCharType="separate"/>
            </w:r>
            <w:r w:rsidR="00500F53" w:rsidRPr="006C334E">
              <w:rPr>
                <w:noProof/>
                <w:webHidden/>
                <w:sz w:val="20"/>
                <w:szCs w:val="20"/>
              </w:rPr>
              <w:t>2</w:t>
            </w:r>
            <w:r w:rsidR="00500F53" w:rsidRPr="006C334E">
              <w:rPr>
                <w:noProof/>
                <w:webHidden/>
                <w:sz w:val="20"/>
                <w:szCs w:val="20"/>
              </w:rPr>
              <w:fldChar w:fldCharType="end"/>
            </w:r>
          </w:hyperlink>
        </w:p>
        <w:p w14:paraId="39842518" w14:textId="73C2A970" w:rsidR="00500F53" w:rsidRPr="003B4E91" w:rsidRDefault="00890DC2" w:rsidP="00E16DD3">
          <w:pPr>
            <w:pStyle w:val="TOC2"/>
            <w:rPr>
              <w:rFonts w:eastAsiaTheme="minorEastAsia"/>
              <w:noProof/>
            </w:rPr>
          </w:pPr>
          <w:hyperlink w:anchor="_Toc35808594" w:history="1">
            <w:r w:rsidR="00285581" w:rsidRPr="006C334E">
              <w:rPr>
                <w:rStyle w:val="Hyperlink"/>
                <w:rFonts w:ascii="Sylfaen" w:hAnsi="Sylfaen"/>
                <w:noProof/>
                <w:sz w:val="20"/>
                <w:szCs w:val="20"/>
                <w:lang w:val="ka-GE"/>
              </w:rPr>
              <w:t>შემოკლებები</w:t>
            </w:r>
            <w:r w:rsidR="00500F53" w:rsidRPr="006C334E">
              <w:rPr>
                <w:noProof/>
                <w:webHidden/>
                <w:sz w:val="20"/>
                <w:szCs w:val="20"/>
              </w:rPr>
              <w:tab/>
            </w:r>
            <w:r w:rsidR="00500F53" w:rsidRPr="006C334E">
              <w:rPr>
                <w:noProof/>
                <w:webHidden/>
                <w:sz w:val="20"/>
                <w:szCs w:val="20"/>
              </w:rPr>
              <w:fldChar w:fldCharType="begin"/>
            </w:r>
            <w:r w:rsidR="00500F53" w:rsidRPr="006C334E">
              <w:rPr>
                <w:noProof/>
                <w:webHidden/>
                <w:sz w:val="20"/>
                <w:szCs w:val="20"/>
              </w:rPr>
              <w:instrText xml:space="preserve"> PAGEREF _Toc35808594 \h </w:instrText>
            </w:r>
            <w:r w:rsidR="00500F53" w:rsidRPr="006C334E">
              <w:rPr>
                <w:noProof/>
                <w:webHidden/>
                <w:sz w:val="20"/>
                <w:szCs w:val="20"/>
              </w:rPr>
            </w:r>
            <w:r w:rsidR="00500F53" w:rsidRPr="006C334E">
              <w:rPr>
                <w:noProof/>
                <w:webHidden/>
                <w:sz w:val="20"/>
                <w:szCs w:val="20"/>
              </w:rPr>
              <w:fldChar w:fldCharType="separate"/>
            </w:r>
            <w:r w:rsidR="00500F53" w:rsidRPr="006C334E">
              <w:rPr>
                <w:noProof/>
                <w:webHidden/>
                <w:sz w:val="20"/>
                <w:szCs w:val="20"/>
              </w:rPr>
              <w:t>3</w:t>
            </w:r>
            <w:r w:rsidR="00500F53" w:rsidRPr="006C334E">
              <w:rPr>
                <w:noProof/>
                <w:webHidden/>
                <w:sz w:val="20"/>
                <w:szCs w:val="20"/>
              </w:rPr>
              <w:fldChar w:fldCharType="end"/>
            </w:r>
          </w:hyperlink>
        </w:p>
        <w:p w14:paraId="1D8FD998" w14:textId="6E5711A6" w:rsidR="00500F53" w:rsidRPr="003B4E91" w:rsidRDefault="00890DC2" w:rsidP="00E16DD3">
          <w:pPr>
            <w:pStyle w:val="TOC1"/>
            <w:rPr>
              <w:rFonts w:eastAsiaTheme="minorEastAsia"/>
              <w:noProof/>
            </w:rPr>
          </w:pPr>
          <w:hyperlink w:anchor="_Toc35808595" w:history="1">
            <w:r w:rsidR="00285581" w:rsidRPr="003B4E91">
              <w:rPr>
                <w:rStyle w:val="Hyperlink"/>
                <w:rFonts w:ascii="Sylfaen" w:hAnsi="Sylfaen"/>
                <w:noProof/>
                <w:sz w:val="18"/>
                <w:szCs w:val="18"/>
                <w:lang w:val="ka-GE"/>
              </w:rPr>
              <w:t>სარჩევი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_Toc35808595 \h </w:instrText>
            </w:r>
            <w:r w:rsidR="00500F53" w:rsidRPr="003B4E91">
              <w:rPr>
                <w:noProof/>
                <w:webHidden/>
              </w:rPr>
            </w:r>
            <w:r w:rsidR="00500F53" w:rsidRPr="003B4E91">
              <w:rPr>
                <w:noProof/>
                <w:webHidden/>
              </w:rPr>
              <w:fldChar w:fldCharType="separate"/>
            </w:r>
            <w:r w:rsidR="00500F53" w:rsidRPr="003B4E91">
              <w:rPr>
                <w:noProof/>
                <w:webHidden/>
              </w:rPr>
              <w:t>5</w:t>
            </w:r>
            <w:r w:rsidR="00500F53" w:rsidRPr="003B4E91">
              <w:rPr>
                <w:noProof/>
                <w:webHidden/>
              </w:rPr>
              <w:fldChar w:fldCharType="end"/>
            </w:r>
          </w:hyperlink>
        </w:p>
        <w:p w14:paraId="329B67D3" w14:textId="5613386D" w:rsidR="00500F53" w:rsidRPr="003B4E91" w:rsidRDefault="00890DC2" w:rsidP="00E16DD3">
          <w:pPr>
            <w:pStyle w:val="TOC1"/>
            <w:rPr>
              <w:rFonts w:eastAsiaTheme="minorEastAsia"/>
              <w:noProof/>
            </w:rPr>
          </w:pPr>
          <w:hyperlink w:anchor="_Toc35808596" w:history="1">
            <w:r w:rsidR="00897C38" w:rsidRPr="003B4E91">
              <w:rPr>
                <w:rStyle w:val="Hyperlink"/>
                <w:rFonts w:ascii="Sylfaen" w:hAnsi="Sylfaen" w:cs="Sylfaen"/>
                <w:noProof/>
                <w:sz w:val="18"/>
                <w:szCs w:val="18"/>
                <w:lang w:eastAsia="ja-JP"/>
              </w:rPr>
              <w:t>რეზიუმე</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_Toc35808596 \h </w:instrText>
            </w:r>
            <w:r w:rsidR="00500F53" w:rsidRPr="003B4E91">
              <w:rPr>
                <w:noProof/>
                <w:webHidden/>
              </w:rPr>
            </w:r>
            <w:r w:rsidR="00500F53" w:rsidRPr="003B4E91">
              <w:rPr>
                <w:noProof/>
                <w:webHidden/>
              </w:rPr>
              <w:fldChar w:fldCharType="separate"/>
            </w:r>
            <w:r w:rsidR="00500F53" w:rsidRPr="003B4E91">
              <w:rPr>
                <w:noProof/>
                <w:webHidden/>
              </w:rPr>
              <w:t>6</w:t>
            </w:r>
            <w:r w:rsidR="00500F53" w:rsidRPr="003B4E91">
              <w:rPr>
                <w:noProof/>
                <w:webHidden/>
              </w:rPr>
              <w:fldChar w:fldCharType="end"/>
            </w:r>
          </w:hyperlink>
        </w:p>
        <w:p w14:paraId="0EEAC7B2" w14:textId="4C9C966D" w:rsidR="00500F53" w:rsidRPr="003B4E91" w:rsidRDefault="00890DC2" w:rsidP="00E16DD3">
          <w:pPr>
            <w:pStyle w:val="TOC1"/>
            <w:rPr>
              <w:rFonts w:eastAsiaTheme="minorEastAsia"/>
              <w:noProof/>
            </w:rPr>
          </w:pPr>
          <w:hyperlink w:anchor="_Toc35808597" w:history="1">
            <w:r w:rsidR="00500F53" w:rsidRPr="003B4E91">
              <w:rPr>
                <w:rStyle w:val="Hyperlink"/>
                <w:noProof/>
                <w:sz w:val="18"/>
                <w:szCs w:val="18"/>
              </w:rPr>
              <w:t>1.</w:t>
            </w:r>
            <w:r w:rsidR="00500F53" w:rsidRPr="003B4E91">
              <w:rPr>
                <w:rFonts w:eastAsiaTheme="minorEastAsia"/>
                <w:noProof/>
              </w:rPr>
              <w:tab/>
            </w:r>
            <w:r w:rsidR="00DA6F40" w:rsidRPr="003B4E91">
              <w:rPr>
                <w:rStyle w:val="Hyperlink"/>
                <w:rFonts w:ascii="Sylfaen" w:hAnsi="Sylfaen"/>
                <w:noProof/>
                <w:sz w:val="18"/>
                <w:szCs w:val="18"/>
                <w:lang w:val="ka-GE"/>
              </w:rPr>
              <w:t>ზოგადი ინფორმაცია</w:t>
            </w:r>
            <w:r w:rsidR="00500F53" w:rsidRPr="003B4E91">
              <w:rPr>
                <w:rStyle w:val="Hyperlink"/>
                <w:noProof/>
                <w:sz w:val="18"/>
                <w:szCs w:val="18"/>
              </w:rPr>
              <w:t xml:space="preserve"> </w:t>
            </w:r>
            <w:r w:rsidR="00DA6F40" w:rsidRPr="003B4E91">
              <w:rPr>
                <w:rStyle w:val="Hyperlink"/>
                <w:rFonts w:ascii="Sylfaen" w:hAnsi="Sylfaen"/>
                <w:noProof/>
                <w:sz w:val="18"/>
                <w:szCs w:val="18"/>
                <w:lang w:val="ka-GE"/>
              </w:rPr>
              <w:t>და მეთოდოლოგია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_Toc35808597 \h </w:instrText>
            </w:r>
            <w:r w:rsidR="00500F53" w:rsidRPr="003B4E91">
              <w:rPr>
                <w:noProof/>
                <w:webHidden/>
              </w:rPr>
            </w:r>
            <w:r w:rsidR="00500F53" w:rsidRPr="003B4E91">
              <w:rPr>
                <w:noProof/>
                <w:webHidden/>
              </w:rPr>
              <w:fldChar w:fldCharType="separate"/>
            </w:r>
            <w:r w:rsidR="00500F53" w:rsidRPr="003B4E91">
              <w:rPr>
                <w:noProof/>
                <w:webHidden/>
              </w:rPr>
              <w:t>10</w:t>
            </w:r>
            <w:r w:rsidR="00500F53" w:rsidRPr="003B4E91">
              <w:rPr>
                <w:noProof/>
                <w:webHidden/>
              </w:rPr>
              <w:fldChar w:fldCharType="end"/>
            </w:r>
          </w:hyperlink>
        </w:p>
        <w:p w14:paraId="5FFBBA6C" w14:textId="09D101A6" w:rsidR="00500F53" w:rsidRPr="003B4E91" w:rsidRDefault="00890DC2" w:rsidP="00E16DD3">
          <w:pPr>
            <w:pStyle w:val="TOC1"/>
            <w:rPr>
              <w:rFonts w:eastAsiaTheme="minorEastAsia"/>
              <w:noProof/>
            </w:rPr>
          </w:pPr>
          <w:hyperlink w:anchor="_Toc35808598" w:history="1">
            <w:r w:rsidR="00500F53" w:rsidRPr="003B4E91">
              <w:rPr>
                <w:rStyle w:val="Hyperlink"/>
                <w:noProof/>
                <w:sz w:val="18"/>
                <w:szCs w:val="18"/>
              </w:rPr>
              <w:t>2.</w:t>
            </w:r>
            <w:r w:rsidR="00500F53" w:rsidRPr="003B4E91">
              <w:rPr>
                <w:rFonts w:eastAsiaTheme="minorEastAsia"/>
                <w:noProof/>
              </w:rPr>
              <w:tab/>
            </w:r>
            <w:r w:rsidR="003B4E91">
              <w:rPr>
                <w:rStyle w:val="Hyperlink"/>
                <w:rFonts w:ascii="Sylfaen" w:hAnsi="Sylfaen"/>
                <w:noProof/>
                <w:sz w:val="18"/>
                <w:szCs w:val="18"/>
                <w:lang w:val="ka-GE"/>
              </w:rPr>
              <w:t>შესავალი - რეაბილიტაცია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_Toc35808598 \h </w:instrText>
            </w:r>
            <w:r w:rsidR="00500F53" w:rsidRPr="003B4E91">
              <w:rPr>
                <w:noProof/>
                <w:webHidden/>
              </w:rPr>
            </w:r>
            <w:r w:rsidR="00500F53" w:rsidRPr="003B4E91">
              <w:rPr>
                <w:noProof/>
                <w:webHidden/>
              </w:rPr>
              <w:fldChar w:fldCharType="separate"/>
            </w:r>
            <w:r w:rsidR="00500F53" w:rsidRPr="003B4E91">
              <w:rPr>
                <w:noProof/>
                <w:webHidden/>
              </w:rPr>
              <w:t>11</w:t>
            </w:r>
            <w:r w:rsidR="00500F53" w:rsidRPr="003B4E91">
              <w:rPr>
                <w:noProof/>
                <w:webHidden/>
              </w:rPr>
              <w:fldChar w:fldCharType="end"/>
            </w:r>
          </w:hyperlink>
        </w:p>
        <w:p w14:paraId="572BBB5E" w14:textId="7F194BCE" w:rsidR="00500F53" w:rsidRPr="003B4E91" w:rsidRDefault="00890DC2" w:rsidP="00E16DD3">
          <w:pPr>
            <w:pStyle w:val="TOC1"/>
            <w:rPr>
              <w:rFonts w:eastAsiaTheme="minorEastAsia"/>
              <w:noProof/>
            </w:rPr>
          </w:pPr>
          <w:hyperlink w:anchor="_Toc35808599" w:history="1">
            <w:r w:rsidR="00500F53" w:rsidRPr="003B4E91">
              <w:rPr>
                <w:rStyle w:val="Hyperlink"/>
                <w:noProof/>
                <w:sz w:val="18"/>
                <w:szCs w:val="18"/>
              </w:rPr>
              <w:t>3.</w:t>
            </w:r>
            <w:r w:rsidR="00500F53" w:rsidRPr="003B4E91">
              <w:rPr>
                <w:rFonts w:eastAsiaTheme="minorEastAsia"/>
                <w:noProof/>
              </w:rPr>
              <w:tab/>
            </w:r>
            <w:r w:rsidR="003B4E91" w:rsidRPr="006C334E">
              <w:rPr>
                <w:rFonts w:ascii="Sylfaen" w:eastAsiaTheme="minorEastAsia" w:hAnsi="Sylfaen" w:cs="Sylfaen"/>
                <w:noProof/>
                <w:sz w:val="18"/>
                <w:szCs w:val="18"/>
                <w:lang w:val="ka-GE"/>
              </w:rPr>
              <w:t>ჯანდაცვის</w:t>
            </w:r>
            <w:r w:rsidR="003B4E91" w:rsidRPr="006C334E">
              <w:rPr>
                <w:rFonts w:eastAsiaTheme="minorEastAsia"/>
                <w:noProof/>
                <w:sz w:val="18"/>
                <w:szCs w:val="18"/>
                <w:lang w:val="ka-GE"/>
              </w:rPr>
              <w:t xml:space="preserve"> </w:t>
            </w:r>
            <w:r w:rsidR="003B4E91" w:rsidRPr="006C334E">
              <w:rPr>
                <w:rFonts w:ascii="Sylfaen" w:eastAsiaTheme="minorEastAsia" w:hAnsi="Sylfaen" w:cs="Sylfaen"/>
                <w:noProof/>
                <w:sz w:val="18"/>
                <w:szCs w:val="18"/>
                <w:lang w:val="ka-GE"/>
              </w:rPr>
              <w:t>სფეროში</w:t>
            </w:r>
            <w:r w:rsidR="003B4E91" w:rsidRPr="006C334E">
              <w:rPr>
                <w:rFonts w:eastAsiaTheme="minorEastAsia"/>
                <w:noProof/>
                <w:sz w:val="18"/>
                <w:szCs w:val="18"/>
                <w:lang w:val="ka-GE"/>
              </w:rPr>
              <w:t xml:space="preserve"> </w:t>
            </w:r>
            <w:r w:rsidR="003B4E91" w:rsidRPr="006C334E">
              <w:rPr>
                <w:rFonts w:ascii="Sylfaen" w:eastAsiaTheme="minorEastAsia" w:hAnsi="Sylfaen" w:cs="Sylfaen"/>
                <w:noProof/>
                <w:sz w:val="18"/>
                <w:szCs w:val="18"/>
                <w:lang w:val="ka-GE"/>
              </w:rPr>
              <w:t>არსებული</w:t>
            </w:r>
            <w:r w:rsidR="003B4E91" w:rsidRPr="006C334E">
              <w:rPr>
                <w:rFonts w:eastAsiaTheme="minorEastAsia"/>
                <w:noProof/>
                <w:sz w:val="18"/>
                <w:szCs w:val="18"/>
                <w:lang w:val="ka-GE"/>
              </w:rPr>
              <w:t xml:space="preserve"> </w:t>
            </w:r>
            <w:r w:rsidR="003B4E91" w:rsidRPr="006C334E">
              <w:rPr>
                <w:rFonts w:ascii="Sylfaen" w:eastAsiaTheme="minorEastAsia" w:hAnsi="Sylfaen" w:cs="Sylfaen"/>
                <w:noProof/>
                <w:sz w:val="18"/>
                <w:szCs w:val="18"/>
                <w:lang w:val="ka-GE"/>
              </w:rPr>
              <w:t>ტენდენციები</w:t>
            </w:r>
            <w:r w:rsidR="003B4E91" w:rsidRPr="006C334E">
              <w:rPr>
                <w:rFonts w:eastAsiaTheme="minorEastAsia"/>
                <w:noProof/>
                <w:sz w:val="18"/>
                <w:szCs w:val="18"/>
                <w:lang w:val="ka-GE"/>
              </w:rPr>
              <w:t xml:space="preserve"> </w:t>
            </w:r>
            <w:r w:rsidR="003B4E91" w:rsidRPr="003B4E91">
              <w:rPr>
                <w:rStyle w:val="Hyperlink"/>
                <w:rFonts w:ascii="Sylfaen" w:hAnsi="Sylfaen" w:cs="Sylfaen"/>
                <w:noProof/>
                <w:sz w:val="18"/>
                <w:szCs w:val="18"/>
              </w:rPr>
              <w:t>და</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რეაბილიტაციის</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საჭიროებები</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საქართველოში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_Toc35808599 \h </w:instrText>
            </w:r>
            <w:r w:rsidR="00500F53" w:rsidRPr="003B4E91">
              <w:rPr>
                <w:noProof/>
                <w:webHidden/>
              </w:rPr>
            </w:r>
            <w:r w:rsidR="00500F53" w:rsidRPr="003B4E91">
              <w:rPr>
                <w:noProof/>
                <w:webHidden/>
              </w:rPr>
              <w:fldChar w:fldCharType="separate"/>
            </w:r>
            <w:r w:rsidR="00500F53" w:rsidRPr="003B4E91">
              <w:rPr>
                <w:noProof/>
                <w:webHidden/>
              </w:rPr>
              <w:t>12</w:t>
            </w:r>
            <w:r w:rsidR="00500F53" w:rsidRPr="003B4E91">
              <w:rPr>
                <w:noProof/>
                <w:webHidden/>
              </w:rPr>
              <w:fldChar w:fldCharType="end"/>
            </w:r>
          </w:hyperlink>
        </w:p>
        <w:p w14:paraId="43BFE1D6" w14:textId="282E72B4" w:rsidR="00500F53" w:rsidRPr="003B4E91" w:rsidRDefault="00890DC2" w:rsidP="00E16DD3">
          <w:pPr>
            <w:pStyle w:val="TOC1"/>
            <w:rPr>
              <w:rFonts w:eastAsiaTheme="minorEastAsia"/>
              <w:noProof/>
            </w:rPr>
          </w:pPr>
          <w:hyperlink w:anchor="_Toc35808600" w:history="1">
            <w:r w:rsidR="00500F53" w:rsidRPr="003B4E91">
              <w:rPr>
                <w:rStyle w:val="Hyperlink"/>
                <w:noProof/>
                <w:sz w:val="18"/>
                <w:szCs w:val="18"/>
              </w:rPr>
              <w:t>4.</w:t>
            </w:r>
            <w:r w:rsidR="00500F53" w:rsidRPr="003B4E91">
              <w:rPr>
                <w:rFonts w:eastAsiaTheme="minorEastAsia"/>
                <w:noProof/>
              </w:rPr>
              <w:tab/>
            </w:r>
            <w:r w:rsidR="00DA6F40" w:rsidRPr="006C334E">
              <w:rPr>
                <w:rFonts w:ascii="Sylfaen" w:eastAsiaTheme="minorEastAsia" w:hAnsi="Sylfaen" w:cs="Sylfaen"/>
                <w:noProof/>
                <w:sz w:val="18"/>
                <w:szCs w:val="18"/>
                <w:lang w:val="ka-GE"/>
              </w:rPr>
              <w:t>საქართველოს</w:t>
            </w:r>
            <w:r w:rsidR="00DA6F40" w:rsidRPr="006C334E">
              <w:rPr>
                <w:rFonts w:eastAsiaTheme="minorEastAsia"/>
                <w:noProof/>
                <w:sz w:val="18"/>
                <w:szCs w:val="18"/>
                <w:lang w:val="ka-GE"/>
              </w:rPr>
              <w:t xml:space="preserve"> </w:t>
            </w:r>
            <w:r w:rsidR="00DA6F40" w:rsidRPr="006C334E">
              <w:rPr>
                <w:rFonts w:ascii="Sylfaen" w:eastAsiaTheme="minorEastAsia" w:hAnsi="Sylfaen" w:cs="Sylfaen"/>
                <w:noProof/>
                <w:sz w:val="18"/>
                <w:szCs w:val="18"/>
                <w:lang w:val="ka-GE"/>
              </w:rPr>
              <w:t>ჯანდაცვის</w:t>
            </w:r>
            <w:r w:rsidR="00DA6F40" w:rsidRPr="006C334E">
              <w:rPr>
                <w:rFonts w:eastAsiaTheme="minorEastAsia"/>
                <w:noProof/>
                <w:sz w:val="18"/>
                <w:szCs w:val="18"/>
                <w:lang w:val="ka-GE"/>
              </w:rPr>
              <w:t xml:space="preserve"> </w:t>
            </w:r>
            <w:r w:rsidR="00DA6F40" w:rsidRPr="006C334E">
              <w:rPr>
                <w:rFonts w:ascii="Sylfaen" w:eastAsiaTheme="minorEastAsia" w:hAnsi="Sylfaen" w:cs="Sylfaen"/>
                <w:noProof/>
                <w:sz w:val="18"/>
                <w:szCs w:val="18"/>
                <w:lang w:val="ka-GE"/>
              </w:rPr>
              <w:t>სისტემისა</w:t>
            </w:r>
            <w:r w:rsidR="00DA6F40" w:rsidRPr="006C334E">
              <w:rPr>
                <w:rFonts w:eastAsiaTheme="minorEastAsia"/>
                <w:noProof/>
                <w:sz w:val="18"/>
                <w:szCs w:val="18"/>
                <w:lang w:val="ka-GE"/>
              </w:rPr>
              <w:t xml:space="preserve"> </w:t>
            </w:r>
            <w:r w:rsidR="00DA6F40" w:rsidRPr="006C334E">
              <w:rPr>
                <w:rFonts w:ascii="Sylfaen" w:eastAsiaTheme="minorEastAsia" w:hAnsi="Sylfaen" w:cs="Sylfaen"/>
                <w:noProof/>
                <w:sz w:val="18"/>
                <w:szCs w:val="18"/>
                <w:lang w:val="ka-GE"/>
              </w:rPr>
              <w:t>და</w:t>
            </w:r>
            <w:r w:rsidR="003B4E91" w:rsidRPr="006C334E">
              <w:rPr>
                <w:rFonts w:ascii="Sylfaen" w:eastAsiaTheme="minorEastAsia" w:hAnsi="Sylfaen" w:cs="Sylfaen"/>
                <w:noProof/>
                <w:sz w:val="18"/>
                <w:szCs w:val="18"/>
                <w:lang w:val="ka-GE"/>
              </w:rPr>
              <w:t>საქართველოში</w:t>
            </w:r>
            <w:r w:rsidR="00DA6F40" w:rsidRPr="006C334E">
              <w:rPr>
                <w:rFonts w:eastAsiaTheme="minorEastAsia"/>
                <w:noProof/>
                <w:sz w:val="18"/>
                <w:szCs w:val="18"/>
                <w:lang w:val="ka-GE"/>
              </w:rPr>
              <w:t xml:space="preserve"> </w:t>
            </w:r>
            <w:r w:rsidR="00DA6F40" w:rsidRPr="006C334E">
              <w:rPr>
                <w:rFonts w:ascii="Sylfaen" w:eastAsiaTheme="minorEastAsia" w:hAnsi="Sylfaen" w:cs="Sylfaen"/>
                <w:noProof/>
                <w:sz w:val="18"/>
                <w:szCs w:val="18"/>
                <w:lang w:val="ka-GE"/>
              </w:rPr>
              <w:t>რეაბილიტაციის</w:t>
            </w:r>
            <w:r w:rsidR="00DA6F40" w:rsidRPr="006C334E">
              <w:rPr>
                <w:rFonts w:eastAsiaTheme="minorEastAsia"/>
                <w:noProof/>
                <w:sz w:val="18"/>
                <w:szCs w:val="18"/>
                <w:lang w:val="ka-GE"/>
              </w:rPr>
              <w:t xml:space="preserve"> </w:t>
            </w:r>
            <w:r w:rsidR="003B4E91" w:rsidRPr="006C334E">
              <w:rPr>
                <w:rFonts w:ascii="Sylfaen" w:eastAsiaTheme="minorEastAsia" w:hAnsi="Sylfaen" w:cs="Sylfaen"/>
                <w:noProof/>
                <w:sz w:val="18"/>
                <w:szCs w:val="18"/>
                <w:lang w:val="ka-GE"/>
              </w:rPr>
              <w:t>მიმართულებით</w:t>
            </w:r>
            <w:r w:rsidR="003B4E91" w:rsidRPr="006C334E">
              <w:rPr>
                <w:rFonts w:eastAsiaTheme="minorEastAsia"/>
                <w:noProof/>
                <w:sz w:val="18"/>
                <w:szCs w:val="18"/>
                <w:lang w:val="ka-GE"/>
              </w:rPr>
              <w:t xml:space="preserve"> </w:t>
            </w:r>
            <w:r w:rsidR="003B4E91" w:rsidRPr="006C334E">
              <w:rPr>
                <w:rFonts w:ascii="Sylfaen" w:eastAsiaTheme="minorEastAsia" w:hAnsi="Sylfaen" w:cs="Sylfaen"/>
                <w:noProof/>
                <w:sz w:val="18"/>
                <w:szCs w:val="18"/>
                <w:lang w:val="ka-GE"/>
              </w:rPr>
              <w:t>არსებული</w:t>
            </w:r>
            <w:r w:rsidR="003B4E91" w:rsidRPr="003B4E91">
              <w:rPr>
                <w:rFonts w:eastAsiaTheme="minorEastAsia"/>
                <w:noProof/>
                <w:lang w:val="ka-GE"/>
              </w:rPr>
              <w:t xml:space="preserve"> </w:t>
            </w:r>
            <w:r w:rsidR="003B4E91">
              <w:rPr>
                <w:rStyle w:val="Hyperlink"/>
                <w:rFonts w:ascii="Sylfaen" w:hAnsi="Sylfaen"/>
                <w:noProof/>
                <w:sz w:val="18"/>
                <w:szCs w:val="18"/>
                <w:lang w:val="ka-GE"/>
              </w:rPr>
              <w:t>მდგომარეობის მიმოხილვა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_Toc35808600 \h </w:instrText>
            </w:r>
            <w:r w:rsidR="00500F53" w:rsidRPr="003B4E91">
              <w:rPr>
                <w:noProof/>
                <w:webHidden/>
              </w:rPr>
            </w:r>
            <w:r w:rsidR="00500F53" w:rsidRPr="003B4E91">
              <w:rPr>
                <w:noProof/>
                <w:webHidden/>
              </w:rPr>
              <w:fldChar w:fldCharType="separate"/>
            </w:r>
            <w:r w:rsidR="00500F53" w:rsidRPr="003B4E91">
              <w:rPr>
                <w:noProof/>
                <w:webHidden/>
              </w:rPr>
              <w:t>14</w:t>
            </w:r>
            <w:r w:rsidR="00500F53" w:rsidRPr="003B4E91">
              <w:rPr>
                <w:noProof/>
                <w:webHidden/>
              </w:rPr>
              <w:fldChar w:fldCharType="end"/>
            </w:r>
          </w:hyperlink>
        </w:p>
        <w:p w14:paraId="33479CAB" w14:textId="5BFC1845" w:rsidR="00500F53" w:rsidRPr="003B4E91" w:rsidRDefault="00890DC2" w:rsidP="00E16DD3">
          <w:pPr>
            <w:pStyle w:val="TOC1"/>
            <w:rPr>
              <w:rFonts w:eastAsiaTheme="minorEastAsia"/>
              <w:noProof/>
            </w:rPr>
          </w:pPr>
          <w:hyperlink w:anchor="_Toc35808601" w:history="1">
            <w:r w:rsidR="00500F53" w:rsidRPr="003B4E91">
              <w:rPr>
                <w:rStyle w:val="Hyperlink"/>
                <w:noProof/>
                <w:sz w:val="18"/>
                <w:szCs w:val="18"/>
              </w:rPr>
              <w:t>5.</w:t>
            </w:r>
            <w:r w:rsidR="00500F53" w:rsidRPr="003B4E91">
              <w:rPr>
                <w:rFonts w:eastAsiaTheme="minorEastAsia"/>
                <w:noProof/>
              </w:rPr>
              <w:tab/>
            </w:r>
            <w:r w:rsidR="003B4E91">
              <w:rPr>
                <w:rStyle w:val="Hyperlink"/>
                <w:rFonts w:ascii="Sylfaen" w:hAnsi="Sylfaen"/>
                <w:noProof/>
                <w:sz w:val="18"/>
                <w:szCs w:val="18"/>
                <w:lang w:val="ka-GE"/>
              </w:rPr>
              <w:t xml:space="preserve">რეაბილიტაციის </w:t>
            </w:r>
            <w:r w:rsidR="0092500E">
              <w:rPr>
                <w:rStyle w:val="Hyperlink"/>
                <w:rFonts w:ascii="Sylfaen" w:hAnsi="Sylfaen"/>
                <w:noProof/>
                <w:sz w:val="18"/>
                <w:szCs w:val="18"/>
                <w:lang w:val="ka-GE"/>
              </w:rPr>
              <w:t>ხელმძღვანელობა/</w:t>
            </w:r>
            <w:r w:rsidR="003B4E91">
              <w:rPr>
                <w:rStyle w:val="Hyperlink"/>
                <w:rFonts w:ascii="Sylfaen" w:hAnsi="Sylfaen"/>
                <w:noProof/>
                <w:sz w:val="18"/>
                <w:szCs w:val="18"/>
                <w:lang w:val="ka-GE"/>
              </w:rPr>
              <w:t>მართვა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_Toc35808601 \h </w:instrText>
            </w:r>
            <w:r w:rsidR="00500F53" w:rsidRPr="003B4E91">
              <w:rPr>
                <w:noProof/>
                <w:webHidden/>
              </w:rPr>
            </w:r>
            <w:r w:rsidR="00500F53" w:rsidRPr="003B4E91">
              <w:rPr>
                <w:noProof/>
                <w:webHidden/>
              </w:rPr>
              <w:fldChar w:fldCharType="separate"/>
            </w:r>
            <w:r w:rsidR="00500F53" w:rsidRPr="003B4E91">
              <w:rPr>
                <w:noProof/>
                <w:webHidden/>
              </w:rPr>
              <w:t>17</w:t>
            </w:r>
            <w:r w:rsidR="00500F53" w:rsidRPr="003B4E91">
              <w:rPr>
                <w:noProof/>
                <w:webHidden/>
              </w:rPr>
              <w:fldChar w:fldCharType="end"/>
            </w:r>
          </w:hyperlink>
        </w:p>
        <w:p w14:paraId="5D52225D" w14:textId="6057372E" w:rsidR="00500F53" w:rsidRPr="003B4E91" w:rsidRDefault="00890DC2" w:rsidP="00E16DD3">
          <w:pPr>
            <w:pStyle w:val="TOC1"/>
            <w:rPr>
              <w:rFonts w:eastAsiaTheme="minorEastAsia"/>
              <w:noProof/>
            </w:rPr>
          </w:pPr>
          <w:hyperlink w:anchor="_Toc35808602" w:history="1">
            <w:r w:rsidR="00500F53" w:rsidRPr="003B4E91">
              <w:rPr>
                <w:rStyle w:val="Hyperlink"/>
                <w:noProof/>
                <w:sz w:val="18"/>
                <w:szCs w:val="18"/>
              </w:rPr>
              <w:t>6.</w:t>
            </w:r>
            <w:r w:rsidR="00500F53" w:rsidRPr="003B4E91">
              <w:rPr>
                <w:rFonts w:eastAsiaTheme="minorEastAsia"/>
                <w:noProof/>
              </w:rPr>
              <w:tab/>
            </w:r>
            <w:r w:rsidR="003B4E91">
              <w:rPr>
                <w:rStyle w:val="Hyperlink"/>
                <w:rFonts w:ascii="Sylfaen" w:hAnsi="Sylfaen"/>
                <w:noProof/>
                <w:sz w:val="18"/>
                <w:szCs w:val="18"/>
                <w:lang w:val="ka-GE"/>
              </w:rPr>
              <w:t>რეაბილიტაციის დაფინანსება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_Toc35808602 \h </w:instrText>
            </w:r>
            <w:r w:rsidR="00500F53" w:rsidRPr="003B4E91">
              <w:rPr>
                <w:noProof/>
                <w:webHidden/>
              </w:rPr>
            </w:r>
            <w:r w:rsidR="00500F53" w:rsidRPr="003B4E91">
              <w:rPr>
                <w:noProof/>
                <w:webHidden/>
              </w:rPr>
              <w:fldChar w:fldCharType="separate"/>
            </w:r>
            <w:r w:rsidR="00500F53" w:rsidRPr="003B4E91">
              <w:rPr>
                <w:noProof/>
                <w:webHidden/>
              </w:rPr>
              <w:t>20</w:t>
            </w:r>
            <w:r w:rsidR="00500F53" w:rsidRPr="003B4E91">
              <w:rPr>
                <w:noProof/>
                <w:webHidden/>
              </w:rPr>
              <w:fldChar w:fldCharType="end"/>
            </w:r>
          </w:hyperlink>
        </w:p>
        <w:p w14:paraId="32FD263F" w14:textId="0AAB6502" w:rsidR="00500F53" w:rsidRPr="003B4E91" w:rsidRDefault="00890DC2" w:rsidP="00E16DD3">
          <w:pPr>
            <w:pStyle w:val="TOC1"/>
            <w:rPr>
              <w:rFonts w:eastAsiaTheme="minorEastAsia"/>
              <w:noProof/>
            </w:rPr>
          </w:pPr>
          <w:hyperlink w:anchor="_Toc35808603" w:history="1">
            <w:r w:rsidR="00500F53" w:rsidRPr="003B4E91">
              <w:rPr>
                <w:rStyle w:val="Hyperlink"/>
                <w:noProof/>
                <w:sz w:val="18"/>
                <w:szCs w:val="18"/>
              </w:rPr>
              <w:t>7.</w:t>
            </w:r>
            <w:r w:rsidR="00500F53" w:rsidRPr="003B4E91">
              <w:rPr>
                <w:rFonts w:eastAsiaTheme="minorEastAsia"/>
                <w:noProof/>
              </w:rPr>
              <w:tab/>
            </w:r>
            <w:r w:rsidR="003B4E91" w:rsidRPr="003B4E91">
              <w:rPr>
                <w:rStyle w:val="Hyperlink"/>
                <w:rFonts w:ascii="Sylfaen" w:hAnsi="Sylfaen" w:cs="Sylfaen"/>
                <w:noProof/>
                <w:sz w:val="18"/>
                <w:szCs w:val="18"/>
              </w:rPr>
              <w:t>რეაბილიტაციისათვის</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საჭირო</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ადამიანური</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რესურსები</w:t>
            </w:r>
            <w:r w:rsidR="003B4E91">
              <w:rPr>
                <w:rStyle w:val="Hyperlink"/>
                <w:rFonts w:ascii="Sylfaen" w:hAnsi="Sylfaen" w:cs="Sylfaen"/>
                <w:noProof/>
                <w:sz w:val="18"/>
                <w:szCs w:val="18"/>
                <w:lang w:val="ka-GE"/>
              </w:rPr>
              <w:t xml:space="preserve"> და ინფრასტრუქტურა/აღჭურვილობა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_Toc35808603 \h </w:instrText>
            </w:r>
            <w:r w:rsidR="00500F53" w:rsidRPr="003B4E91">
              <w:rPr>
                <w:noProof/>
                <w:webHidden/>
              </w:rPr>
            </w:r>
            <w:r w:rsidR="00500F53" w:rsidRPr="003B4E91">
              <w:rPr>
                <w:noProof/>
                <w:webHidden/>
              </w:rPr>
              <w:fldChar w:fldCharType="separate"/>
            </w:r>
            <w:r w:rsidR="00500F53" w:rsidRPr="003B4E91">
              <w:rPr>
                <w:noProof/>
                <w:webHidden/>
              </w:rPr>
              <w:t>24</w:t>
            </w:r>
            <w:r w:rsidR="00500F53" w:rsidRPr="003B4E91">
              <w:rPr>
                <w:noProof/>
                <w:webHidden/>
              </w:rPr>
              <w:fldChar w:fldCharType="end"/>
            </w:r>
          </w:hyperlink>
        </w:p>
        <w:p w14:paraId="34B11E45" w14:textId="4BA0C58D" w:rsidR="00500F53" w:rsidRPr="003B4E91" w:rsidRDefault="00890DC2" w:rsidP="00E16DD3">
          <w:pPr>
            <w:pStyle w:val="TOC1"/>
            <w:rPr>
              <w:rFonts w:eastAsiaTheme="minorEastAsia"/>
              <w:noProof/>
            </w:rPr>
          </w:pPr>
          <w:hyperlink w:anchor="_Toc35808604" w:history="1">
            <w:r w:rsidR="00500F53" w:rsidRPr="003B4E91">
              <w:rPr>
                <w:rStyle w:val="Hyperlink"/>
                <w:noProof/>
                <w:sz w:val="18"/>
                <w:szCs w:val="18"/>
              </w:rPr>
              <w:t>8.</w:t>
            </w:r>
            <w:r w:rsidR="00500F53" w:rsidRPr="003B4E91">
              <w:rPr>
                <w:rFonts w:eastAsiaTheme="minorEastAsia"/>
                <w:noProof/>
              </w:rPr>
              <w:tab/>
            </w:r>
            <w:r w:rsidR="003B4E91">
              <w:rPr>
                <w:rStyle w:val="Hyperlink"/>
                <w:rFonts w:ascii="Sylfaen" w:hAnsi="Sylfaen"/>
                <w:noProof/>
                <w:sz w:val="18"/>
                <w:szCs w:val="18"/>
                <w:lang w:val="ka-GE"/>
              </w:rPr>
              <w:t>რ</w:t>
            </w:r>
            <w:r w:rsidR="000D4EAE">
              <w:rPr>
                <w:rStyle w:val="Hyperlink"/>
                <w:rFonts w:ascii="Sylfaen" w:hAnsi="Sylfaen"/>
                <w:noProof/>
                <w:sz w:val="18"/>
                <w:szCs w:val="18"/>
                <w:lang w:val="ka-GE"/>
              </w:rPr>
              <w:t>ე</w:t>
            </w:r>
            <w:r w:rsidR="003B4E91">
              <w:rPr>
                <w:rStyle w:val="Hyperlink"/>
                <w:rFonts w:ascii="Sylfaen" w:hAnsi="Sylfaen"/>
                <w:noProof/>
                <w:sz w:val="18"/>
                <w:szCs w:val="18"/>
                <w:lang w:val="ka-GE"/>
              </w:rPr>
              <w:t>აბილიტაციასთან დაკავშირებული ინფორმაცია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_Toc35808604 \h </w:instrText>
            </w:r>
            <w:r w:rsidR="00500F53" w:rsidRPr="003B4E91">
              <w:rPr>
                <w:noProof/>
                <w:webHidden/>
              </w:rPr>
            </w:r>
            <w:r w:rsidR="00500F53" w:rsidRPr="003B4E91">
              <w:rPr>
                <w:noProof/>
                <w:webHidden/>
              </w:rPr>
              <w:fldChar w:fldCharType="separate"/>
            </w:r>
            <w:r w:rsidR="00500F53" w:rsidRPr="003B4E91">
              <w:rPr>
                <w:noProof/>
                <w:webHidden/>
              </w:rPr>
              <w:t>34</w:t>
            </w:r>
            <w:r w:rsidR="00500F53" w:rsidRPr="003B4E91">
              <w:rPr>
                <w:noProof/>
                <w:webHidden/>
              </w:rPr>
              <w:fldChar w:fldCharType="end"/>
            </w:r>
          </w:hyperlink>
        </w:p>
        <w:p w14:paraId="09E31FAD" w14:textId="6F9CD664" w:rsidR="00500F53" w:rsidRPr="003B4E91" w:rsidRDefault="00890DC2" w:rsidP="00E16DD3">
          <w:pPr>
            <w:pStyle w:val="TOC1"/>
            <w:rPr>
              <w:rFonts w:eastAsiaTheme="minorEastAsia"/>
              <w:noProof/>
            </w:rPr>
          </w:pPr>
          <w:hyperlink w:anchor="_Toc35808605" w:history="1">
            <w:r w:rsidR="00500F53" w:rsidRPr="003B4E91">
              <w:rPr>
                <w:rStyle w:val="Hyperlink"/>
                <w:noProof/>
                <w:sz w:val="18"/>
                <w:szCs w:val="18"/>
              </w:rPr>
              <w:t>9.</w:t>
            </w:r>
            <w:r w:rsidR="00500F53" w:rsidRPr="003B4E91">
              <w:rPr>
                <w:rFonts w:eastAsiaTheme="minorEastAsia"/>
                <w:noProof/>
              </w:rPr>
              <w:tab/>
            </w:r>
            <w:r w:rsidR="003B4E91" w:rsidRPr="006C334E">
              <w:rPr>
                <w:rFonts w:ascii="Sylfaen" w:eastAsiaTheme="minorEastAsia" w:hAnsi="Sylfaen"/>
                <w:noProof/>
                <w:sz w:val="18"/>
                <w:szCs w:val="18"/>
                <w:lang w:val="ka-GE"/>
              </w:rPr>
              <w:t>სარეაბილიტაციო მომსახურების ხელმისაწვდომობა და ხარისხი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_Toc35808605 \h </w:instrText>
            </w:r>
            <w:r w:rsidR="00500F53" w:rsidRPr="003B4E91">
              <w:rPr>
                <w:noProof/>
                <w:webHidden/>
              </w:rPr>
            </w:r>
            <w:r w:rsidR="00500F53" w:rsidRPr="003B4E91">
              <w:rPr>
                <w:noProof/>
                <w:webHidden/>
              </w:rPr>
              <w:fldChar w:fldCharType="separate"/>
            </w:r>
            <w:r w:rsidR="00500F53" w:rsidRPr="003B4E91">
              <w:rPr>
                <w:noProof/>
                <w:webHidden/>
              </w:rPr>
              <w:t>38</w:t>
            </w:r>
            <w:r w:rsidR="00500F53" w:rsidRPr="003B4E91">
              <w:rPr>
                <w:noProof/>
                <w:webHidden/>
              </w:rPr>
              <w:fldChar w:fldCharType="end"/>
            </w:r>
          </w:hyperlink>
        </w:p>
        <w:p w14:paraId="6942E4D2" w14:textId="077DF1A2" w:rsidR="00500F53" w:rsidRPr="003B4E91" w:rsidRDefault="00890DC2" w:rsidP="00E16DD3">
          <w:pPr>
            <w:pStyle w:val="TOC1"/>
            <w:rPr>
              <w:rFonts w:eastAsiaTheme="minorEastAsia"/>
              <w:noProof/>
            </w:rPr>
          </w:pPr>
          <w:hyperlink w:anchor="_Toc35808606" w:history="1">
            <w:r w:rsidR="00500F53" w:rsidRPr="003B4E91">
              <w:rPr>
                <w:rStyle w:val="Hyperlink"/>
                <w:noProof/>
                <w:sz w:val="18"/>
                <w:szCs w:val="18"/>
              </w:rPr>
              <w:t xml:space="preserve">10.  </w:t>
            </w:r>
            <w:r w:rsidR="00500F53" w:rsidRPr="003B4E91">
              <w:rPr>
                <w:rFonts w:eastAsiaTheme="minorEastAsia"/>
                <w:noProof/>
              </w:rPr>
              <w:tab/>
            </w:r>
            <w:r w:rsidR="003B4E91" w:rsidRPr="003B4E91">
              <w:rPr>
                <w:rStyle w:val="Hyperlink"/>
                <w:rFonts w:ascii="Sylfaen" w:hAnsi="Sylfaen" w:cs="Sylfaen"/>
                <w:noProof/>
                <w:sz w:val="18"/>
                <w:szCs w:val="18"/>
              </w:rPr>
              <w:t>რეაბილიტაციის</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შედეგები</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და</w:t>
            </w:r>
            <w:r w:rsidR="003B4E91" w:rsidRPr="003B4E91">
              <w:rPr>
                <w:rStyle w:val="Hyperlink"/>
                <w:noProof/>
                <w:sz w:val="18"/>
                <w:szCs w:val="18"/>
              </w:rPr>
              <w:t xml:space="preserve"> </w:t>
            </w:r>
            <w:r w:rsidR="003B4E91" w:rsidRPr="003B4E91">
              <w:rPr>
                <w:rStyle w:val="Hyperlink"/>
                <w:rFonts w:ascii="Sylfaen" w:hAnsi="Sylfaen" w:cs="Sylfaen"/>
                <w:noProof/>
                <w:sz w:val="18"/>
                <w:szCs w:val="18"/>
              </w:rPr>
              <w:t>სისტემის</w:t>
            </w:r>
            <w:r w:rsidR="003B4E91">
              <w:rPr>
                <w:rStyle w:val="Hyperlink"/>
                <w:rFonts w:ascii="Sylfaen" w:hAnsi="Sylfaen" w:cs="Sylfaen"/>
                <w:noProof/>
                <w:sz w:val="18"/>
                <w:szCs w:val="18"/>
                <w:lang w:val="ka-GE"/>
              </w:rPr>
              <w:t xml:space="preserve"> მახასიათებლები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_Toc35808606 \h </w:instrText>
            </w:r>
            <w:r w:rsidR="00500F53" w:rsidRPr="003B4E91">
              <w:rPr>
                <w:noProof/>
                <w:webHidden/>
              </w:rPr>
            </w:r>
            <w:r w:rsidR="00500F53" w:rsidRPr="003B4E91">
              <w:rPr>
                <w:noProof/>
                <w:webHidden/>
              </w:rPr>
              <w:fldChar w:fldCharType="separate"/>
            </w:r>
            <w:r w:rsidR="00500F53" w:rsidRPr="003B4E91">
              <w:rPr>
                <w:noProof/>
                <w:webHidden/>
              </w:rPr>
              <w:t>45</w:t>
            </w:r>
            <w:r w:rsidR="00500F53" w:rsidRPr="003B4E91">
              <w:rPr>
                <w:noProof/>
                <w:webHidden/>
              </w:rPr>
              <w:fldChar w:fldCharType="end"/>
            </w:r>
          </w:hyperlink>
        </w:p>
        <w:p w14:paraId="4651363D" w14:textId="713F2BEE" w:rsidR="00500F53" w:rsidRPr="003B4E91" w:rsidRDefault="00890DC2" w:rsidP="00E16DD3">
          <w:pPr>
            <w:pStyle w:val="TOC2"/>
            <w:rPr>
              <w:rFonts w:eastAsiaTheme="minorEastAsia"/>
              <w:noProof/>
            </w:rPr>
          </w:pPr>
          <w:hyperlink w:anchor="_Toc35808607" w:history="1">
            <w:r w:rsidR="00500F53" w:rsidRPr="003B4E91">
              <w:rPr>
                <w:rStyle w:val="Hyperlink"/>
                <w:noProof/>
                <w:sz w:val="18"/>
                <w:szCs w:val="18"/>
              </w:rPr>
              <w:t xml:space="preserve">11.  </w:t>
            </w:r>
            <w:r w:rsidR="00E16DD3">
              <w:rPr>
                <w:rStyle w:val="Hyperlink"/>
                <w:noProof/>
                <w:sz w:val="18"/>
                <w:szCs w:val="18"/>
              </w:rPr>
              <w:t xml:space="preserve">    </w:t>
            </w:r>
            <w:r w:rsidR="00500F53" w:rsidRPr="003B4E91">
              <w:rPr>
                <w:rStyle w:val="Hyperlink"/>
                <w:noProof/>
                <w:sz w:val="18"/>
                <w:szCs w:val="18"/>
              </w:rPr>
              <w:t xml:space="preserve"> </w:t>
            </w:r>
            <w:r w:rsidR="003B4E91">
              <w:rPr>
                <w:rStyle w:val="Hyperlink"/>
                <w:rFonts w:ascii="Sylfaen" w:hAnsi="Sylfaen"/>
                <w:noProof/>
                <w:sz w:val="18"/>
                <w:szCs w:val="18"/>
                <w:lang w:val="ka-GE"/>
              </w:rPr>
              <w:t>საქართველო</w:t>
            </w:r>
            <w:r w:rsidR="00500F53" w:rsidRPr="003B4E91">
              <w:rPr>
                <w:rStyle w:val="Hyperlink"/>
                <w:noProof/>
                <w:sz w:val="18"/>
                <w:szCs w:val="18"/>
              </w:rPr>
              <w:t xml:space="preserve"> – </w:t>
            </w:r>
            <w:r w:rsidR="003B4E91">
              <w:rPr>
                <w:rStyle w:val="Hyperlink"/>
                <w:rFonts w:ascii="Sylfaen" w:hAnsi="Sylfaen"/>
                <w:noProof/>
                <w:sz w:val="18"/>
                <w:szCs w:val="18"/>
                <w:lang w:val="ka-GE"/>
              </w:rPr>
              <w:t>ჯანმო</w:t>
            </w:r>
            <w:r w:rsidR="00500F53" w:rsidRPr="003B4E91">
              <w:rPr>
                <w:rStyle w:val="Hyperlink"/>
                <w:noProof/>
                <w:sz w:val="18"/>
                <w:szCs w:val="18"/>
              </w:rPr>
              <w:t xml:space="preserve"> </w:t>
            </w:r>
            <w:r w:rsidR="00F3254E" w:rsidRPr="003B4E91">
              <w:rPr>
                <w:rStyle w:val="Hyperlink"/>
                <w:rFonts w:ascii="Sylfaen" w:hAnsi="Sylfaen" w:cs="Sylfaen"/>
                <w:noProof/>
                <w:sz w:val="18"/>
                <w:szCs w:val="18"/>
              </w:rPr>
              <w:t>რეაბილიტაციის</w:t>
            </w:r>
            <w:r w:rsidR="00F3254E" w:rsidRPr="003B4E91">
              <w:rPr>
                <w:rStyle w:val="Hyperlink"/>
                <w:noProof/>
                <w:sz w:val="18"/>
                <w:szCs w:val="18"/>
              </w:rPr>
              <w:t xml:space="preserve">  </w:t>
            </w:r>
            <w:r w:rsidR="00F3254E" w:rsidRPr="003B4E91">
              <w:rPr>
                <w:rStyle w:val="Hyperlink"/>
                <w:rFonts w:ascii="Sylfaen" w:hAnsi="Sylfaen" w:cs="Sylfaen"/>
                <w:noProof/>
                <w:sz w:val="18"/>
                <w:szCs w:val="18"/>
              </w:rPr>
              <w:t>სიმწიფის</w:t>
            </w:r>
            <w:r w:rsidR="00F3254E" w:rsidRPr="003B4E91">
              <w:rPr>
                <w:rStyle w:val="Hyperlink"/>
                <w:noProof/>
                <w:sz w:val="18"/>
                <w:szCs w:val="18"/>
              </w:rPr>
              <w:t xml:space="preserve"> </w:t>
            </w:r>
            <w:r w:rsidR="00F3254E" w:rsidRPr="003B4E91">
              <w:rPr>
                <w:rStyle w:val="Hyperlink"/>
                <w:rFonts w:ascii="Sylfaen" w:hAnsi="Sylfaen" w:cs="Sylfaen"/>
                <w:noProof/>
                <w:sz w:val="18"/>
                <w:szCs w:val="18"/>
              </w:rPr>
              <w:t>მოდელი</w:t>
            </w:r>
            <w:r w:rsidR="00500F53" w:rsidRPr="003B4E91">
              <w:rPr>
                <w:rStyle w:val="Hyperlink"/>
                <w:noProof/>
                <w:sz w:val="18"/>
                <w:szCs w:val="18"/>
              </w:rPr>
              <w:t xml:space="preserve"> </w:t>
            </w:r>
            <w:r w:rsidR="002D153D" w:rsidRPr="002D153D">
              <w:rPr>
                <w:rStyle w:val="Hyperlink"/>
                <w:rFonts w:ascii="Sylfaen" w:hAnsi="Sylfaen" w:cs="Sylfaen"/>
                <w:noProof/>
                <w:sz w:val="18"/>
                <w:szCs w:val="18"/>
              </w:rPr>
              <w:t>ქულები</w:t>
            </w:r>
            <w:r w:rsidR="002D153D" w:rsidRPr="002D153D">
              <w:rPr>
                <w:rStyle w:val="Hyperlink"/>
                <w:noProof/>
                <w:sz w:val="18"/>
                <w:szCs w:val="18"/>
              </w:rPr>
              <w:t xml:space="preserve"> </w:t>
            </w:r>
            <w:r w:rsidR="002D153D" w:rsidRPr="002D153D">
              <w:rPr>
                <w:rStyle w:val="Hyperlink"/>
                <w:rFonts w:ascii="Sylfaen" w:hAnsi="Sylfaen" w:cs="Sylfaen"/>
                <w:noProof/>
                <w:sz w:val="18"/>
                <w:szCs w:val="18"/>
              </w:rPr>
              <w:t>და</w:t>
            </w:r>
            <w:r w:rsidR="002D153D" w:rsidRPr="002D153D">
              <w:rPr>
                <w:rStyle w:val="Hyperlink"/>
                <w:noProof/>
                <w:sz w:val="18"/>
                <w:szCs w:val="18"/>
              </w:rPr>
              <w:t xml:space="preserve"> </w:t>
            </w:r>
            <w:r w:rsidR="002D153D" w:rsidRPr="002D153D">
              <w:rPr>
                <w:rStyle w:val="Hyperlink"/>
                <w:rFonts w:ascii="Sylfaen" w:hAnsi="Sylfaen" w:cs="Sylfaen"/>
                <w:noProof/>
                <w:sz w:val="18"/>
                <w:szCs w:val="18"/>
              </w:rPr>
              <w:t>დეტალები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_Toc35808607 \h </w:instrText>
            </w:r>
            <w:r w:rsidR="00500F53" w:rsidRPr="003B4E91">
              <w:rPr>
                <w:noProof/>
                <w:webHidden/>
              </w:rPr>
            </w:r>
            <w:r w:rsidR="00500F53" w:rsidRPr="003B4E91">
              <w:rPr>
                <w:noProof/>
                <w:webHidden/>
              </w:rPr>
              <w:fldChar w:fldCharType="separate"/>
            </w:r>
            <w:r w:rsidR="00500F53" w:rsidRPr="003B4E91">
              <w:rPr>
                <w:noProof/>
                <w:webHidden/>
              </w:rPr>
              <w:t>46</w:t>
            </w:r>
            <w:r w:rsidR="00500F53" w:rsidRPr="003B4E91">
              <w:rPr>
                <w:noProof/>
                <w:webHidden/>
              </w:rPr>
              <w:fldChar w:fldCharType="end"/>
            </w:r>
          </w:hyperlink>
        </w:p>
        <w:p w14:paraId="349A95DB" w14:textId="5D16AA0F" w:rsidR="00500F53" w:rsidRPr="003B4E91" w:rsidRDefault="00890DC2" w:rsidP="00E16DD3">
          <w:pPr>
            <w:pStyle w:val="TOC1"/>
            <w:rPr>
              <w:rFonts w:eastAsiaTheme="minorEastAsia"/>
              <w:noProof/>
            </w:rPr>
          </w:pPr>
          <w:hyperlink w:anchor="_Toc35808608" w:history="1">
            <w:r w:rsidR="00500F53" w:rsidRPr="003B4E91">
              <w:rPr>
                <w:rStyle w:val="Hyperlink"/>
                <w:noProof/>
                <w:sz w:val="18"/>
                <w:szCs w:val="18"/>
              </w:rPr>
              <w:t xml:space="preserve">12. </w:t>
            </w:r>
            <w:r w:rsidR="00500F53" w:rsidRPr="003B4E91">
              <w:rPr>
                <w:rFonts w:eastAsiaTheme="minorEastAsia"/>
                <w:noProof/>
              </w:rPr>
              <w:tab/>
            </w:r>
            <w:r w:rsidR="003B4E91">
              <w:rPr>
                <w:rStyle w:val="Hyperlink"/>
                <w:rFonts w:ascii="Sylfaen" w:hAnsi="Sylfaen"/>
                <w:noProof/>
                <w:sz w:val="18"/>
                <w:szCs w:val="18"/>
                <w:lang w:val="ka-GE"/>
              </w:rPr>
              <w:t>დააასკვნები და რეკომენდაციები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_Toc35808608 \h </w:instrText>
            </w:r>
            <w:r w:rsidR="00500F53" w:rsidRPr="003B4E91">
              <w:rPr>
                <w:noProof/>
                <w:webHidden/>
              </w:rPr>
            </w:r>
            <w:r w:rsidR="00500F53" w:rsidRPr="003B4E91">
              <w:rPr>
                <w:noProof/>
                <w:webHidden/>
              </w:rPr>
              <w:fldChar w:fldCharType="separate"/>
            </w:r>
            <w:r w:rsidR="00500F53" w:rsidRPr="003B4E91">
              <w:rPr>
                <w:noProof/>
                <w:webHidden/>
              </w:rPr>
              <w:t>49</w:t>
            </w:r>
            <w:r w:rsidR="00500F53" w:rsidRPr="003B4E91">
              <w:rPr>
                <w:noProof/>
                <w:webHidden/>
              </w:rPr>
              <w:fldChar w:fldCharType="end"/>
            </w:r>
          </w:hyperlink>
        </w:p>
        <w:p w14:paraId="2973C847" w14:textId="505EA421" w:rsidR="00500F53" w:rsidRPr="003B4E91" w:rsidRDefault="00890DC2" w:rsidP="00E16DD3">
          <w:pPr>
            <w:pStyle w:val="TOC2"/>
            <w:rPr>
              <w:rFonts w:eastAsiaTheme="minorEastAsia"/>
              <w:noProof/>
            </w:rPr>
          </w:pPr>
          <w:hyperlink w:anchor="_Toc35808609" w:history="1">
            <w:r w:rsidR="003B4E91">
              <w:rPr>
                <w:rStyle w:val="Hyperlink"/>
                <w:rFonts w:ascii="Sylfaen" w:hAnsi="Sylfaen"/>
                <w:noProof/>
                <w:sz w:val="18"/>
                <w:szCs w:val="18"/>
                <w:lang w:val="ka-GE"/>
              </w:rPr>
              <w:t>გამოყენებული ლიტერატურა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_Toc35808609 \h </w:instrText>
            </w:r>
            <w:r w:rsidR="00500F53" w:rsidRPr="003B4E91">
              <w:rPr>
                <w:noProof/>
                <w:webHidden/>
              </w:rPr>
            </w:r>
            <w:r w:rsidR="00500F53" w:rsidRPr="003B4E91">
              <w:rPr>
                <w:noProof/>
                <w:webHidden/>
              </w:rPr>
              <w:fldChar w:fldCharType="separate"/>
            </w:r>
            <w:r w:rsidR="00500F53" w:rsidRPr="003B4E91">
              <w:rPr>
                <w:noProof/>
                <w:webHidden/>
              </w:rPr>
              <w:t>51</w:t>
            </w:r>
            <w:r w:rsidR="00500F53" w:rsidRPr="003B4E91">
              <w:rPr>
                <w:noProof/>
                <w:webHidden/>
              </w:rPr>
              <w:fldChar w:fldCharType="end"/>
            </w:r>
          </w:hyperlink>
        </w:p>
        <w:p w14:paraId="59D71DD7" w14:textId="5966D983" w:rsidR="00500F53" w:rsidRPr="003B4E91" w:rsidRDefault="00890DC2" w:rsidP="00E16DD3">
          <w:pPr>
            <w:pStyle w:val="TOC2"/>
            <w:rPr>
              <w:rFonts w:eastAsiaTheme="minorEastAsia"/>
              <w:noProof/>
            </w:rPr>
          </w:pPr>
          <w:hyperlink w:anchor="_Toc35808610"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A – </w:t>
            </w:r>
            <w:r w:rsidR="002D153D" w:rsidRPr="002D153D">
              <w:rPr>
                <w:rStyle w:val="Hyperlink"/>
                <w:rFonts w:ascii="Sylfaen" w:hAnsi="Sylfaen" w:cs="Sylfaen"/>
                <w:noProof/>
                <w:sz w:val="18"/>
                <w:szCs w:val="18"/>
              </w:rPr>
              <w:t>რეაბილიტაცი</w:t>
            </w:r>
            <w:r w:rsidR="00364F4B">
              <w:rPr>
                <w:rStyle w:val="Hyperlink"/>
                <w:rFonts w:ascii="Sylfaen" w:hAnsi="Sylfaen" w:cs="Sylfaen"/>
                <w:noProof/>
                <w:sz w:val="18"/>
                <w:szCs w:val="18"/>
                <w:lang w:val="ka-GE"/>
              </w:rPr>
              <w:t>ასთან დაკავშირებული საკითხების</w:t>
            </w:r>
            <w:r w:rsidR="002D153D" w:rsidRPr="002D153D">
              <w:rPr>
                <w:rStyle w:val="Hyperlink"/>
                <w:noProof/>
                <w:sz w:val="18"/>
                <w:szCs w:val="18"/>
              </w:rPr>
              <w:t xml:space="preserve"> </w:t>
            </w:r>
            <w:r w:rsidR="002D153D" w:rsidRPr="002D153D">
              <w:rPr>
                <w:rStyle w:val="Hyperlink"/>
                <w:rFonts w:ascii="Sylfaen" w:hAnsi="Sylfaen" w:cs="Sylfaen"/>
                <w:noProof/>
                <w:sz w:val="18"/>
                <w:szCs w:val="18"/>
              </w:rPr>
              <w:t>მიმოხილვა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_Toc35808610 \h </w:instrText>
            </w:r>
            <w:r w:rsidR="00500F53" w:rsidRPr="003B4E91">
              <w:rPr>
                <w:noProof/>
                <w:webHidden/>
              </w:rPr>
            </w:r>
            <w:r w:rsidR="00500F53" w:rsidRPr="003B4E91">
              <w:rPr>
                <w:noProof/>
                <w:webHidden/>
              </w:rPr>
              <w:fldChar w:fldCharType="separate"/>
            </w:r>
            <w:r w:rsidR="00500F53" w:rsidRPr="003B4E91">
              <w:rPr>
                <w:noProof/>
                <w:webHidden/>
              </w:rPr>
              <w:t>52</w:t>
            </w:r>
            <w:r w:rsidR="00500F53" w:rsidRPr="003B4E91">
              <w:rPr>
                <w:noProof/>
                <w:webHidden/>
              </w:rPr>
              <w:fldChar w:fldCharType="end"/>
            </w:r>
          </w:hyperlink>
        </w:p>
        <w:p w14:paraId="2CA096FA" w14:textId="784D1CA9" w:rsidR="00500F53" w:rsidRPr="003B4E91" w:rsidRDefault="00890DC2" w:rsidP="00E16DD3">
          <w:pPr>
            <w:pStyle w:val="TOC2"/>
            <w:rPr>
              <w:rFonts w:eastAsiaTheme="minorEastAsia"/>
              <w:noProof/>
            </w:rPr>
          </w:pPr>
          <w:hyperlink w:anchor="_Toc35808611"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B – </w:t>
            </w:r>
            <w:r w:rsidR="003B4E91">
              <w:rPr>
                <w:rStyle w:val="Hyperlink"/>
                <w:rFonts w:ascii="Sylfaen" w:hAnsi="Sylfaen"/>
                <w:noProof/>
                <w:sz w:val="18"/>
                <w:szCs w:val="18"/>
                <w:lang w:val="ka-GE"/>
              </w:rPr>
              <w:t xml:space="preserve">რეაბილიტაცია ჯანდაცვის სისტემებში - </w:t>
            </w:r>
            <w:r w:rsidR="002D153D">
              <w:rPr>
                <w:rStyle w:val="Hyperlink"/>
                <w:rFonts w:ascii="Sylfaen" w:hAnsi="Sylfaen"/>
                <w:noProof/>
                <w:sz w:val="18"/>
                <w:szCs w:val="18"/>
                <w:lang w:val="ka-GE"/>
              </w:rPr>
              <w:t>ღონისძიებებთან დაკავშირებული რეკომენდაციები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_Toc35808611 \h </w:instrText>
            </w:r>
            <w:r w:rsidR="00500F53" w:rsidRPr="003B4E91">
              <w:rPr>
                <w:noProof/>
                <w:webHidden/>
              </w:rPr>
            </w:r>
            <w:r w:rsidR="00500F53" w:rsidRPr="003B4E91">
              <w:rPr>
                <w:noProof/>
                <w:webHidden/>
              </w:rPr>
              <w:fldChar w:fldCharType="separate"/>
            </w:r>
            <w:r w:rsidR="00500F53" w:rsidRPr="003B4E91">
              <w:rPr>
                <w:noProof/>
                <w:webHidden/>
              </w:rPr>
              <w:t>54</w:t>
            </w:r>
            <w:r w:rsidR="00500F53" w:rsidRPr="003B4E91">
              <w:rPr>
                <w:noProof/>
                <w:webHidden/>
              </w:rPr>
              <w:fldChar w:fldCharType="end"/>
            </w:r>
          </w:hyperlink>
        </w:p>
        <w:p w14:paraId="27CCAE71" w14:textId="7A0D93E5" w:rsidR="00500F53" w:rsidRPr="003B4E91" w:rsidRDefault="00890DC2" w:rsidP="00E16DD3">
          <w:pPr>
            <w:pStyle w:val="TOC2"/>
            <w:rPr>
              <w:rFonts w:eastAsiaTheme="minorEastAsia"/>
              <w:noProof/>
            </w:rPr>
          </w:pPr>
          <w:hyperlink w:anchor="_Toc35808612"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C – </w:t>
            </w:r>
            <w:r w:rsidR="002D153D">
              <w:rPr>
                <w:rStyle w:val="Hyperlink"/>
                <w:rFonts w:ascii="Sylfaen" w:hAnsi="Sylfaen"/>
                <w:noProof/>
                <w:sz w:val="18"/>
                <w:szCs w:val="18"/>
                <w:lang w:val="ka-GE"/>
              </w:rPr>
              <w:t>საქართველოს რუკა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_Toc35808612 \h </w:instrText>
            </w:r>
            <w:r w:rsidR="00500F53" w:rsidRPr="003B4E91">
              <w:rPr>
                <w:noProof/>
                <w:webHidden/>
              </w:rPr>
            </w:r>
            <w:r w:rsidR="00500F53" w:rsidRPr="003B4E91">
              <w:rPr>
                <w:noProof/>
                <w:webHidden/>
              </w:rPr>
              <w:fldChar w:fldCharType="separate"/>
            </w:r>
            <w:r w:rsidR="00500F53" w:rsidRPr="003B4E91">
              <w:rPr>
                <w:noProof/>
                <w:webHidden/>
              </w:rPr>
              <w:t>56</w:t>
            </w:r>
            <w:r w:rsidR="00500F53" w:rsidRPr="003B4E91">
              <w:rPr>
                <w:noProof/>
                <w:webHidden/>
              </w:rPr>
              <w:fldChar w:fldCharType="end"/>
            </w:r>
          </w:hyperlink>
        </w:p>
        <w:p w14:paraId="724CF2AC" w14:textId="057B6B29" w:rsidR="00500F53" w:rsidRPr="003B4E91" w:rsidRDefault="00890DC2" w:rsidP="00E16DD3">
          <w:pPr>
            <w:pStyle w:val="TOC2"/>
            <w:rPr>
              <w:rFonts w:eastAsiaTheme="minorEastAsia"/>
              <w:noProof/>
            </w:rPr>
          </w:pPr>
          <w:hyperlink w:anchor="_Toc35808613"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D – </w:t>
            </w:r>
            <w:r w:rsidR="00C82F1C">
              <w:rPr>
                <w:rStyle w:val="Hyperlink"/>
                <w:rFonts w:ascii="Sylfaen" w:hAnsi="Sylfaen"/>
                <w:noProof/>
                <w:sz w:val="18"/>
                <w:szCs w:val="18"/>
                <w:lang w:val="ka-GE"/>
              </w:rPr>
              <w:t xml:space="preserve">ღონისძიებათა </w:t>
            </w:r>
            <w:r w:rsidR="002D153D">
              <w:rPr>
                <w:rStyle w:val="Hyperlink"/>
                <w:rFonts w:ascii="Sylfaen" w:hAnsi="Sylfaen"/>
                <w:noProof/>
                <w:sz w:val="18"/>
                <w:szCs w:val="18"/>
                <w:lang w:val="ka-GE"/>
              </w:rPr>
              <w:t>განრიგი ქვეყნის მასშტაბით</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_Toc35808613 \h </w:instrText>
            </w:r>
            <w:r w:rsidR="00500F53" w:rsidRPr="003B4E91">
              <w:rPr>
                <w:noProof/>
                <w:webHidden/>
              </w:rPr>
            </w:r>
            <w:r w:rsidR="00500F53" w:rsidRPr="003B4E91">
              <w:rPr>
                <w:noProof/>
                <w:webHidden/>
              </w:rPr>
              <w:fldChar w:fldCharType="separate"/>
            </w:r>
            <w:r w:rsidR="00500F53" w:rsidRPr="003B4E91">
              <w:rPr>
                <w:noProof/>
                <w:webHidden/>
              </w:rPr>
              <w:t>57</w:t>
            </w:r>
            <w:r w:rsidR="00500F53" w:rsidRPr="003B4E91">
              <w:rPr>
                <w:noProof/>
                <w:webHidden/>
              </w:rPr>
              <w:fldChar w:fldCharType="end"/>
            </w:r>
          </w:hyperlink>
        </w:p>
        <w:p w14:paraId="0D06B795" w14:textId="490E6BC2" w:rsidR="00500F53" w:rsidRPr="003B4E91" w:rsidRDefault="00890DC2" w:rsidP="00E16DD3">
          <w:pPr>
            <w:pStyle w:val="TOC2"/>
            <w:rPr>
              <w:rFonts w:eastAsiaTheme="minorEastAsia"/>
              <w:noProof/>
            </w:rPr>
          </w:pPr>
          <w:hyperlink w:anchor="_Toc35808614"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E – </w:t>
            </w:r>
            <w:r w:rsidR="002D153D" w:rsidRPr="002D153D">
              <w:rPr>
                <w:rStyle w:val="Hyperlink"/>
                <w:rFonts w:ascii="Sylfaen" w:hAnsi="Sylfaen" w:cs="Sylfaen"/>
                <w:noProof/>
                <w:sz w:val="18"/>
                <w:szCs w:val="18"/>
              </w:rPr>
              <w:t>საქართველოს მოსახლეობის 2014 წლის საყოველთაო აღწერის</w:t>
            </w:r>
            <w:r w:rsidR="002D153D">
              <w:rPr>
                <w:rStyle w:val="Hyperlink"/>
                <w:rFonts w:ascii="Sylfaen" w:hAnsi="Sylfaen" w:cs="Sylfaen"/>
                <w:noProof/>
                <w:sz w:val="18"/>
                <w:szCs w:val="18"/>
                <w:lang w:val="ka-GE"/>
              </w:rPr>
              <w:t xml:space="preserve"> შედეგად მიღებული ინფორმაცია</w:t>
            </w:r>
            <w:r w:rsidR="00500F53" w:rsidRPr="003B4E91">
              <w:rPr>
                <w:rStyle w:val="Hyperlink"/>
                <w:noProof/>
                <w:sz w:val="18"/>
                <w:szCs w:val="18"/>
              </w:rPr>
              <w:t xml:space="preserve"> </w:t>
            </w:r>
            <w:r w:rsidR="005B33AF" w:rsidRPr="005B33AF">
              <w:rPr>
                <w:rStyle w:val="Hyperlink"/>
                <w:rFonts w:ascii="Sylfaen" w:hAnsi="Sylfaen" w:cs="Sylfaen"/>
                <w:noProof/>
                <w:sz w:val="18"/>
                <w:szCs w:val="18"/>
              </w:rPr>
              <w:t xml:space="preserve"> ფუნქცი</w:t>
            </w:r>
            <w:r w:rsidR="00272E94">
              <w:rPr>
                <w:rStyle w:val="Hyperlink"/>
                <w:rFonts w:ascii="Sylfaen" w:hAnsi="Sylfaen" w:cs="Sylfaen"/>
                <w:noProof/>
                <w:sz w:val="18"/>
                <w:szCs w:val="18"/>
                <w:lang w:val="ka-GE"/>
              </w:rPr>
              <w:t>ონირების შეზღუდვის</w:t>
            </w:r>
            <w:r w:rsidR="005B33AF">
              <w:rPr>
                <w:rStyle w:val="Hyperlink"/>
                <w:rFonts w:ascii="Sylfaen" w:hAnsi="Sylfaen" w:cs="Sylfaen"/>
                <w:noProof/>
                <w:sz w:val="18"/>
                <w:szCs w:val="18"/>
                <w:lang w:val="ka-GE"/>
              </w:rPr>
              <w:t xml:space="preserve"> მქონე პირების</w:t>
            </w:r>
            <w:r w:rsidR="002D153D" w:rsidRPr="002D153D">
              <w:rPr>
                <w:rStyle w:val="Hyperlink"/>
                <w:noProof/>
                <w:sz w:val="18"/>
                <w:szCs w:val="18"/>
              </w:rPr>
              <w:t xml:space="preserve"> </w:t>
            </w:r>
            <w:r w:rsidR="002D153D" w:rsidRPr="002D153D">
              <w:rPr>
                <w:rStyle w:val="Hyperlink"/>
                <w:rFonts w:ascii="Sylfaen" w:hAnsi="Sylfaen" w:cs="Sylfaen"/>
                <w:noProof/>
                <w:sz w:val="18"/>
                <w:szCs w:val="18"/>
              </w:rPr>
              <w:t>შესახებ</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_Toc35808614 \h </w:instrText>
            </w:r>
            <w:r w:rsidR="00500F53" w:rsidRPr="003B4E91">
              <w:rPr>
                <w:noProof/>
                <w:webHidden/>
              </w:rPr>
            </w:r>
            <w:r w:rsidR="00500F53" w:rsidRPr="003B4E91">
              <w:rPr>
                <w:noProof/>
                <w:webHidden/>
              </w:rPr>
              <w:fldChar w:fldCharType="separate"/>
            </w:r>
            <w:r w:rsidR="00500F53" w:rsidRPr="003B4E91">
              <w:rPr>
                <w:noProof/>
                <w:webHidden/>
              </w:rPr>
              <w:t>58</w:t>
            </w:r>
            <w:r w:rsidR="00500F53" w:rsidRPr="003B4E91">
              <w:rPr>
                <w:noProof/>
                <w:webHidden/>
              </w:rPr>
              <w:fldChar w:fldCharType="end"/>
            </w:r>
          </w:hyperlink>
        </w:p>
        <w:p w14:paraId="55BD95C9" w14:textId="1D6E139F" w:rsidR="00500F53" w:rsidRPr="003B4E91" w:rsidRDefault="00890DC2" w:rsidP="00E16DD3">
          <w:pPr>
            <w:pStyle w:val="TOC2"/>
            <w:rPr>
              <w:rFonts w:eastAsiaTheme="minorEastAsia"/>
              <w:noProof/>
            </w:rPr>
          </w:pPr>
          <w:hyperlink w:anchor="_Toc35808615"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F – </w:t>
            </w:r>
            <w:r w:rsidR="002D153D">
              <w:rPr>
                <w:rStyle w:val="Hyperlink"/>
                <w:rFonts w:ascii="Sylfaen" w:hAnsi="Sylfaen"/>
                <w:noProof/>
                <w:sz w:val="18"/>
                <w:szCs w:val="18"/>
                <w:lang w:val="ka-GE"/>
              </w:rPr>
              <w:t>რეაბილიტაციის</w:t>
            </w:r>
            <w:r w:rsidR="00500F53" w:rsidRPr="003B4E91">
              <w:rPr>
                <w:rStyle w:val="Hyperlink"/>
                <w:noProof/>
                <w:sz w:val="18"/>
                <w:szCs w:val="18"/>
              </w:rPr>
              <w:t xml:space="preserve"> </w:t>
            </w:r>
            <w:r w:rsidR="002F353B" w:rsidRPr="002F353B">
              <w:rPr>
                <w:rStyle w:val="Hyperlink"/>
                <w:rFonts w:ascii="Sylfaen" w:hAnsi="Sylfaen" w:cs="Sylfaen"/>
                <w:noProof/>
                <w:sz w:val="18"/>
                <w:szCs w:val="18"/>
              </w:rPr>
              <w:t>ძლიერი</w:t>
            </w:r>
            <w:r w:rsidR="002F353B" w:rsidRPr="002F353B">
              <w:rPr>
                <w:rStyle w:val="Hyperlink"/>
                <w:noProof/>
                <w:sz w:val="18"/>
                <w:szCs w:val="18"/>
              </w:rPr>
              <w:t xml:space="preserve"> </w:t>
            </w:r>
            <w:r w:rsidR="002F353B" w:rsidRPr="002F353B">
              <w:rPr>
                <w:rStyle w:val="Hyperlink"/>
                <w:rFonts w:ascii="Sylfaen" w:hAnsi="Sylfaen" w:cs="Sylfaen"/>
                <w:noProof/>
                <w:sz w:val="18"/>
                <w:szCs w:val="18"/>
              </w:rPr>
              <w:t>მხარეები</w:t>
            </w:r>
            <w:r w:rsidR="002F353B">
              <w:rPr>
                <w:rStyle w:val="Hyperlink"/>
                <w:rFonts w:ascii="Sylfaen" w:hAnsi="Sylfaen" w:cs="Sylfaen"/>
                <w:noProof/>
                <w:sz w:val="18"/>
                <w:szCs w:val="18"/>
                <w:lang w:val="ka-GE"/>
              </w:rPr>
              <w:t>ს</w:t>
            </w:r>
            <w:r w:rsidR="002F353B" w:rsidRPr="002F353B">
              <w:rPr>
                <w:rStyle w:val="Hyperlink"/>
                <w:noProof/>
                <w:sz w:val="18"/>
                <w:szCs w:val="18"/>
              </w:rPr>
              <w:t xml:space="preserve">, </w:t>
            </w:r>
            <w:r w:rsidR="002F353B" w:rsidRPr="002F353B">
              <w:rPr>
                <w:rStyle w:val="Hyperlink"/>
                <w:rFonts w:ascii="Sylfaen" w:hAnsi="Sylfaen" w:cs="Sylfaen"/>
                <w:noProof/>
                <w:sz w:val="18"/>
                <w:szCs w:val="18"/>
              </w:rPr>
              <w:t>სუსტი</w:t>
            </w:r>
            <w:r w:rsidR="002F353B" w:rsidRPr="002F353B">
              <w:rPr>
                <w:rStyle w:val="Hyperlink"/>
                <w:noProof/>
                <w:sz w:val="18"/>
                <w:szCs w:val="18"/>
              </w:rPr>
              <w:t xml:space="preserve"> </w:t>
            </w:r>
            <w:r w:rsidR="002F353B" w:rsidRPr="002F353B">
              <w:rPr>
                <w:rStyle w:val="Hyperlink"/>
                <w:rFonts w:ascii="Sylfaen" w:hAnsi="Sylfaen" w:cs="Sylfaen"/>
                <w:noProof/>
                <w:sz w:val="18"/>
                <w:szCs w:val="18"/>
              </w:rPr>
              <w:t>მხარეები</w:t>
            </w:r>
            <w:r w:rsidR="002F353B">
              <w:rPr>
                <w:rStyle w:val="Hyperlink"/>
                <w:rFonts w:ascii="Sylfaen" w:hAnsi="Sylfaen" w:cs="Sylfaen"/>
                <w:noProof/>
                <w:sz w:val="18"/>
                <w:szCs w:val="18"/>
                <w:lang w:val="ka-GE"/>
              </w:rPr>
              <w:t>ს</w:t>
            </w:r>
            <w:r w:rsidR="002F353B" w:rsidRPr="002F353B">
              <w:rPr>
                <w:rStyle w:val="Hyperlink"/>
                <w:noProof/>
                <w:sz w:val="18"/>
                <w:szCs w:val="18"/>
              </w:rPr>
              <w:t xml:space="preserve">, </w:t>
            </w:r>
            <w:r w:rsidR="002F353B" w:rsidRPr="002F353B">
              <w:rPr>
                <w:rStyle w:val="Hyperlink"/>
                <w:rFonts w:ascii="Sylfaen" w:hAnsi="Sylfaen" w:cs="Sylfaen"/>
                <w:noProof/>
                <w:sz w:val="18"/>
                <w:szCs w:val="18"/>
              </w:rPr>
              <w:t>შესაძლებლობები</w:t>
            </w:r>
            <w:r w:rsidR="002F353B">
              <w:rPr>
                <w:rStyle w:val="Hyperlink"/>
                <w:rFonts w:ascii="Sylfaen" w:hAnsi="Sylfaen" w:cs="Sylfaen"/>
                <w:noProof/>
                <w:sz w:val="18"/>
                <w:szCs w:val="18"/>
                <w:lang w:val="ka-GE"/>
              </w:rPr>
              <w:t>სა</w:t>
            </w:r>
            <w:r w:rsidR="002F353B" w:rsidRPr="002F353B">
              <w:rPr>
                <w:rStyle w:val="Hyperlink"/>
                <w:noProof/>
                <w:sz w:val="18"/>
                <w:szCs w:val="18"/>
              </w:rPr>
              <w:t xml:space="preserve"> </w:t>
            </w:r>
            <w:r w:rsidR="002F353B" w:rsidRPr="002F353B">
              <w:rPr>
                <w:rStyle w:val="Hyperlink"/>
                <w:rFonts w:ascii="Sylfaen" w:hAnsi="Sylfaen" w:cs="Sylfaen"/>
                <w:noProof/>
                <w:sz w:val="18"/>
                <w:szCs w:val="18"/>
              </w:rPr>
              <w:t>და</w:t>
            </w:r>
            <w:r w:rsidR="002F353B" w:rsidRPr="002F353B">
              <w:rPr>
                <w:rStyle w:val="Hyperlink"/>
                <w:noProof/>
                <w:sz w:val="18"/>
                <w:szCs w:val="18"/>
              </w:rPr>
              <w:t xml:space="preserve"> </w:t>
            </w:r>
            <w:r w:rsidR="002F353B" w:rsidRPr="002F353B">
              <w:rPr>
                <w:rStyle w:val="Hyperlink"/>
                <w:rFonts w:ascii="Sylfaen" w:hAnsi="Sylfaen" w:cs="Sylfaen"/>
                <w:noProof/>
                <w:sz w:val="18"/>
                <w:szCs w:val="18"/>
              </w:rPr>
              <w:t>საფრთხეები</w:t>
            </w:r>
            <w:r w:rsidR="002F353B">
              <w:rPr>
                <w:rStyle w:val="Hyperlink"/>
                <w:rFonts w:ascii="Sylfaen" w:hAnsi="Sylfaen" w:cs="Sylfaen"/>
                <w:noProof/>
                <w:sz w:val="18"/>
                <w:szCs w:val="18"/>
                <w:lang w:val="ka-GE"/>
              </w:rPr>
              <w:t>ს</w:t>
            </w:r>
            <w:r w:rsidR="002F353B" w:rsidRPr="002F353B">
              <w:rPr>
                <w:rStyle w:val="Hyperlink"/>
                <w:noProof/>
                <w:sz w:val="18"/>
                <w:szCs w:val="18"/>
              </w:rPr>
              <w:t xml:space="preserve"> </w:t>
            </w:r>
            <w:r w:rsidR="002F353B">
              <w:rPr>
                <w:rStyle w:val="Hyperlink"/>
                <w:rFonts w:ascii="Sylfaen" w:hAnsi="Sylfaen"/>
                <w:noProof/>
                <w:sz w:val="18"/>
                <w:szCs w:val="18"/>
                <w:lang w:val="ka-GE"/>
              </w:rPr>
              <w:t>(</w:t>
            </w:r>
            <w:r w:rsidR="002D153D" w:rsidRPr="002D153D">
              <w:rPr>
                <w:rStyle w:val="Hyperlink"/>
                <w:noProof/>
                <w:sz w:val="18"/>
                <w:szCs w:val="18"/>
              </w:rPr>
              <w:t>SWOT</w:t>
            </w:r>
            <w:r w:rsidR="002F353B">
              <w:rPr>
                <w:rStyle w:val="Hyperlink"/>
                <w:rFonts w:ascii="Sylfaen" w:hAnsi="Sylfaen"/>
                <w:noProof/>
                <w:sz w:val="18"/>
                <w:szCs w:val="18"/>
                <w:lang w:val="ka-GE"/>
              </w:rPr>
              <w:t xml:space="preserve">) </w:t>
            </w:r>
            <w:r w:rsidR="002D153D" w:rsidRPr="002D153D">
              <w:rPr>
                <w:rStyle w:val="Hyperlink"/>
                <w:rFonts w:ascii="Sylfaen" w:hAnsi="Sylfaen" w:cs="Sylfaen"/>
                <w:noProof/>
                <w:sz w:val="18"/>
                <w:szCs w:val="18"/>
              </w:rPr>
              <w:t>ანალიზი</w:t>
            </w:r>
            <w:r w:rsidR="00500F53" w:rsidRPr="003B4E91">
              <w:rPr>
                <w:rStyle w:val="Hyperlink"/>
                <w:noProof/>
                <w:sz w:val="18"/>
                <w:szCs w:val="18"/>
              </w:rPr>
              <w:t xml:space="preserve"> - </w:t>
            </w:r>
            <w:r w:rsidR="002D153D">
              <w:rPr>
                <w:rStyle w:val="Hyperlink"/>
                <w:rFonts w:ascii="Sylfaen" w:hAnsi="Sylfaen" w:cs="Calibri"/>
                <w:noProof/>
                <w:sz w:val="18"/>
                <w:szCs w:val="18"/>
                <w:lang w:val="ka-GE"/>
              </w:rPr>
              <w:t>დ</w:t>
            </w:r>
            <w:r w:rsidR="002D153D" w:rsidRPr="002D153D">
              <w:rPr>
                <w:rStyle w:val="Hyperlink"/>
                <w:rFonts w:ascii="Sylfaen" w:hAnsi="Sylfaen" w:cs="Sylfaen"/>
                <w:noProof/>
                <w:sz w:val="18"/>
                <w:szCs w:val="18"/>
              </w:rPr>
              <w:t>აუმუშავებელი</w:t>
            </w:r>
            <w:r w:rsidR="002D153D" w:rsidRPr="002D153D">
              <w:rPr>
                <w:rStyle w:val="Hyperlink"/>
                <w:noProof/>
                <w:sz w:val="18"/>
                <w:szCs w:val="18"/>
              </w:rPr>
              <w:t xml:space="preserve"> </w:t>
            </w:r>
            <w:r w:rsidR="002D153D" w:rsidRPr="002D153D">
              <w:rPr>
                <w:rStyle w:val="Hyperlink"/>
                <w:rFonts w:ascii="Sylfaen" w:hAnsi="Sylfaen" w:cs="Sylfaen"/>
                <w:noProof/>
                <w:sz w:val="18"/>
                <w:szCs w:val="18"/>
              </w:rPr>
              <w:t>მონაცემები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_Toc35808615 \h </w:instrText>
            </w:r>
            <w:r w:rsidR="00500F53" w:rsidRPr="003B4E91">
              <w:rPr>
                <w:noProof/>
                <w:webHidden/>
              </w:rPr>
            </w:r>
            <w:r w:rsidR="00500F53" w:rsidRPr="003B4E91">
              <w:rPr>
                <w:noProof/>
                <w:webHidden/>
              </w:rPr>
              <w:fldChar w:fldCharType="separate"/>
            </w:r>
            <w:r w:rsidR="00500F53" w:rsidRPr="003B4E91">
              <w:rPr>
                <w:noProof/>
                <w:webHidden/>
              </w:rPr>
              <w:t>59</w:t>
            </w:r>
            <w:r w:rsidR="00500F53" w:rsidRPr="003B4E91">
              <w:rPr>
                <w:noProof/>
                <w:webHidden/>
              </w:rPr>
              <w:fldChar w:fldCharType="end"/>
            </w:r>
          </w:hyperlink>
        </w:p>
        <w:p w14:paraId="652824DF" w14:textId="72AB4937" w:rsidR="00500F53" w:rsidRPr="003B4E91" w:rsidRDefault="00890DC2" w:rsidP="00E16DD3">
          <w:pPr>
            <w:pStyle w:val="TOC2"/>
            <w:rPr>
              <w:rFonts w:eastAsiaTheme="minorEastAsia"/>
              <w:noProof/>
            </w:rPr>
          </w:pPr>
          <w:hyperlink w:anchor="_Toc35808616"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G – </w:t>
            </w:r>
            <w:r w:rsidR="00AA6335" w:rsidRPr="00AA6335">
              <w:rPr>
                <w:rStyle w:val="Hyperlink"/>
                <w:rFonts w:ascii="Sylfaen" w:hAnsi="Sylfaen" w:cs="Sylfaen"/>
                <w:noProof/>
                <w:sz w:val="18"/>
                <w:szCs w:val="18"/>
              </w:rPr>
              <w:t>წინასწარი დასკვნები</w:t>
            </w:r>
            <w:r w:rsidR="00500F53" w:rsidRPr="003B4E91">
              <w:rPr>
                <w:rStyle w:val="Hyperlink"/>
                <w:noProof/>
                <w:sz w:val="18"/>
                <w:szCs w:val="18"/>
              </w:rPr>
              <w:t xml:space="preserve"> – </w:t>
            </w:r>
            <w:r w:rsidR="002D153D">
              <w:rPr>
                <w:rStyle w:val="Hyperlink"/>
                <w:rFonts w:ascii="Sylfaen" w:hAnsi="Sylfaen"/>
                <w:noProof/>
                <w:sz w:val="18"/>
                <w:szCs w:val="18"/>
                <w:lang w:val="ka-GE"/>
              </w:rPr>
              <w:t>შემაჯამებელი დოკუმენტი</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_Toc35808616 \h </w:instrText>
            </w:r>
            <w:r w:rsidR="00500F53" w:rsidRPr="003B4E91">
              <w:rPr>
                <w:noProof/>
                <w:webHidden/>
              </w:rPr>
            </w:r>
            <w:r w:rsidR="00500F53" w:rsidRPr="003B4E91">
              <w:rPr>
                <w:noProof/>
                <w:webHidden/>
              </w:rPr>
              <w:fldChar w:fldCharType="separate"/>
            </w:r>
            <w:r w:rsidR="00500F53" w:rsidRPr="003B4E91">
              <w:rPr>
                <w:noProof/>
                <w:webHidden/>
              </w:rPr>
              <w:t>66</w:t>
            </w:r>
            <w:r w:rsidR="00500F53" w:rsidRPr="003B4E91">
              <w:rPr>
                <w:noProof/>
                <w:webHidden/>
              </w:rPr>
              <w:fldChar w:fldCharType="end"/>
            </w:r>
          </w:hyperlink>
        </w:p>
        <w:p w14:paraId="501B6B95" w14:textId="35B11578" w:rsidR="00500F53" w:rsidRDefault="00890DC2" w:rsidP="00E16DD3">
          <w:pPr>
            <w:pStyle w:val="TOC2"/>
            <w:rPr>
              <w:rFonts w:eastAsiaTheme="minorEastAsia"/>
              <w:noProof/>
              <w:sz w:val="24"/>
              <w:szCs w:val="24"/>
            </w:rPr>
          </w:pPr>
          <w:hyperlink w:anchor="_Toc35808617" w:history="1">
            <w:r w:rsidR="003B4E91">
              <w:rPr>
                <w:rStyle w:val="Hyperlink"/>
                <w:rFonts w:ascii="Sylfaen" w:hAnsi="Sylfaen" w:cs="Sylfaen"/>
                <w:noProof/>
                <w:sz w:val="18"/>
                <w:szCs w:val="18"/>
              </w:rPr>
              <w:t>დანართი</w:t>
            </w:r>
            <w:r w:rsidR="00500F53" w:rsidRPr="003B4E91">
              <w:rPr>
                <w:rStyle w:val="Hyperlink"/>
                <w:noProof/>
                <w:sz w:val="18"/>
                <w:szCs w:val="18"/>
              </w:rPr>
              <w:t xml:space="preserve"> H – </w:t>
            </w:r>
            <w:r w:rsidR="002D153D">
              <w:rPr>
                <w:rStyle w:val="Hyperlink"/>
                <w:rFonts w:ascii="Sylfaen" w:hAnsi="Sylfaen"/>
                <w:noProof/>
                <w:sz w:val="18"/>
                <w:szCs w:val="18"/>
                <w:lang w:val="ka-GE"/>
              </w:rPr>
              <w:t>ქვეყნის მასშტაბით წარმოებულ შეფასება</w:t>
            </w:r>
            <w:r w:rsidR="001D3C60">
              <w:rPr>
                <w:rStyle w:val="Hyperlink"/>
                <w:rFonts w:ascii="Sylfaen" w:hAnsi="Sylfaen"/>
                <w:noProof/>
                <w:sz w:val="18"/>
                <w:szCs w:val="18"/>
                <w:lang w:val="ka-GE"/>
              </w:rPr>
              <w:t>ში მონაწილე პირთა</w:t>
            </w:r>
            <w:r w:rsidR="002D153D">
              <w:rPr>
                <w:rStyle w:val="Hyperlink"/>
                <w:rFonts w:ascii="Sylfaen" w:hAnsi="Sylfaen"/>
                <w:noProof/>
                <w:sz w:val="18"/>
                <w:szCs w:val="18"/>
                <w:lang w:val="ka-GE"/>
              </w:rPr>
              <w:t xml:space="preserve"> საკონტაქტო </w:t>
            </w:r>
            <w:r w:rsidR="001D3C60">
              <w:rPr>
                <w:rStyle w:val="Hyperlink"/>
                <w:rFonts w:ascii="Sylfaen" w:hAnsi="Sylfaen"/>
                <w:noProof/>
                <w:sz w:val="18"/>
                <w:szCs w:val="18"/>
                <w:lang w:val="ka-GE"/>
              </w:rPr>
              <w:t>ინფორმაცია</w:t>
            </w:r>
            <w:r w:rsidR="00500F53" w:rsidRPr="003B4E91">
              <w:rPr>
                <w:noProof/>
                <w:webHidden/>
              </w:rPr>
              <w:tab/>
            </w:r>
            <w:r w:rsidR="00500F53" w:rsidRPr="003B4E91">
              <w:rPr>
                <w:noProof/>
                <w:webHidden/>
              </w:rPr>
              <w:fldChar w:fldCharType="begin"/>
            </w:r>
            <w:r w:rsidR="00500F53" w:rsidRPr="003B4E91">
              <w:rPr>
                <w:noProof/>
                <w:webHidden/>
              </w:rPr>
              <w:instrText xml:space="preserve"> PAGEREF _Toc35808617 \h </w:instrText>
            </w:r>
            <w:r w:rsidR="00500F53" w:rsidRPr="003B4E91">
              <w:rPr>
                <w:noProof/>
                <w:webHidden/>
              </w:rPr>
            </w:r>
            <w:r w:rsidR="00500F53" w:rsidRPr="003B4E91">
              <w:rPr>
                <w:noProof/>
                <w:webHidden/>
              </w:rPr>
              <w:fldChar w:fldCharType="separate"/>
            </w:r>
            <w:r w:rsidR="00500F53" w:rsidRPr="003B4E91">
              <w:rPr>
                <w:noProof/>
                <w:webHidden/>
              </w:rPr>
              <w:t>69</w:t>
            </w:r>
            <w:r w:rsidR="00500F53" w:rsidRPr="003B4E91">
              <w:rPr>
                <w:noProof/>
                <w:webHidden/>
              </w:rPr>
              <w:fldChar w:fldCharType="end"/>
            </w:r>
          </w:hyperlink>
        </w:p>
        <w:p w14:paraId="11985CB7" w14:textId="55595F58" w:rsidR="00666080" w:rsidRDefault="004763DE">
          <w:r>
            <w:rPr>
              <w:b/>
              <w:bCs/>
              <w:noProof/>
            </w:rPr>
            <w:fldChar w:fldCharType="end"/>
          </w:r>
        </w:p>
      </w:sdtContent>
    </w:sdt>
    <w:p w14:paraId="4325D1FF" w14:textId="1CF60C8A" w:rsidR="00666080" w:rsidRPr="00272FD5" w:rsidRDefault="00666080" w:rsidP="00666080">
      <w:pPr>
        <w:rPr>
          <w:lang w:eastAsia="ja-JP"/>
        </w:rPr>
      </w:pPr>
    </w:p>
    <w:p w14:paraId="60AA11D6" w14:textId="7DD05699" w:rsidR="00666080" w:rsidRDefault="00666080" w:rsidP="00767A54">
      <w:pPr>
        <w:pStyle w:val="Heading1"/>
        <w:spacing w:before="0" w:after="80"/>
      </w:pPr>
      <w:r w:rsidRPr="005C0214">
        <w:rPr>
          <w:lang w:eastAsia="ja-JP"/>
        </w:rPr>
        <w:br w:type="page"/>
      </w:r>
      <w:r w:rsidR="002D153D" w:rsidRPr="002D153D">
        <w:rPr>
          <w:rFonts w:ascii="Sylfaen" w:hAnsi="Sylfaen" w:cs="Sylfaen"/>
          <w:lang w:eastAsia="ja-JP"/>
        </w:rPr>
        <w:lastRenderedPageBreak/>
        <w:t>რეზიუმე</w:t>
      </w:r>
    </w:p>
    <w:p w14:paraId="56990D9E" w14:textId="37D0CC39" w:rsidR="00AC2739" w:rsidRPr="002D153D" w:rsidRDefault="00E16DD3" w:rsidP="002D153D">
      <w:pPr>
        <w:jc w:val="both"/>
        <w:rPr>
          <w:rFonts w:ascii="Sylfaen" w:hAnsi="Sylfaen"/>
        </w:rPr>
      </w:pPr>
      <w:r>
        <w:rPr>
          <w:rFonts w:ascii="Sylfaen" w:hAnsi="Sylfaen"/>
          <w:lang w:val="ka-GE"/>
        </w:rPr>
        <w:t xml:space="preserve">საქართველოში რეაბილიტაციის სექტორი განვითარების გზას ადგას და ქვეყანაში კარგი პრაქტიკის მაგალითებიც გროვდება. </w:t>
      </w:r>
    </w:p>
    <w:p w14:paraId="76CF1307" w14:textId="48B33255" w:rsidR="00BA79AB" w:rsidRPr="002D153D" w:rsidRDefault="00E16DD3" w:rsidP="002D153D">
      <w:pPr>
        <w:jc w:val="both"/>
        <w:rPr>
          <w:rFonts w:ascii="Sylfaen" w:hAnsi="Sylfaen"/>
        </w:rPr>
      </w:pPr>
      <w:r>
        <w:rPr>
          <w:rFonts w:ascii="Sylfaen" w:hAnsi="Sylfaen"/>
          <w:lang w:val="ka-GE"/>
        </w:rPr>
        <w:t xml:space="preserve">აქვე უნდა ითქვას, რომ საქართველოში რეაბილიტაცია </w:t>
      </w:r>
      <w:r w:rsidR="008114E7">
        <w:rPr>
          <w:rFonts w:ascii="Sylfaen" w:hAnsi="Sylfaen"/>
          <w:lang w:val="ka-GE"/>
        </w:rPr>
        <w:t>ორიენტირებულია</w:t>
      </w:r>
      <w:r>
        <w:rPr>
          <w:rFonts w:ascii="Sylfaen" w:hAnsi="Sylfaen"/>
          <w:lang w:val="ka-GE"/>
        </w:rPr>
        <w:t xml:space="preserve"> ბავშვებ</w:t>
      </w:r>
      <w:r w:rsidR="008114E7">
        <w:rPr>
          <w:rFonts w:ascii="Sylfaen" w:hAnsi="Sylfaen"/>
          <w:lang w:val="ka-GE"/>
        </w:rPr>
        <w:t>ისათვის</w:t>
      </w:r>
      <w:r>
        <w:rPr>
          <w:rFonts w:ascii="Sylfaen" w:hAnsi="Sylfaen"/>
          <w:lang w:val="ka-GE"/>
        </w:rPr>
        <w:t xml:space="preserve"> </w:t>
      </w:r>
      <w:r w:rsidR="008114E7">
        <w:rPr>
          <w:rFonts w:ascii="Sylfaen" w:hAnsi="Sylfaen"/>
          <w:lang w:val="ka-GE"/>
        </w:rPr>
        <w:t>განკუთვნილ</w:t>
      </w:r>
      <w:r>
        <w:rPr>
          <w:rFonts w:ascii="Sylfaen" w:hAnsi="Sylfaen"/>
          <w:lang w:val="ka-GE"/>
        </w:rPr>
        <w:t xml:space="preserve"> სოციალურ პროგრამებსა და შეზღუდული </w:t>
      </w:r>
      <w:r w:rsidR="00ED4B53">
        <w:rPr>
          <w:rFonts w:ascii="Sylfaen" w:hAnsi="Sylfaen"/>
          <w:lang w:val="ka-GE"/>
        </w:rPr>
        <w:t>შესაძლებლობ</w:t>
      </w:r>
      <w:r>
        <w:rPr>
          <w:rFonts w:ascii="Sylfaen" w:hAnsi="Sylfaen"/>
          <w:lang w:val="ka-GE"/>
        </w:rPr>
        <w:t>ის მქონე პირებზე ზრუნვის პროგრამებ</w:t>
      </w:r>
      <w:r w:rsidR="008114E7">
        <w:rPr>
          <w:rFonts w:ascii="Sylfaen" w:hAnsi="Sylfaen"/>
          <w:lang w:val="ka-GE"/>
        </w:rPr>
        <w:t>ზე და</w:t>
      </w:r>
      <w:r>
        <w:rPr>
          <w:rFonts w:ascii="Sylfaen" w:hAnsi="Sylfaen"/>
          <w:lang w:val="ka-GE"/>
        </w:rPr>
        <w:t xml:space="preserve">, </w:t>
      </w:r>
      <w:r w:rsidR="008114E7">
        <w:rPr>
          <w:rFonts w:ascii="Sylfaen" w:hAnsi="Sylfaen"/>
          <w:lang w:val="ka-GE"/>
        </w:rPr>
        <w:t>ამათანავე</w:t>
      </w:r>
      <w:r>
        <w:rPr>
          <w:rFonts w:ascii="Sylfaen" w:hAnsi="Sylfaen"/>
          <w:lang w:val="ka-GE"/>
        </w:rPr>
        <w:t xml:space="preserve">, ქვეყანაში, ამ მიმართულებით, კვლავაც ფართოდ გამოიყენება პოსტ-საბჭოთა პერიოდის მკურნალობის მეთოდები და ტერმინოლოგია. </w:t>
      </w:r>
    </w:p>
    <w:p w14:paraId="7EBD0B0F" w14:textId="63327A26" w:rsidR="0041511D" w:rsidRPr="002F5568" w:rsidRDefault="00E16DD3" w:rsidP="002D153D">
      <w:pPr>
        <w:jc w:val="both"/>
        <w:rPr>
          <w:rFonts w:ascii="Sylfaen" w:hAnsi="Sylfaen"/>
          <w:lang w:val="ka-GE"/>
        </w:rPr>
      </w:pPr>
      <w:r>
        <w:rPr>
          <w:rFonts w:ascii="Sylfaen" w:hAnsi="Sylfaen"/>
          <w:lang w:val="ka-GE"/>
        </w:rPr>
        <w:t xml:space="preserve">ჯანმო-ს განმარტებით, რეაბილიტაცია </w:t>
      </w:r>
      <w:r w:rsidR="002F5568" w:rsidRPr="002F5568">
        <w:rPr>
          <w:rFonts w:ascii="Sylfaen" w:hAnsi="Sylfaen"/>
          <w:lang w:val="ka-GE"/>
        </w:rPr>
        <w:t xml:space="preserve">წარმოადგენს სამედიცინო ზრუნვის პროცესს, რომელიც ემსახურება ჯანმრთელობის პრობლემის მქონე პირებში ფუნქციონირების </w:t>
      </w:r>
      <w:r w:rsidR="00CC511D">
        <w:rPr>
          <w:rFonts w:ascii="Sylfaen" w:hAnsi="Sylfaen"/>
          <w:lang w:val="ka-GE"/>
        </w:rPr>
        <w:t>გაუმჯობესებ</w:t>
      </w:r>
      <w:r w:rsidR="002F5568" w:rsidRPr="002F5568">
        <w:rPr>
          <w:rFonts w:ascii="Sylfaen" w:hAnsi="Sylfaen"/>
          <w:lang w:val="ka-GE"/>
        </w:rPr>
        <w:t xml:space="preserve">ას და </w:t>
      </w:r>
      <w:r w:rsidR="008114E7" w:rsidRPr="0069158D">
        <w:rPr>
          <w:rFonts w:ascii="Sylfaen" w:hAnsi="Sylfaen"/>
          <w:lang w:val="ka-GE"/>
        </w:rPr>
        <w:t>შესაძლებლობის</w:t>
      </w:r>
      <w:r w:rsidR="008114E7">
        <w:rPr>
          <w:rFonts w:ascii="Sylfaen" w:hAnsi="Sylfaen"/>
          <w:lang w:val="ka-GE"/>
        </w:rPr>
        <w:t xml:space="preserve"> </w:t>
      </w:r>
      <w:r w:rsidR="0069158D" w:rsidRPr="0069158D">
        <w:rPr>
          <w:rFonts w:ascii="Sylfaen" w:hAnsi="Sylfaen"/>
          <w:lang w:val="ka-GE"/>
        </w:rPr>
        <w:t>შეზღუდ</w:t>
      </w:r>
      <w:r w:rsidR="008114E7">
        <w:rPr>
          <w:rFonts w:ascii="Sylfaen" w:hAnsi="Sylfaen"/>
          <w:lang w:val="ka-GE"/>
        </w:rPr>
        <w:t>ვის</w:t>
      </w:r>
      <w:r w:rsidR="002F5568" w:rsidRPr="002F5568">
        <w:rPr>
          <w:rFonts w:ascii="Sylfaen" w:hAnsi="Sylfaen"/>
          <w:lang w:val="ka-GE"/>
        </w:rPr>
        <w:t xml:space="preserve"> ხარისხის შემცირებას, გარემოსთან მათი  ურთიერთქმედების მიმართულებით</w:t>
      </w:r>
      <w:r w:rsidR="0041511D" w:rsidRPr="002D153D">
        <w:rPr>
          <w:rFonts w:ascii="Sylfaen" w:hAnsi="Sylfaen"/>
        </w:rPr>
        <w:t xml:space="preserve">. </w:t>
      </w:r>
      <w:r w:rsidR="002D153D" w:rsidRPr="002D153D">
        <w:rPr>
          <w:rFonts w:ascii="Sylfaen" w:hAnsi="Sylfaen" w:cs="Sylfaen"/>
        </w:rPr>
        <w:t>საქართველო</w:t>
      </w:r>
      <w:r w:rsidR="002F5568">
        <w:rPr>
          <w:rFonts w:ascii="Sylfaen" w:hAnsi="Sylfaen" w:cs="Sylfaen"/>
          <w:lang w:val="ka-GE"/>
        </w:rPr>
        <w:t>ში,</w:t>
      </w:r>
      <w:r w:rsidR="002D153D" w:rsidRPr="002D153D">
        <w:rPr>
          <w:rFonts w:ascii="Sylfaen" w:hAnsi="Sylfaen"/>
        </w:rPr>
        <w:t xml:space="preserve"> </w:t>
      </w:r>
      <w:r w:rsidR="002D153D" w:rsidRPr="002D153D">
        <w:rPr>
          <w:rFonts w:ascii="Sylfaen" w:hAnsi="Sylfaen" w:cs="Sylfaen"/>
        </w:rPr>
        <w:t>მოსახლეობის</w:t>
      </w:r>
      <w:r w:rsidR="002D153D" w:rsidRPr="002D153D">
        <w:rPr>
          <w:rFonts w:ascii="Sylfaen" w:hAnsi="Sylfaen"/>
        </w:rPr>
        <w:t xml:space="preserve"> 2014 </w:t>
      </w:r>
      <w:r w:rsidR="002D153D" w:rsidRPr="002D153D">
        <w:rPr>
          <w:rFonts w:ascii="Sylfaen" w:hAnsi="Sylfaen" w:cs="Sylfaen"/>
        </w:rPr>
        <w:t>წლის</w:t>
      </w:r>
      <w:r w:rsidR="002D153D" w:rsidRPr="002D153D">
        <w:rPr>
          <w:rFonts w:ascii="Sylfaen" w:hAnsi="Sylfaen"/>
        </w:rPr>
        <w:t xml:space="preserve"> </w:t>
      </w:r>
      <w:r w:rsidR="002D153D" w:rsidRPr="002D153D">
        <w:rPr>
          <w:rFonts w:ascii="Sylfaen" w:hAnsi="Sylfaen" w:cs="Sylfaen"/>
        </w:rPr>
        <w:t>საყოველთაო</w:t>
      </w:r>
      <w:r w:rsidR="002D153D" w:rsidRPr="002D153D">
        <w:rPr>
          <w:rFonts w:ascii="Sylfaen" w:hAnsi="Sylfaen"/>
        </w:rPr>
        <w:t xml:space="preserve"> </w:t>
      </w:r>
      <w:r w:rsidR="002D153D" w:rsidRPr="002D153D">
        <w:rPr>
          <w:rFonts w:ascii="Sylfaen" w:hAnsi="Sylfaen" w:cs="Sylfaen"/>
        </w:rPr>
        <w:t>აღწერ</w:t>
      </w:r>
      <w:r w:rsidR="002F5568">
        <w:rPr>
          <w:rFonts w:ascii="Sylfaen" w:hAnsi="Sylfaen" w:cs="Sylfaen"/>
          <w:lang w:val="ka-GE"/>
        </w:rPr>
        <w:t>ის მონაცემების თანახმად, მოსახლეობის</w:t>
      </w:r>
      <w:r w:rsidR="00FB00E5" w:rsidRPr="002D153D">
        <w:rPr>
          <w:rFonts w:ascii="Sylfaen" w:hAnsi="Sylfaen"/>
        </w:rPr>
        <w:t xml:space="preserve"> 2</w:t>
      </w:r>
      <w:r w:rsidR="008114E7">
        <w:rPr>
          <w:rFonts w:ascii="Sylfaen" w:hAnsi="Sylfaen"/>
          <w:lang w:val="ka-GE"/>
        </w:rPr>
        <w:t>,</w:t>
      </w:r>
      <w:r w:rsidR="00FB00E5" w:rsidRPr="002D153D">
        <w:rPr>
          <w:rFonts w:ascii="Sylfaen" w:hAnsi="Sylfaen"/>
        </w:rPr>
        <w:t xml:space="preserve">69% </w:t>
      </w:r>
      <w:r w:rsidR="002F5568">
        <w:rPr>
          <w:rFonts w:ascii="Sylfaen" w:hAnsi="Sylfaen"/>
          <w:lang w:val="ka-GE"/>
        </w:rPr>
        <w:t xml:space="preserve">შეზღუდული შესაძლებლობის მქონე პირებს წარმოადგენენ, ხოლო </w:t>
      </w:r>
      <w:r w:rsidR="002F5568">
        <w:rPr>
          <w:rFonts w:ascii="Sylfaen" w:hAnsi="Sylfaen"/>
        </w:rPr>
        <w:t xml:space="preserve">35%-ს აქვს </w:t>
      </w:r>
      <w:r w:rsidR="008114E7">
        <w:rPr>
          <w:rFonts w:ascii="Sylfaen" w:hAnsi="Sylfaen"/>
          <w:lang w:val="ka-GE"/>
        </w:rPr>
        <w:t>ფ</w:t>
      </w:r>
      <w:r w:rsidR="002F5568">
        <w:rPr>
          <w:rFonts w:ascii="Sylfaen" w:hAnsi="Sylfaen"/>
        </w:rPr>
        <w:t xml:space="preserve">უნქციონირებასთან დაკავშირებული პრობლემები. </w:t>
      </w:r>
    </w:p>
    <w:p w14:paraId="138541C9" w14:textId="6F681819" w:rsidR="001200BD" w:rsidRPr="002D153D" w:rsidRDefault="00AF6643" w:rsidP="002D153D">
      <w:pPr>
        <w:jc w:val="both"/>
        <w:rPr>
          <w:rFonts w:ascii="Sylfaen" w:hAnsi="Sylfaen"/>
        </w:rPr>
      </w:pPr>
      <w:r w:rsidRPr="002D153D">
        <w:rPr>
          <w:rFonts w:ascii="Sylfaen" w:hAnsi="Sylfaen" w:cs="Sylfaen"/>
        </w:rPr>
        <w:t>საქართველოს</w:t>
      </w:r>
      <w:r w:rsidRPr="002D153D">
        <w:rPr>
          <w:rFonts w:ascii="Sylfaen" w:hAnsi="Sylfaen"/>
        </w:rPr>
        <w:t xml:space="preserve"> </w:t>
      </w:r>
      <w:r w:rsidRPr="002D153D">
        <w:rPr>
          <w:rFonts w:ascii="Sylfaen" w:hAnsi="Sylfaen" w:cs="Sylfaen"/>
        </w:rPr>
        <w:t>ოკუპირებული</w:t>
      </w:r>
      <w:r w:rsidRPr="002D153D">
        <w:rPr>
          <w:rFonts w:ascii="Sylfaen" w:hAnsi="Sylfaen"/>
        </w:rPr>
        <w:t xml:space="preserve"> </w:t>
      </w:r>
      <w:r w:rsidRPr="002D153D">
        <w:rPr>
          <w:rFonts w:ascii="Sylfaen" w:hAnsi="Sylfaen" w:cs="Sylfaen"/>
        </w:rPr>
        <w:t>ტერიტორიებიდან</w:t>
      </w:r>
      <w:r w:rsidRPr="002D153D">
        <w:rPr>
          <w:rFonts w:ascii="Sylfaen" w:hAnsi="Sylfaen"/>
        </w:rPr>
        <w:t xml:space="preserve"> </w:t>
      </w:r>
      <w:r w:rsidRPr="002D153D">
        <w:rPr>
          <w:rFonts w:ascii="Sylfaen" w:hAnsi="Sylfaen" w:cs="Sylfaen"/>
        </w:rPr>
        <w:t>დევნილთა</w:t>
      </w:r>
      <w:r w:rsidRPr="002D153D">
        <w:rPr>
          <w:rFonts w:ascii="Sylfaen" w:hAnsi="Sylfaen"/>
        </w:rPr>
        <w:t xml:space="preserve">, </w:t>
      </w:r>
      <w:r w:rsidRPr="002D153D">
        <w:rPr>
          <w:rFonts w:ascii="Sylfaen" w:hAnsi="Sylfaen" w:cs="Sylfaen"/>
        </w:rPr>
        <w:t>შრომის</w:t>
      </w:r>
      <w:r w:rsidRPr="002D153D">
        <w:rPr>
          <w:rFonts w:ascii="Sylfaen" w:hAnsi="Sylfaen"/>
        </w:rPr>
        <w:t xml:space="preserve">, </w:t>
      </w:r>
      <w:r w:rsidRPr="002D153D">
        <w:rPr>
          <w:rFonts w:ascii="Sylfaen" w:hAnsi="Sylfaen" w:cs="Sylfaen"/>
        </w:rPr>
        <w:t>ჯანმრთელობისა</w:t>
      </w:r>
      <w:r w:rsidRPr="002D153D">
        <w:rPr>
          <w:rFonts w:ascii="Sylfaen" w:hAnsi="Sylfaen"/>
        </w:rPr>
        <w:t xml:space="preserve"> </w:t>
      </w:r>
      <w:r w:rsidRPr="002D153D">
        <w:rPr>
          <w:rFonts w:ascii="Sylfaen" w:hAnsi="Sylfaen" w:cs="Sylfaen"/>
        </w:rPr>
        <w:t>და</w:t>
      </w:r>
      <w:r w:rsidRPr="002D153D">
        <w:rPr>
          <w:rFonts w:ascii="Sylfaen" w:hAnsi="Sylfaen"/>
        </w:rPr>
        <w:t xml:space="preserve"> </w:t>
      </w:r>
      <w:r w:rsidRPr="002D153D">
        <w:rPr>
          <w:rFonts w:ascii="Sylfaen" w:hAnsi="Sylfaen" w:cs="Sylfaen"/>
        </w:rPr>
        <w:t>სოციალური</w:t>
      </w:r>
      <w:r w:rsidRPr="002D153D">
        <w:rPr>
          <w:rFonts w:ascii="Sylfaen" w:hAnsi="Sylfaen"/>
        </w:rPr>
        <w:t xml:space="preserve"> </w:t>
      </w:r>
      <w:r w:rsidRPr="002D153D">
        <w:rPr>
          <w:rFonts w:ascii="Sylfaen" w:hAnsi="Sylfaen" w:cs="Sylfaen"/>
        </w:rPr>
        <w:t>დაცვის</w:t>
      </w:r>
      <w:r w:rsidRPr="002D153D">
        <w:rPr>
          <w:rFonts w:ascii="Sylfaen" w:hAnsi="Sylfaen"/>
        </w:rPr>
        <w:t xml:space="preserve"> </w:t>
      </w:r>
      <w:r w:rsidRPr="002D153D">
        <w:rPr>
          <w:rFonts w:ascii="Sylfaen" w:hAnsi="Sylfaen" w:cs="Sylfaen"/>
        </w:rPr>
        <w:t>სამინისტრო</w:t>
      </w:r>
      <w:r w:rsidR="002F5568">
        <w:rPr>
          <w:rFonts w:ascii="Sylfaen" w:hAnsi="Sylfaen"/>
        </w:rPr>
        <w:t>ს ხელმძღვ</w:t>
      </w:r>
      <w:r w:rsidR="002F5568">
        <w:rPr>
          <w:rFonts w:ascii="Sylfaen" w:hAnsi="Sylfaen"/>
          <w:lang w:val="ka-GE"/>
        </w:rPr>
        <w:t>ანელობა</w:t>
      </w:r>
      <w:r w:rsidR="008C6B45" w:rsidRPr="002D153D">
        <w:rPr>
          <w:rFonts w:ascii="Sylfaen" w:hAnsi="Sylfaen"/>
        </w:rPr>
        <w:t xml:space="preserve"> </w:t>
      </w:r>
      <w:r w:rsidR="002F5568">
        <w:rPr>
          <w:rFonts w:ascii="Sylfaen" w:hAnsi="Sylfaen"/>
          <w:lang w:val="ka-GE"/>
        </w:rPr>
        <w:t>აღიარებს, რომ რეაბილიტაცია ჯანმრთელობაზე ზრუნვის შემადგენელი ნაწილია და</w:t>
      </w:r>
      <w:r w:rsidR="006C334E">
        <w:rPr>
          <w:rFonts w:ascii="Sylfaen" w:hAnsi="Sylfaen"/>
          <w:lang w:val="ka-GE"/>
        </w:rPr>
        <w:t>,</w:t>
      </w:r>
      <w:r w:rsidR="002F5568">
        <w:rPr>
          <w:rFonts w:ascii="Sylfaen" w:hAnsi="Sylfaen"/>
          <w:lang w:val="ka-GE"/>
        </w:rPr>
        <w:t xml:space="preserve"> ამავე დროს</w:t>
      </w:r>
      <w:r w:rsidR="006C334E">
        <w:rPr>
          <w:rFonts w:ascii="Sylfaen" w:hAnsi="Sylfaen"/>
          <w:lang w:val="ka-GE"/>
        </w:rPr>
        <w:t>,</w:t>
      </w:r>
      <w:r w:rsidR="002F5568">
        <w:rPr>
          <w:rFonts w:ascii="Sylfaen" w:hAnsi="Sylfaen"/>
          <w:lang w:val="ka-GE"/>
        </w:rPr>
        <w:t xml:space="preserve"> არის მთლიანად მოსახლეობის, მათ შორის შეზღუდული </w:t>
      </w:r>
      <w:r w:rsidR="00ED4B53">
        <w:rPr>
          <w:rFonts w:ascii="Sylfaen" w:hAnsi="Sylfaen"/>
          <w:lang w:val="ka-GE"/>
        </w:rPr>
        <w:t>შესაძლებლობ</w:t>
      </w:r>
      <w:r w:rsidR="002F5568">
        <w:rPr>
          <w:rFonts w:ascii="Sylfaen" w:hAnsi="Sylfaen"/>
          <w:lang w:val="ka-GE"/>
        </w:rPr>
        <w:t xml:space="preserve">ის მქონე პირების ჯანმრთელობაზე ზრუნვის სტრატეგია. </w:t>
      </w:r>
    </w:p>
    <w:p w14:paraId="60609F39" w14:textId="236DE7ED" w:rsidR="00AF0D0B" w:rsidRPr="002D153D" w:rsidRDefault="00C53BB1" w:rsidP="002D153D">
      <w:pPr>
        <w:jc w:val="both"/>
        <w:rPr>
          <w:rFonts w:ascii="Sylfaen" w:hAnsi="Sylfaen"/>
        </w:rPr>
      </w:pPr>
      <w:r>
        <w:rPr>
          <w:rFonts w:ascii="Sylfaen" w:hAnsi="Sylfaen" w:cs="Sylfaen"/>
          <w:lang w:val="ka-GE"/>
        </w:rPr>
        <w:t xml:space="preserve">ის ფაქტი, რომ </w:t>
      </w:r>
      <w:r w:rsidR="00AF6643" w:rsidRPr="002D153D">
        <w:rPr>
          <w:rFonts w:ascii="Sylfaen" w:hAnsi="Sylfaen" w:cs="Sylfaen"/>
        </w:rPr>
        <w:t>საქართველოს</w:t>
      </w:r>
      <w:r w:rsidR="00AF6643" w:rsidRPr="002D153D">
        <w:rPr>
          <w:rFonts w:ascii="Sylfaen" w:hAnsi="Sylfaen"/>
        </w:rPr>
        <w:t xml:space="preserve"> </w:t>
      </w:r>
      <w:r w:rsidR="00AF6643" w:rsidRPr="002D153D">
        <w:rPr>
          <w:rFonts w:ascii="Sylfaen" w:hAnsi="Sylfaen" w:cs="Sylfaen"/>
        </w:rPr>
        <w:t>ოკუპირებული</w:t>
      </w:r>
      <w:r w:rsidR="00AF6643" w:rsidRPr="002D153D">
        <w:rPr>
          <w:rFonts w:ascii="Sylfaen" w:hAnsi="Sylfaen"/>
        </w:rPr>
        <w:t xml:space="preserve"> </w:t>
      </w:r>
      <w:r w:rsidR="00AF6643" w:rsidRPr="002D153D">
        <w:rPr>
          <w:rFonts w:ascii="Sylfaen" w:hAnsi="Sylfaen" w:cs="Sylfaen"/>
        </w:rPr>
        <w:t>ტერიტორიებიდან</w:t>
      </w:r>
      <w:r w:rsidR="00AF6643" w:rsidRPr="002D153D">
        <w:rPr>
          <w:rFonts w:ascii="Sylfaen" w:hAnsi="Sylfaen"/>
        </w:rPr>
        <w:t xml:space="preserve"> </w:t>
      </w:r>
      <w:r w:rsidR="00AF6643" w:rsidRPr="002D153D">
        <w:rPr>
          <w:rFonts w:ascii="Sylfaen" w:hAnsi="Sylfaen" w:cs="Sylfaen"/>
        </w:rPr>
        <w:t>დევნილთა</w:t>
      </w:r>
      <w:r w:rsidR="00AF6643" w:rsidRPr="002D153D">
        <w:rPr>
          <w:rFonts w:ascii="Sylfaen" w:hAnsi="Sylfaen"/>
        </w:rPr>
        <w:t xml:space="preserve">, </w:t>
      </w:r>
      <w:r w:rsidR="00AF6643" w:rsidRPr="002D153D">
        <w:rPr>
          <w:rFonts w:ascii="Sylfaen" w:hAnsi="Sylfaen" w:cs="Sylfaen"/>
        </w:rPr>
        <w:t>შრომის</w:t>
      </w:r>
      <w:r w:rsidR="00AF6643" w:rsidRPr="002D153D">
        <w:rPr>
          <w:rFonts w:ascii="Sylfaen" w:hAnsi="Sylfaen"/>
        </w:rPr>
        <w:t xml:space="preserve">, </w:t>
      </w:r>
      <w:r w:rsidR="00AF6643" w:rsidRPr="002D153D">
        <w:rPr>
          <w:rFonts w:ascii="Sylfaen" w:hAnsi="Sylfaen" w:cs="Sylfaen"/>
        </w:rPr>
        <w:t>ჯანმრთელობისა</w:t>
      </w:r>
      <w:r w:rsidR="00AF6643" w:rsidRPr="002D153D">
        <w:rPr>
          <w:rFonts w:ascii="Sylfaen" w:hAnsi="Sylfaen"/>
        </w:rPr>
        <w:t xml:space="preserve"> </w:t>
      </w:r>
      <w:r w:rsidR="00AF6643" w:rsidRPr="002D153D">
        <w:rPr>
          <w:rFonts w:ascii="Sylfaen" w:hAnsi="Sylfaen" w:cs="Sylfaen"/>
        </w:rPr>
        <w:t>და</w:t>
      </w:r>
      <w:r w:rsidR="00AF6643" w:rsidRPr="002D153D">
        <w:rPr>
          <w:rFonts w:ascii="Sylfaen" w:hAnsi="Sylfaen"/>
        </w:rPr>
        <w:t xml:space="preserve"> </w:t>
      </w:r>
      <w:r w:rsidR="00AF6643" w:rsidRPr="002D153D">
        <w:rPr>
          <w:rFonts w:ascii="Sylfaen" w:hAnsi="Sylfaen" w:cs="Sylfaen"/>
        </w:rPr>
        <w:t>სოციალური</w:t>
      </w:r>
      <w:r w:rsidR="00AF6643" w:rsidRPr="002D153D">
        <w:rPr>
          <w:rFonts w:ascii="Sylfaen" w:hAnsi="Sylfaen"/>
        </w:rPr>
        <w:t xml:space="preserve"> </w:t>
      </w:r>
      <w:r w:rsidR="00AF6643" w:rsidRPr="002D153D">
        <w:rPr>
          <w:rFonts w:ascii="Sylfaen" w:hAnsi="Sylfaen" w:cs="Sylfaen"/>
        </w:rPr>
        <w:t>დაცვის</w:t>
      </w:r>
      <w:r w:rsidR="00AF6643" w:rsidRPr="002D153D">
        <w:rPr>
          <w:rFonts w:ascii="Sylfaen" w:hAnsi="Sylfaen"/>
        </w:rPr>
        <w:t xml:space="preserve"> </w:t>
      </w:r>
      <w:r w:rsidR="00AF6643" w:rsidRPr="002D153D">
        <w:rPr>
          <w:rFonts w:ascii="Sylfaen" w:hAnsi="Sylfaen" w:cs="Sylfaen"/>
        </w:rPr>
        <w:t>სამინისტრო</w:t>
      </w:r>
      <w:r w:rsidR="002F5568">
        <w:rPr>
          <w:rFonts w:ascii="Sylfaen" w:hAnsi="Sylfaen" w:cs="Sylfaen"/>
          <w:lang w:val="ka-GE"/>
        </w:rPr>
        <w:t>,</w:t>
      </w:r>
      <w:r w:rsidR="00BA79AB" w:rsidRPr="002D153D">
        <w:rPr>
          <w:rFonts w:ascii="Sylfaen" w:hAnsi="Sylfaen"/>
        </w:rPr>
        <w:t xml:space="preserve"> </w:t>
      </w:r>
      <w:r w:rsidR="002F5568">
        <w:rPr>
          <w:rFonts w:ascii="Sylfaen" w:hAnsi="Sylfaen"/>
          <w:lang w:val="ka-GE"/>
        </w:rPr>
        <w:t xml:space="preserve">საქართველოში რეაბილიტაციის მიმართულებით </w:t>
      </w:r>
      <w:r>
        <w:rPr>
          <w:rFonts w:ascii="Sylfaen" w:hAnsi="Sylfaen"/>
          <w:lang w:val="ka-GE"/>
        </w:rPr>
        <w:t xml:space="preserve">ეროვნული სტრატეგიული გეგმის შემუშავების მიზნით, </w:t>
      </w:r>
      <w:r w:rsidR="002F5568">
        <w:rPr>
          <w:rFonts w:ascii="Sylfaen" w:hAnsi="Sylfaen"/>
          <w:lang w:val="ka-GE"/>
        </w:rPr>
        <w:t>არსებული მდგომარეობის შეფასებისას ტექნიკური მხარდაჭერის აღმოჩენისა და მასთან თანამშრომლობის</w:t>
      </w:r>
      <w:r w:rsidR="002F5568" w:rsidRPr="002D153D">
        <w:rPr>
          <w:rFonts w:ascii="Sylfaen" w:hAnsi="Sylfaen"/>
        </w:rPr>
        <w:t xml:space="preserve"> </w:t>
      </w:r>
      <w:r w:rsidR="002F5568">
        <w:rPr>
          <w:rFonts w:ascii="Sylfaen" w:hAnsi="Sylfaen"/>
          <w:lang w:val="ka-GE"/>
        </w:rPr>
        <w:t>თხოვნით მიმართავს</w:t>
      </w:r>
      <w:r w:rsidR="00BA79AB" w:rsidRPr="002D153D">
        <w:rPr>
          <w:rFonts w:ascii="Sylfaen" w:hAnsi="Sylfaen"/>
        </w:rPr>
        <w:t xml:space="preserve"> </w:t>
      </w:r>
      <w:r w:rsidR="000D4EAE">
        <w:rPr>
          <w:rFonts w:ascii="Sylfaen" w:hAnsi="Sylfaen"/>
          <w:lang w:val="ka-GE"/>
        </w:rPr>
        <w:t>ჯანმრთელობის მსოფლიო ორგანიზაცია</w:t>
      </w:r>
      <w:r w:rsidR="002F5568">
        <w:rPr>
          <w:rFonts w:ascii="Sylfaen" w:hAnsi="Sylfaen"/>
          <w:lang w:val="ka-GE"/>
        </w:rPr>
        <w:t>ს</w:t>
      </w:r>
      <w:r w:rsidR="004D6F9D" w:rsidRPr="002D153D">
        <w:rPr>
          <w:rFonts w:ascii="Sylfaen" w:hAnsi="Sylfaen"/>
        </w:rPr>
        <w:t xml:space="preserve"> (</w:t>
      </w:r>
      <w:r w:rsidR="000D4EAE">
        <w:rPr>
          <w:rFonts w:ascii="Sylfaen" w:hAnsi="Sylfaen"/>
          <w:lang w:val="ka-GE"/>
        </w:rPr>
        <w:t>ჯანმო</w:t>
      </w:r>
      <w:r w:rsidR="002F5568">
        <w:rPr>
          <w:rFonts w:ascii="Sylfaen" w:hAnsi="Sylfaen"/>
          <w:lang w:val="ka-GE"/>
        </w:rPr>
        <w:t>-ს</w:t>
      </w:r>
      <w:r w:rsidR="004D6F9D" w:rsidRPr="002D153D">
        <w:rPr>
          <w:rFonts w:ascii="Sylfaen" w:hAnsi="Sylfaen"/>
        </w:rPr>
        <w:t>)</w:t>
      </w:r>
      <w:r w:rsidR="002F5568">
        <w:rPr>
          <w:rFonts w:ascii="Sylfaen" w:hAnsi="Sylfaen"/>
          <w:lang w:val="ka-GE"/>
        </w:rPr>
        <w:t xml:space="preserve">, </w:t>
      </w:r>
      <w:r w:rsidR="00AF6643" w:rsidRPr="002D153D">
        <w:rPr>
          <w:rFonts w:ascii="Sylfaen" w:hAnsi="Sylfaen"/>
        </w:rPr>
        <w:t xml:space="preserve"> </w:t>
      </w:r>
      <w:r w:rsidR="00BA79AB" w:rsidRPr="002D153D">
        <w:rPr>
          <w:rFonts w:ascii="Sylfaen" w:hAnsi="Sylfaen"/>
        </w:rPr>
        <w:t xml:space="preserve"> </w:t>
      </w:r>
      <w:r>
        <w:rPr>
          <w:rFonts w:ascii="Sylfaen" w:hAnsi="Sylfaen"/>
          <w:lang w:val="ka-GE"/>
        </w:rPr>
        <w:t xml:space="preserve">არის დასტური იმისა, რომ ქვეყანა მზად არის სათანადო ყურადღება დაუთმოს </w:t>
      </w:r>
      <w:r w:rsidR="00835413">
        <w:rPr>
          <w:rFonts w:ascii="Sylfaen" w:hAnsi="Sylfaen"/>
          <w:lang w:val="ka-GE"/>
        </w:rPr>
        <w:t>ჯანდაცვის სისტემის ფარგლებში რეაბილიტაციის განვითარებას</w:t>
      </w:r>
      <w:r w:rsidR="007D4E64">
        <w:rPr>
          <w:rFonts w:ascii="Sylfaen" w:hAnsi="Sylfaen"/>
          <w:lang w:val="ka-GE"/>
        </w:rPr>
        <w:t>.</w:t>
      </w:r>
      <w:r w:rsidR="00835413">
        <w:rPr>
          <w:rFonts w:ascii="Sylfaen" w:hAnsi="Sylfaen"/>
          <w:lang w:val="ka-GE"/>
        </w:rPr>
        <w:t xml:space="preserve"> </w:t>
      </w:r>
    </w:p>
    <w:p w14:paraId="0FC2E0BF" w14:textId="51D70F92" w:rsidR="00B841E4" w:rsidRPr="002D153D" w:rsidRDefault="007D4E64" w:rsidP="002D153D">
      <w:pPr>
        <w:jc w:val="both"/>
        <w:rPr>
          <w:rFonts w:ascii="Sylfaen" w:hAnsi="Sylfaen"/>
        </w:rPr>
      </w:pPr>
      <w:r>
        <w:rPr>
          <w:rFonts w:ascii="Sylfaen" w:hAnsi="Sylfaen"/>
          <w:lang w:val="ka-GE"/>
        </w:rPr>
        <w:t>ქვეყანაში რეაბილიტაციის მიმართულებით არსებული</w:t>
      </w:r>
      <w:r>
        <w:rPr>
          <w:rFonts w:ascii="Sylfaen" w:hAnsi="Sylfaen"/>
        </w:rPr>
        <w:t xml:space="preserve"> </w:t>
      </w:r>
      <w:r>
        <w:rPr>
          <w:rFonts w:ascii="Sylfaen" w:hAnsi="Sylfaen"/>
          <w:lang w:val="ka-GE"/>
        </w:rPr>
        <w:t>სიტუაციის შეფასებისას გამოიყენება ჯანმო-ს მიერ შექმნილი სტანდარტული ინსტრუმენტი</w:t>
      </w:r>
      <w:r w:rsidR="00746B2A">
        <w:rPr>
          <w:rFonts w:ascii="Sylfaen" w:hAnsi="Sylfaen"/>
          <w:lang w:val="ka-GE"/>
        </w:rPr>
        <w:t xml:space="preserve">, რომელიც თანმიმდევრობით შეისწავლის ჯანდაცვის სისტემის განვითარებისთვის საჭირო ყველა ელემენტს (ხელმძღვანელობა და მართვა, დაფინანსება, სამუშაო ძალა, მომსახურების მიწოდება, სამედიცინო პრეპარატები და ტექნოლოგიები და ჯანდაცვის ინფორმაციის სისტემა). </w:t>
      </w:r>
      <w:r>
        <w:rPr>
          <w:rFonts w:ascii="Sylfaen" w:hAnsi="Sylfaen"/>
          <w:lang w:val="ka-GE"/>
        </w:rPr>
        <w:t xml:space="preserve"> </w:t>
      </w:r>
    </w:p>
    <w:p w14:paraId="048C1A67" w14:textId="252E7A5D" w:rsidR="00B841E4" w:rsidRPr="002D153D" w:rsidRDefault="00AF6643" w:rsidP="002D153D">
      <w:pPr>
        <w:jc w:val="both"/>
        <w:rPr>
          <w:rFonts w:ascii="Sylfaen" w:hAnsi="Sylfaen"/>
        </w:rPr>
      </w:pPr>
      <w:r w:rsidRPr="002D153D">
        <w:rPr>
          <w:rFonts w:ascii="Sylfaen" w:hAnsi="Sylfaen" w:cs="Sylfaen"/>
        </w:rPr>
        <w:t>საქართველოს</w:t>
      </w:r>
      <w:r w:rsidRPr="002D153D">
        <w:rPr>
          <w:rFonts w:ascii="Sylfaen" w:hAnsi="Sylfaen"/>
        </w:rPr>
        <w:t xml:space="preserve"> </w:t>
      </w:r>
      <w:r w:rsidRPr="002D153D">
        <w:rPr>
          <w:rFonts w:ascii="Sylfaen" w:hAnsi="Sylfaen" w:cs="Sylfaen"/>
        </w:rPr>
        <w:t>ოკუპირებული</w:t>
      </w:r>
      <w:r w:rsidRPr="002D153D">
        <w:rPr>
          <w:rFonts w:ascii="Sylfaen" w:hAnsi="Sylfaen"/>
        </w:rPr>
        <w:t xml:space="preserve"> </w:t>
      </w:r>
      <w:r w:rsidRPr="002D153D">
        <w:rPr>
          <w:rFonts w:ascii="Sylfaen" w:hAnsi="Sylfaen" w:cs="Sylfaen"/>
        </w:rPr>
        <w:t>ტერიტორიებიდან</w:t>
      </w:r>
      <w:r w:rsidRPr="002D153D">
        <w:rPr>
          <w:rFonts w:ascii="Sylfaen" w:hAnsi="Sylfaen"/>
        </w:rPr>
        <w:t xml:space="preserve"> </w:t>
      </w:r>
      <w:r w:rsidRPr="002D153D">
        <w:rPr>
          <w:rFonts w:ascii="Sylfaen" w:hAnsi="Sylfaen" w:cs="Sylfaen"/>
        </w:rPr>
        <w:t>დევნილთა</w:t>
      </w:r>
      <w:r w:rsidRPr="002D153D">
        <w:rPr>
          <w:rFonts w:ascii="Sylfaen" w:hAnsi="Sylfaen"/>
        </w:rPr>
        <w:t xml:space="preserve">, </w:t>
      </w:r>
      <w:r w:rsidRPr="002D153D">
        <w:rPr>
          <w:rFonts w:ascii="Sylfaen" w:hAnsi="Sylfaen" w:cs="Sylfaen"/>
        </w:rPr>
        <w:t>შრომის</w:t>
      </w:r>
      <w:r w:rsidRPr="002D153D">
        <w:rPr>
          <w:rFonts w:ascii="Sylfaen" w:hAnsi="Sylfaen"/>
        </w:rPr>
        <w:t xml:space="preserve">, </w:t>
      </w:r>
      <w:r w:rsidRPr="002D153D">
        <w:rPr>
          <w:rFonts w:ascii="Sylfaen" w:hAnsi="Sylfaen" w:cs="Sylfaen"/>
        </w:rPr>
        <w:t>ჯანმრთელობისა</w:t>
      </w:r>
      <w:r w:rsidRPr="002D153D">
        <w:rPr>
          <w:rFonts w:ascii="Sylfaen" w:hAnsi="Sylfaen"/>
        </w:rPr>
        <w:t xml:space="preserve"> </w:t>
      </w:r>
      <w:r w:rsidRPr="002D153D">
        <w:rPr>
          <w:rFonts w:ascii="Sylfaen" w:hAnsi="Sylfaen" w:cs="Sylfaen"/>
        </w:rPr>
        <w:t>და</w:t>
      </w:r>
      <w:r w:rsidRPr="002D153D">
        <w:rPr>
          <w:rFonts w:ascii="Sylfaen" w:hAnsi="Sylfaen"/>
        </w:rPr>
        <w:t xml:space="preserve"> </w:t>
      </w:r>
      <w:r w:rsidRPr="002D153D">
        <w:rPr>
          <w:rFonts w:ascii="Sylfaen" w:hAnsi="Sylfaen" w:cs="Sylfaen"/>
        </w:rPr>
        <w:t>სოციალური</w:t>
      </w:r>
      <w:r w:rsidRPr="002D153D">
        <w:rPr>
          <w:rFonts w:ascii="Sylfaen" w:hAnsi="Sylfaen"/>
        </w:rPr>
        <w:t xml:space="preserve"> </w:t>
      </w:r>
      <w:r w:rsidRPr="002D153D">
        <w:rPr>
          <w:rFonts w:ascii="Sylfaen" w:hAnsi="Sylfaen" w:cs="Sylfaen"/>
        </w:rPr>
        <w:t>დაცვის</w:t>
      </w:r>
      <w:r w:rsidRPr="002D153D">
        <w:rPr>
          <w:rFonts w:ascii="Sylfaen" w:hAnsi="Sylfaen"/>
        </w:rPr>
        <w:t xml:space="preserve"> </w:t>
      </w:r>
      <w:r w:rsidRPr="002D153D">
        <w:rPr>
          <w:rFonts w:ascii="Sylfaen" w:hAnsi="Sylfaen" w:cs="Sylfaen"/>
        </w:rPr>
        <w:t>სამინისტრო</w:t>
      </w:r>
      <w:r w:rsidR="00746B2A">
        <w:rPr>
          <w:rFonts w:ascii="Sylfaen" w:hAnsi="Sylfaen" w:cs="Sylfaen"/>
          <w:lang w:val="ka-GE"/>
        </w:rPr>
        <w:t>ს წარმომადგენლებმა, ჯანმო-ს მხარდაჭერით,</w:t>
      </w:r>
      <w:r w:rsidR="00052FA9" w:rsidRPr="002D153D">
        <w:rPr>
          <w:rFonts w:ascii="Sylfaen" w:hAnsi="Sylfaen"/>
        </w:rPr>
        <w:t xml:space="preserve"> </w:t>
      </w:r>
      <w:r w:rsidR="00746B2A">
        <w:rPr>
          <w:rFonts w:ascii="Sylfaen" w:hAnsi="Sylfaen"/>
          <w:lang w:val="ka-GE"/>
        </w:rPr>
        <w:t xml:space="preserve">უზრუნველყვეს საქართველოში რეაბილიტაციის მიმართულებით არსებული მდგომარეობის შეფასებისთვის საჭირო მონაცემთა შეგროვება; მონაცემთა შეგროვების პროცესი გრძელდებოდა </w:t>
      </w:r>
      <w:r w:rsidR="00746B2A" w:rsidRPr="002D153D">
        <w:rPr>
          <w:rFonts w:ascii="Sylfaen" w:hAnsi="Sylfaen"/>
        </w:rPr>
        <w:t>2020</w:t>
      </w:r>
      <w:r w:rsidR="00746B2A">
        <w:rPr>
          <w:rFonts w:ascii="Sylfaen" w:hAnsi="Sylfaen"/>
          <w:lang w:val="ka-GE"/>
        </w:rPr>
        <w:t xml:space="preserve"> წლის </w:t>
      </w:r>
      <w:r w:rsidR="002C2EE9" w:rsidRPr="002D153D">
        <w:rPr>
          <w:rFonts w:ascii="Sylfaen" w:hAnsi="Sylfaen"/>
        </w:rPr>
        <w:t>10</w:t>
      </w:r>
      <w:r w:rsidR="00746B2A">
        <w:rPr>
          <w:rFonts w:ascii="Sylfaen" w:hAnsi="Sylfaen"/>
          <w:lang w:val="ka-GE"/>
        </w:rPr>
        <w:t xml:space="preserve"> თებერვლიდან </w:t>
      </w:r>
      <w:r w:rsidR="002C2EE9" w:rsidRPr="002D153D">
        <w:rPr>
          <w:rFonts w:ascii="Sylfaen" w:hAnsi="Sylfaen"/>
        </w:rPr>
        <w:t xml:space="preserve">28 </w:t>
      </w:r>
      <w:r w:rsidR="0076703E" w:rsidRPr="002D153D">
        <w:rPr>
          <w:rFonts w:ascii="Sylfaen" w:hAnsi="Sylfaen" w:cs="Sylfaen"/>
        </w:rPr>
        <w:t>თებერვ</w:t>
      </w:r>
      <w:r w:rsidR="00746B2A">
        <w:rPr>
          <w:rFonts w:ascii="Sylfaen" w:hAnsi="Sylfaen" w:cs="Sylfaen"/>
          <w:lang w:val="ka-GE"/>
        </w:rPr>
        <w:t>ლამდე</w:t>
      </w:r>
      <w:r w:rsidR="002C2EE9" w:rsidRPr="002D153D">
        <w:rPr>
          <w:rFonts w:ascii="Sylfaen" w:hAnsi="Sylfaen"/>
        </w:rPr>
        <w:t xml:space="preserve">. </w:t>
      </w:r>
      <w:r w:rsidR="004D4509">
        <w:rPr>
          <w:rFonts w:ascii="Sylfaen" w:hAnsi="Sylfaen"/>
          <w:lang w:val="ka-GE"/>
        </w:rPr>
        <w:t>შეფასება მოიცავდა 40-ზე მეტ ნახევრად სტრუქტუ</w:t>
      </w:r>
      <w:r w:rsidR="00A8358C">
        <w:rPr>
          <w:rFonts w:ascii="Sylfaen" w:hAnsi="Sylfaen"/>
          <w:lang w:val="ka-GE"/>
        </w:rPr>
        <w:t>რ</w:t>
      </w:r>
      <w:r w:rsidR="004D4509">
        <w:rPr>
          <w:rFonts w:ascii="Sylfaen" w:hAnsi="Sylfaen"/>
          <w:lang w:val="ka-GE"/>
        </w:rPr>
        <w:t>ირებულ ინტერვიუს</w:t>
      </w:r>
      <w:r w:rsidR="00A8358C">
        <w:rPr>
          <w:rFonts w:ascii="Sylfaen" w:hAnsi="Sylfaen"/>
          <w:lang w:val="ka-GE"/>
        </w:rPr>
        <w:t>, ფოკუს ჯგუფებთან წარმოებულ საუბრებს და 5 სხვადასხვა ტერიტორიაზე ჩატარებულ საველე სამუშაოებს</w:t>
      </w:r>
      <w:r w:rsidR="004D4509">
        <w:rPr>
          <w:rFonts w:ascii="Sylfaen" w:hAnsi="Sylfaen"/>
          <w:lang w:val="ka-GE"/>
        </w:rPr>
        <w:t xml:space="preserve"> </w:t>
      </w:r>
      <w:r w:rsidR="00F656C2" w:rsidRPr="002D153D">
        <w:rPr>
          <w:rFonts w:ascii="Sylfaen" w:hAnsi="Sylfaen"/>
        </w:rPr>
        <w:t>(</w:t>
      </w:r>
      <w:r w:rsidR="00F357FE" w:rsidRPr="002D153D">
        <w:rPr>
          <w:rFonts w:ascii="Sylfaen" w:hAnsi="Sylfaen" w:cs="Sylfaen"/>
        </w:rPr>
        <w:t>თბილისი</w:t>
      </w:r>
      <w:r w:rsidR="009211E9" w:rsidRPr="002D153D">
        <w:rPr>
          <w:rFonts w:ascii="Sylfaen" w:hAnsi="Sylfaen"/>
        </w:rPr>
        <w:t xml:space="preserve">, </w:t>
      </w:r>
      <w:r w:rsidR="00F357FE" w:rsidRPr="002D153D">
        <w:rPr>
          <w:rFonts w:ascii="Sylfaen" w:hAnsi="Sylfaen" w:cs="Sylfaen"/>
        </w:rPr>
        <w:t>ბათუმი</w:t>
      </w:r>
      <w:r w:rsidR="009211E9" w:rsidRPr="002D153D">
        <w:rPr>
          <w:rFonts w:ascii="Sylfaen" w:hAnsi="Sylfaen"/>
        </w:rPr>
        <w:t xml:space="preserve">, </w:t>
      </w:r>
      <w:r w:rsidR="002D153D">
        <w:rPr>
          <w:rFonts w:ascii="Sylfaen" w:hAnsi="Sylfaen"/>
        </w:rPr>
        <w:t>ახალციხე</w:t>
      </w:r>
      <w:r w:rsidR="009211E9" w:rsidRPr="002D153D">
        <w:rPr>
          <w:rFonts w:ascii="Sylfaen" w:hAnsi="Sylfaen"/>
        </w:rPr>
        <w:t xml:space="preserve">, </w:t>
      </w:r>
      <w:r w:rsidR="00F357FE" w:rsidRPr="002D153D">
        <w:rPr>
          <w:rFonts w:ascii="Sylfaen" w:hAnsi="Sylfaen" w:cs="Sylfaen"/>
        </w:rPr>
        <w:lastRenderedPageBreak/>
        <w:t>აბასთუმანი</w:t>
      </w:r>
      <w:r w:rsidR="009211E9" w:rsidRPr="002D153D">
        <w:rPr>
          <w:rFonts w:ascii="Sylfaen" w:hAnsi="Sylfaen"/>
        </w:rPr>
        <w:t xml:space="preserve"> </w:t>
      </w:r>
      <w:r w:rsidR="002D153D">
        <w:rPr>
          <w:rFonts w:ascii="Sylfaen" w:hAnsi="Sylfaen"/>
          <w:lang w:val="ka-GE"/>
        </w:rPr>
        <w:t>და</w:t>
      </w:r>
      <w:r w:rsidR="009211E9" w:rsidRPr="002D153D">
        <w:rPr>
          <w:rFonts w:ascii="Sylfaen" w:hAnsi="Sylfaen"/>
        </w:rPr>
        <w:t xml:space="preserve"> </w:t>
      </w:r>
      <w:r w:rsidR="002D153D">
        <w:rPr>
          <w:rFonts w:ascii="Sylfaen" w:hAnsi="Sylfaen"/>
        </w:rPr>
        <w:t>წეროვანი</w:t>
      </w:r>
      <w:r w:rsidR="00BA6EAD">
        <w:rPr>
          <w:rFonts w:ascii="Sylfaen" w:hAnsi="Sylfaen"/>
          <w:lang w:val="ka-GE"/>
        </w:rPr>
        <w:t xml:space="preserve"> (მცხეთის მუნიციპალიტეტი)</w:t>
      </w:r>
      <w:r w:rsidR="00F656C2" w:rsidRPr="002D153D">
        <w:rPr>
          <w:rFonts w:ascii="Sylfaen" w:hAnsi="Sylfaen"/>
        </w:rPr>
        <w:t xml:space="preserve">). </w:t>
      </w:r>
      <w:r w:rsidR="00A8358C">
        <w:rPr>
          <w:rFonts w:ascii="Sylfaen" w:hAnsi="Sylfaen"/>
          <w:lang w:val="ka-GE"/>
        </w:rPr>
        <w:t xml:space="preserve">კვლევაში საკუთარი წვლილი შეიტანა 100-ზე მეტმა დაინტერესებულმა მხარემ. </w:t>
      </w:r>
      <w:r w:rsidR="008114E7">
        <w:rPr>
          <w:rFonts w:ascii="Sylfaen" w:hAnsi="Sylfaen"/>
          <w:lang w:val="ka-GE"/>
        </w:rPr>
        <w:t>წინამდებარე</w:t>
      </w:r>
      <w:r w:rsidR="00A8358C">
        <w:rPr>
          <w:rFonts w:ascii="Sylfaen" w:hAnsi="Sylfaen"/>
          <w:lang w:val="ka-GE"/>
        </w:rPr>
        <w:t xml:space="preserve"> შეფასების </w:t>
      </w:r>
      <w:r w:rsidR="00AA6335" w:rsidRPr="00AA6335">
        <w:rPr>
          <w:rFonts w:ascii="Sylfaen" w:hAnsi="Sylfaen"/>
          <w:lang w:val="ka-GE"/>
        </w:rPr>
        <w:t>წინასწარი მონაცემები</w:t>
      </w:r>
      <w:r w:rsidR="00AA6335">
        <w:rPr>
          <w:rFonts w:ascii="Sylfaen" w:hAnsi="Sylfaen"/>
          <w:lang w:val="ka-GE"/>
        </w:rPr>
        <w:t>ს</w:t>
      </w:r>
      <w:r w:rsidR="00A8358C">
        <w:rPr>
          <w:rFonts w:ascii="Sylfaen" w:hAnsi="Sylfaen"/>
          <w:lang w:val="ka-GE"/>
        </w:rPr>
        <w:t xml:space="preserve"> განხილვა წარმოებული იქნა თბილისში, </w:t>
      </w:r>
      <w:r w:rsidR="00B841E4" w:rsidRPr="002D153D">
        <w:rPr>
          <w:rFonts w:ascii="Sylfaen" w:hAnsi="Sylfaen"/>
        </w:rPr>
        <w:t xml:space="preserve">28 </w:t>
      </w:r>
      <w:r w:rsidR="0076703E" w:rsidRPr="002D153D">
        <w:rPr>
          <w:rFonts w:ascii="Sylfaen" w:hAnsi="Sylfaen" w:cs="Sylfaen"/>
        </w:rPr>
        <w:t>თებერვალ</w:t>
      </w:r>
      <w:r w:rsidR="00A8358C">
        <w:rPr>
          <w:rFonts w:ascii="Sylfaen" w:hAnsi="Sylfaen" w:cs="Sylfaen"/>
          <w:lang w:val="ka-GE"/>
        </w:rPr>
        <w:t>ს.</w:t>
      </w:r>
      <w:r w:rsidR="00B841E4" w:rsidRPr="002D153D">
        <w:rPr>
          <w:rFonts w:ascii="Sylfaen" w:hAnsi="Sylfaen"/>
        </w:rPr>
        <w:t xml:space="preserve"> </w:t>
      </w:r>
    </w:p>
    <w:p w14:paraId="7D546F06" w14:textId="597D02DC" w:rsidR="00F10114" w:rsidRPr="002D153D" w:rsidRDefault="00A8358C" w:rsidP="002D153D">
      <w:pPr>
        <w:spacing w:after="0"/>
        <w:jc w:val="both"/>
        <w:rPr>
          <w:rFonts w:ascii="Sylfaen" w:hAnsi="Sylfaen"/>
        </w:rPr>
      </w:pPr>
      <w:r>
        <w:rPr>
          <w:rFonts w:ascii="Sylfaen" w:hAnsi="Sylfaen"/>
          <w:lang w:val="ka-GE"/>
        </w:rPr>
        <w:t xml:space="preserve">მიუხედავად იმისა, რომ რეაბილიტაცია მოიცავს </w:t>
      </w:r>
      <w:r w:rsidRPr="00A8358C">
        <w:rPr>
          <w:rFonts w:ascii="Sylfaen" w:hAnsi="Sylfaen"/>
        </w:rPr>
        <w:t xml:space="preserve">ფსიქოლოგიურ </w:t>
      </w:r>
      <w:r>
        <w:rPr>
          <w:rFonts w:ascii="Sylfaen" w:hAnsi="Sylfaen"/>
          <w:lang w:val="ka-GE"/>
        </w:rPr>
        <w:t xml:space="preserve">და </w:t>
      </w:r>
      <w:r w:rsidRPr="00A8358C">
        <w:rPr>
          <w:rFonts w:ascii="Sylfaen" w:hAnsi="Sylfaen"/>
        </w:rPr>
        <w:t>ფსიქიკურ</w:t>
      </w:r>
      <w:r>
        <w:rPr>
          <w:rFonts w:ascii="Sylfaen" w:hAnsi="Sylfaen"/>
          <w:lang w:val="ka-GE"/>
        </w:rPr>
        <w:t xml:space="preserve"> ჯანმრთელობასაც, მოცემული შეფასების ფარგლებში არ წარმოებულა ფსიქიკური ჯანმრთელობის მიმართულებით არსებული მდგომარეობის შეფასება, ვინაიდან</w:t>
      </w:r>
      <w:r w:rsidR="00C9543B" w:rsidRPr="002D153D">
        <w:rPr>
          <w:rFonts w:ascii="Sylfaen" w:hAnsi="Sylfaen"/>
        </w:rPr>
        <w:t xml:space="preserve"> </w:t>
      </w:r>
      <w:r>
        <w:rPr>
          <w:rFonts w:ascii="Sylfaen" w:hAnsi="Sylfaen"/>
          <w:lang w:val="ka-GE"/>
        </w:rPr>
        <w:t>ქვეყანაში ხორცილდება</w:t>
      </w:r>
      <w:r w:rsidR="00C0145B" w:rsidRPr="002D153D">
        <w:rPr>
          <w:rFonts w:ascii="Sylfaen" w:hAnsi="Sylfaen"/>
        </w:rPr>
        <w:t xml:space="preserve"> </w:t>
      </w:r>
      <w:r w:rsidRPr="00A8358C">
        <w:rPr>
          <w:rFonts w:ascii="Sylfaen" w:hAnsi="Sylfaen"/>
          <w:i/>
          <w:iCs/>
        </w:rPr>
        <w:t xml:space="preserve">ფსიქიკური ჯანმრთელობის სახელმწიფო პროგრამა </w:t>
      </w:r>
      <w:r w:rsidR="00C9543B" w:rsidRPr="002D153D">
        <w:rPr>
          <w:rFonts w:ascii="Sylfaen" w:hAnsi="Sylfaen"/>
        </w:rPr>
        <w:t>(1995</w:t>
      </w:r>
      <w:r>
        <w:rPr>
          <w:rFonts w:ascii="Sylfaen" w:hAnsi="Sylfaen"/>
          <w:lang w:val="ka-GE"/>
        </w:rPr>
        <w:t xml:space="preserve"> წლიდან</w:t>
      </w:r>
      <w:r w:rsidR="00C9543B" w:rsidRPr="002D153D">
        <w:rPr>
          <w:rFonts w:ascii="Sylfaen" w:hAnsi="Sylfaen"/>
          <w:i/>
          <w:iCs/>
        </w:rPr>
        <w:t>),</w:t>
      </w:r>
      <w:r w:rsidR="00C9543B" w:rsidRPr="002D153D">
        <w:rPr>
          <w:rFonts w:ascii="Sylfaen" w:hAnsi="Sylfaen"/>
        </w:rPr>
        <w:t> </w:t>
      </w:r>
      <w:r>
        <w:rPr>
          <w:rFonts w:ascii="Sylfaen" w:hAnsi="Sylfaen"/>
          <w:lang w:val="ka-GE"/>
        </w:rPr>
        <w:t>რომელსაც კურირებს</w:t>
      </w:r>
      <w:r w:rsidR="00C9543B" w:rsidRPr="002D153D">
        <w:rPr>
          <w:rFonts w:ascii="Sylfaen" w:hAnsi="Sylfaen"/>
        </w:rPr>
        <w:t xml:space="preserve"> </w:t>
      </w:r>
      <w:r w:rsidR="00AF6643" w:rsidRPr="002D153D">
        <w:rPr>
          <w:rFonts w:ascii="Sylfaen" w:hAnsi="Sylfaen" w:cs="Sylfaen"/>
        </w:rPr>
        <w:t>საქართველოს</w:t>
      </w:r>
      <w:r w:rsidR="00AF6643" w:rsidRPr="002D153D">
        <w:rPr>
          <w:rFonts w:ascii="Sylfaen" w:hAnsi="Sylfaen"/>
        </w:rPr>
        <w:t xml:space="preserve"> </w:t>
      </w:r>
      <w:r w:rsidR="00AF6643" w:rsidRPr="002D153D">
        <w:rPr>
          <w:rFonts w:ascii="Sylfaen" w:hAnsi="Sylfaen" w:cs="Sylfaen"/>
        </w:rPr>
        <w:t>ოკუპირებული</w:t>
      </w:r>
      <w:r w:rsidR="00AF6643" w:rsidRPr="002D153D">
        <w:rPr>
          <w:rFonts w:ascii="Sylfaen" w:hAnsi="Sylfaen"/>
        </w:rPr>
        <w:t xml:space="preserve"> </w:t>
      </w:r>
      <w:r w:rsidR="00AF6643" w:rsidRPr="002D153D">
        <w:rPr>
          <w:rFonts w:ascii="Sylfaen" w:hAnsi="Sylfaen" w:cs="Sylfaen"/>
        </w:rPr>
        <w:t>ტერიტორიებიდან</w:t>
      </w:r>
      <w:r w:rsidR="00AF6643" w:rsidRPr="002D153D">
        <w:rPr>
          <w:rFonts w:ascii="Sylfaen" w:hAnsi="Sylfaen"/>
        </w:rPr>
        <w:t xml:space="preserve"> </w:t>
      </w:r>
      <w:r w:rsidR="00AF6643" w:rsidRPr="002D153D">
        <w:rPr>
          <w:rFonts w:ascii="Sylfaen" w:hAnsi="Sylfaen" w:cs="Sylfaen"/>
        </w:rPr>
        <w:t>დევნილთა</w:t>
      </w:r>
      <w:r w:rsidR="00AF6643" w:rsidRPr="002D153D">
        <w:rPr>
          <w:rFonts w:ascii="Sylfaen" w:hAnsi="Sylfaen"/>
        </w:rPr>
        <w:t xml:space="preserve">, </w:t>
      </w:r>
      <w:r w:rsidR="00AF6643" w:rsidRPr="002D153D">
        <w:rPr>
          <w:rFonts w:ascii="Sylfaen" w:hAnsi="Sylfaen" w:cs="Sylfaen"/>
        </w:rPr>
        <w:t>შრომის</w:t>
      </w:r>
      <w:r w:rsidR="00AF6643" w:rsidRPr="002D153D">
        <w:rPr>
          <w:rFonts w:ascii="Sylfaen" w:hAnsi="Sylfaen"/>
        </w:rPr>
        <w:t xml:space="preserve">, </w:t>
      </w:r>
      <w:r w:rsidR="00AF6643" w:rsidRPr="002D153D">
        <w:rPr>
          <w:rFonts w:ascii="Sylfaen" w:hAnsi="Sylfaen" w:cs="Sylfaen"/>
        </w:rPr>
        <w:t>ჯანმრთელობისა</w:t>
      </w:r>
      <w:r w:rsidR="00AF6643" w:rsidRPr="002D153D">
        <w:rPr>
          <w:rFonts w:ascii="Sylfaen" w:hAnsi="Sylfaen"/>
        </w:rPr>
        <w:t xml:space="preserve"> </w:t>
      </w:r>
      <w:r w:rsidR="00AF6643" w:rsidRPr="002D153D">
        <w:rPr>
          <w:rFonts w:ascii="Sylfaen" w:hAnsi="Sylfaen" w:cs="Sylfaen"/>
        </w:rPr>
        <w:t>და</w:t>
      </w:r>
      <w:r w:rsidR="00AF6643" w:rsidRPr="002D153D">
        <w:rPr>
          <w:rFonts w:ascii="Sylfaen" w:hAnsi="Sylfaen"/>
        </w:rPr>
        <w:t xml:space="preserve"> </w:t>
      </w:r>
      <w:r w:rsidR="00AF6643" w:rsidRPr="002D153D">
        <w:rPr>
          <w:rFonts w:ascii="Sylfaen" w:hAnsi="Sylfaen" w:cs="Sylfaen"/>
        </w:rPr>
        <w:t>სოციალური</w:t>
      </w:r>
      <w:r w:rsidR="00AF6643" w:rsidRPr="002D153D">
        <w:rPr>
          <w:rFonts w:ascii="Sylfaen" w:hAnsi="Sylfaen"/>
        </w:rPr>
        <w:t xml:space="preserve"> </w:t>
      </w:r>
      <w:r w:rsidR="00AF6643" w:rsidRPr="002D153D">
        <w:rPr>
          <w:rFonts w:ascii="Sylfaen" w:hAnsi="Sylfaen" w:cs="Sylfaen"/>
        </w:rPr>
        <w:t>დაცვის</w:t>
      </w:r>
      <w:r w:rsidR="00AF6643" w:rsidRPr="002D153D">
        <w:rPr>
          <w:rFonts w:ascii="Sylfaen" w:hAnsi="Sylfaen"/>
        </w:rPr>
        <w:t xml:space="preserve"> </w:t>
      </w:r>
      <w:r w:rsidR="00AF6643" w:rsidRPr="002D153D">
        <w:rPr>
          <w:rFonts w:ascii="Sylfaen" w:hAnsi="Sylfaen" w:cs="Sylfaen"/>
        </w:rPr>
        <w:t>სამინისტრო</w:t>
      </w:r>
      <w:r w:rsidR="00C9543B" w:rsidRPr="002D153D">
        <w:rPr>
          <w:rFonts w:ascii="Sylfaen" w:hAnsi="Sylfaen"/>
        </w:rPr>
        <w:t xml:space="preserve">, </w:t>
      </w:r>
      <w:r>
        <w:rPr>
          <w:rFonts w:ascii="Sylfaen" w:hAnsi="Sylfaen"/>
          <w:lang w:val="ka-GE"/>
        </w:rPr>
        <w:t>და</w:t>
      </w:r>
      <w:r w:rsidR="00C9543B" w:rsidRPr="002D153D">
        <w:rPr>
          <w:rFonts w:ascii="Sylfaen" w:hAnsi="Sylfaen"/>
        </w:rPr>
        <w:t xml:space="preserve"> </w:t>
      </w:r>
      <w:r w:rsidR="00B473D6" w:rsidRPr="00B473D6">
        <w:rPr>
          <w:rFonts w:ascii="Sylfaen" w:hAnsi="Sylfaen"/>
        </w:rPr>
        <w:t xml:space="preserve">ფსიქიკური ჯანმრთელობის სტრატეგია </w:t>
      </w:r>
      <w:r>
        <w:rPr>
          <w:rFonts w:ascii="Sylfaen" w:hAnsi="Sylfaen"/>
          <w:lang w:val="ka-GE"/>
        </w:rPr>
        <w:t>შემუშავებულია</w:t>
      </w:r>
      <w:r w:rsidR="00C9543B" w:rsidRPr="002D153D">
        <w:rPr>
          <w:rFonts w:ascii="Sylfaen" w:hAnsi="Sylfaen"/>
        </w:rPr>
        <w:t xml:space="preserve"> </w:t>
      </w:r>
      <w:r>
        <w:rPr>
          <w:rFonts w:ascii="Sylfaen" w:hAnsi="Sylfaen"/>
          <w:lang w:val="ka-GE"/>
        </w:rPr>
        <w:t>ფრანგი სპეციალისტების დახმარებით</w:t>
      </w:r>
      <w:r w:rsidR="00C9543B" w:rsidRPr="002D153D">
        <w:rPr>
          <w:rFonts w:ascii="Sylfaen" w:hAnsi="Sylfaen"/>
        </w:rPr>
        <w:t>.</w:t>
      </w:r>
      <w:r w:rsidR="00C9543B" w:rsidRPr="002D153D">
        <w:rPr>
          <w:rStyle w:val="FootnoteReference"/>
          <w:rFonts w:ascii="Sylfaen" w:hAnsi="Sylfaen"/>
        </w:rPr>
        <w:footnoteReference w:id="1"/>
      </w:r>
      <w:r w:rsidR="00C9543B" w:rsidRPr="002D153D">
        <w:rPr>
          <w:rFonts w:ascii="Sylfaen" w:hAnsi="Sylfaen"/>
        </w:rPr>
        <w:t xml:space="preserve">  </w:t>
      </w:r>
    </w:p>
    <w:p w14:paraId="0CCFFACE" w14:textId="77777777" w:rsidR="00A644B9" w:rsidRPr="002D153D" w:rsidRDefault="00A644B9" w:rsidP="002D153D">
      <w:pPr>
        <w:spacing w:after="0"/>
        <w:jc w:val="both"/>
        <w:rPr>
          <w:rFonts w:ascii="Sylfaen" w:hAnsi="Sylfaen"/>
          <w:b/>
          <w:color w:val="2F5496" w:themeColor="accent1" w:themeShade="BF"/>
          <w:sz w:val="24"/>
          <w:szCs w:val="24"/>
          <w:u w:val="single"/>
        </w:rPr>
      </w:pPr>
    </w:p>
    <w:p w14:paraId="7895A89B" w14:textId="148E94DF" w:rsidR="005B4FAF" w:rsidRPr="000D4EAE" w:rsidRDefault="000D4EAE" w:rsidP="002D153D">
      <w:pPr>
        <w:jc w:val="both"/>
        <w:rPr>
          <w:rFonts w:ascii="Sylfaen" w:hAnsi="Sylfaen"/>
          <w:b/>
          <w:color w:val="2F5496" w:themeColor="accent1" w:themeShade="BF"/>
          <w:sz w:val="24"/>
          <w:szCs w:val="24"/>
          <w:u w:val="single"/>
          <w:lang w:val="ka-GE"/>
        </w:rPr>
      </w:pPr>
      <w:r>
        <w:rPr>
          <w:rFonts w:ascii="Sylfaen" w:hAnsi="Sylfaen"/>
          <w:b/>
          <w:color w:val="2F5496" w:themeColor="accent1" w:themeShade="BF"/>
          <w:sz w:val="24"/>
          <w:szCs w:val="24"/>
          <w:u w:val="single"/>
          <w:lang w:val="ka-GE"/>
        </w:rPr>
        <w:t>ძირითადი დასკვნები</w:t>
      </w:r>
    </w:p>
    <w:p w14:paraId="06040527" w14:textId="4E8138D3" w:rsidR="00EA4A49" w:rsidRPr="002D153D" w:rsidRDefault="00FF0AD7" w:rsidP="002D153D">
      <w:pPr>
        <w:jc w:val="both"/>
        <w:rPr>
          <w:rFonts w:ascii="Sylfaen" w:hAnsi="Sylfaen"/>
        </w:rPr>
      </w:pPr>
      <w:r>
        <w:rPr>
          <w:rFonts w:ascii="Sylfaen" w:hAnsi="Sylfaen"/>
          <w:lang w:val="ka-GE"/>
        </w:rPr>
        <w:t>რეაბილიტაცია საქართველოსთვის სიახლეს არ წარმოადგენს და ამ მიმართულებით ქვეყანას აქვს ბევრი პოზიტიური ელემენტი, რომელთა აღნიშვნაც მართებული იქნება</w:t>
      </w:r>
      <w:r w:rsidR="00043D1A" w:rsidRPr="002D153D">
        <w:rPr>
          <w:rFonts w:ascii="Sylfaen" w:hAnsi="Sylfaen"/>
        </w:rPr>
        <w:t xml:space="preserve">. </w:t>
      </w:r>
      <w:r w:rsidR="00501E7E" w:rsidRPr="002D153D">
        <w:rPr>
          <w:rFonts w:ascii="Sylfaen" w:hAnsi="Sylfaen"/>
        </w:rPr>
        <w:t xml:space="preserve"> </w:t>
      </w:r>
    </w:p>
    <w:p w14:paraId="5E24D2AE" w14:textId="251CD2BD" w:rsidR="00F722D2" w:rsidRPr="002D153D" w:rsidRDefault="000D4EAE" w:rsidP="002D153D">
      <w:pPr>
        <w:jc w:val="both"/>
        <w:rPr>
          <w:rFonts w:ascii="Sylfaen" w:hAnsi="Sylfaen"/>
        </w:rPr>
      </w:pPr>
      <w:r w:rsidRPr="000D4EAE">
        <w:rPr>
          <w:rFonts w:ascii="Sylfaen" w:hAnsi="Sylfaen"/>
          <w:b/>
        </w:rPr>
        <w:t xml:space="preserve">რეაბილიტაციის </w:t>
      </w:r>
      <w:r w:rsidR="0092500E">
        <w:rPr>
          <w:rFonts w:ascii="Sylfaen" w:hAnsi="Sylfaen"/>
          <w:b/>
          <w:lang w:val="ka-GE"/>
        </w:rPr>
        <w:t>ხელმძღვანელობა/</w:t>
      </w:r>
      <w:r w:rsidRPr="000D4EAE">
        <w:rPr>
          <w:rFonts w:ascii="Sylfaen" w:hAnsi="Sylfaen"/>
          <w:b/>
        </w:rPr>
        <w:t>მართვა</w:t>
      </w:r>
      <w:r w:rsidR="00B17BAC" w:rsidRPr="002D153D">
        <w:rPr>
          <w:rFonts w:ascii="Sylfaen" w:hAnsi="Sylfaen"/>
          <w:b/>
        </w:rPr>
        <w:t>.</w:t>
      </w:r>
      <w:r w:rsidR="0004734A" w:rsidRPr="002D153D">
        <w:rPr>
          <w:rFonts w:ascii="Sylfaen" w:hAnsi="Sylfaen"/>
        </w:rPr>
        <w:t xml:space="preserve"> </w:t>
      </w:r>
      <w:r w:rsidR="00AF6643" w:rsidRPr="002D153D">
        <w:rPr>
          <w:rFonts w:ascii="Sylfaen" w:hAnsi="Sylfaen" w:cs="Sylfaen"/>
        </w:rPr>
        <w:t>საქართველოს</w:t>
      </w:r>
      <w:r w:rsidR="00AF6643" w:rsidRPr="002D153D">
        <w:rPr>
          <w:rFonts w:ascii="Sylfaen" w:hAnsi="Sylfaen"/>
        </w:rPr>
        <w:t xml:space="preserve"> </w:t>
      </w:r>
      <w:r w:rsidR="00AF6643" w:rsidRPr="002D153D">
        <w:rPr>
          <w:rFonts w:ascii="Sylfaen" w:hAnsi="Sylfaen" w:cs="Sylfaen"/>
        </w:rPr>
        <w:t>ოკუპირებული</w:t>
      </w:r>
      <w:r w:rsidR="00AF6643" w:rsidRPr="002D153D">
        <w:rPr>
          <w:rFonts w:ascii="Sylfaen" w:hAnsi="Sylfaen"/>
        </w:rPr>
        <w:t xml:space="preserve"> </w:t>
      </w:r>
      <w:r w:rsidR="00AF6643" w:rsidRPr="002D153D">
        <w:rPr>
          <w:rFonts w:ascii="Sylfaen" w:hAnsi="Sylfaen" w:cs="Sylfaen"/>
        </w:rPr>
        <w:t>ტერიტორიებიდან</w:t>
      </w:r>
      <w:r w:rsidR="00AF6643" w:rsidRPr="002D153D">
        <w:rPr>
          <w:rFonts w:ascii="Sylfaen" w:hAnsi="Sylfaen"/>
        </w:rPr>
        <w:t xml:space="preserve"> </w:t>
      </w:r>
      <w:r w:rsidR="00AF6643" w:rsidRPr="002D153D">
        <w:rPr>
          <w:rFonts w:ascii="Sylfaen" w:hAnsi="Sylfaen" w:cs="Sylfaen"/>
        </w:rPr>
        <w:t>დევნილთა</w:t>
      </w:r>
      <w:r w:rsidR="00AF6643" w:rsidRPr="002D153D">
        <w:rPr>
          <w:rFonts w:ascii="Sylfaen" w:hAnsi="Sylfaen"/>
        </w:rPr>
        <w:t xml:space="preserve">, </w:t>
      </w:r>
      <w:r w:rsidR="00AF6643" w:rsidRPr="002D153D">
        <w:rPr>
          <w:rFonts w:ascii="Sylfaen" w:hAnsi="Sylfaen" w:cs="Sylfaen"/>
        </w:rPr>
        <w:t>შრომის</w:t>
      </w:r>
      <w:r w:rsidR="00AF6643" w:rsidRPr="002D153D">
        <w:rPr>
          <w:rFonts w:ascii="Sylfaen" w:hAnsi="Sylfaen"/>
        </w:rPr>
        <w:t xml:space="preserve">, </w:t>
      </w:r>
      <w:r w:rsidR="00AF6643" w:rsidRPr="002D153D">
        <w:rPr>
          <w:rFonts w:ascii="Sylfaen" w:hAnsi="Sylfaen" w:cs="Sylfaen"/>
        </w:rPr>
        <w:t>ჯანმრთელობისა</w:t>
      </w:r>
      <w:r w:rsidR="00AF6643" w:rsidRPr="002D153D">
        <w:rPr>
          <w:rFonts w:ascii="Sylfaen" w:hAnsi="Sylfaen"/>
        </w:rPr>
        <w:t xml:space="preserve"> </w:t>
      </w:r>
      <w:r w:rsidR="00AF6643" w:rsidRPr="002D153D">
        <w:rPr>
          <w:rFonts w:ascii="Sylfaen" w:hAnsi="Sylfaen" w:cs="Sylfaen"/>
        </w:rPr>
        <w:t>და</w:t>
      </w:r>
      <w:r w:rsidR="00AF6643" w:rsidRPr="002D153D">
        <w:rPr>
          <w:rFonts w:ascii="Sylfaen" w:hAnsi="Sylfaen"/>
        </w:rPr>
        <w:t xml:space="preserve"> </w:t>
      </w:r>
      <w:r w:rsidR="00AF6643" w:rsidRPr="002D153D">
        <w:rPr>
          <w:rFonts w:ascii="Sylfaen" w:hAnsi="Sylfaen" w:cs="Sylfaen"/>
        </w:rPr>
        <w:t>სოციალური</w:t>
      </w:r>
      <w:r w:rsidR="00AF6643" w:rsidRPr="002D153D">
        <w:rPr>
          <w:rFonts w:ascii="Sylfaen" w:hAnsi="Sylfaen"/>
        </w:rPr>
        <w:t xml:space="preserve"> </w:t>
      </w:r>
      <w:r w:rsidR="00AF6643" w:rsidRPr="002D153D">
        <w:rPr>
          <w:rFonts w:ascii="Sylfaen" w:hAnsi="Sylfaen" w:cs="Sylfaen"/>
        </w:rPr>
        <w:t>დაცვის</w:t>
      </w:r>
      <w:r w:rsidR="00AF6643" w:rsidRPr="002D153D">
        <w:rPr>
          <w:rFonts w:ascii="Sylfaen" w:hAnsi="Sylfaen"/>
        </w:rPr>
        <w:t xml:space="preserve"> </w:t>
      </w:r>
      <w:r w:rsidR="00AF6643" w:rsidRPr="002D153D">
        <w:rPr>
          <w:rFonts w:ascii="Sylfaen" w:hAnsi="Sylfaen" w:cs="Sylfaen"/>
        </w:rPr>
        <w:t>სამინისტრო</w:t>
      </w:r>
      <w:r w:rsidR="00FF0AD7">
        <w:rPr>
          <w:rFonts w:ascii="Sylfaen" w:hAnsi="Sylfaen" w:cs="Sylfaen"/>
          <w:lang w:val="ka-GE"/>
        </w:rPr>
        <w:t>ს</w:t>
      </w:r>
      <w:r w:rsidR="00FF0AD7">
        <w:rPr>
          <w:rFonts w:ascii="Sylfaen" w:hAnsi="Sylfaen"/>
          <w:lang w:val="ka-GE"/>
        </w:rPr>
        <w:t xml:space="preserve"> </w:t>
      </w:r>
      <w:r w:rsidR="003823C8">
        <w:rPr>
          <w:rFonts w:ascii="Sylfaen" w:hAnsi="Sylfaen"/>
          <w:lang w:val="ka-GE"/>
        </w:rPr>
        <w:t>მეთოდოლოგიური მიდგომა</w:t>
      </w:r>
      <w:r w:rsidR="004619AE" w:rsidRPr="002D153D">
        <w:rPr>
          <w:rFonts w:ascii="Sylfaen" w:hAnsi="Sylfaen"/>
        </w:rPr>
        <w:t xml:space="preserve"> </w:t>
      </w:r>
      <w:r w:rsidR="00437F8B">
        <w:rPr>
          <w:rFonts w:ascii="Sylfaen" w:hAnsi="Sylfaen"/>
          <w:lang w:val="ka-GE"/>
        </w:rPr>
        <w:t xml:space="preserve">გააჩნია </w:t>
      </w:r>
      <w:r w:rsidR="00FF0AD7">
        <w:rPr>
          <w:rFonts w:ascii="Sylfaen" w:hAnsi="Sylfaen"/>
          <w:lang w:val="ka-GE"/>
        </w:rPr>
        <w:t xml:space="preserve">შეზღუდული </w:t>
      </w:r>
      <w:r w:rsidR="00ED4B53">
        <w:rPr>
          <w:rFonts w:ascii="Sylfaen" w:hAnsi="Sylfaen"/>
          <w:lang w:val="ka-GE"/>
        </w:rPr>
        <w:t>შესაძლებლობ</w:t>
      </w:r>
      <w:r w:rsidR="00FF0AD7">
        <w:rPr>
          <w:rFonts w:ascii="Sylfaen" w:hAnsi="Sylfaen"/>
          <w:lang w:val="ka-GE"/>
        </w:rPr>
        <w:t xml:space="preserve">ის მქონე ბავშვების </w:t>
      </w:r>
      <w:r w:rsidR="00FF0AD7" w:rsidRPr="002D153D">
        <w:rPr>
          <w:rFonts w:ascii="Sylfaen" w:hAnsi="Sylfaen" w:cs="Sylfaen"/>
        </w:rPr>
        <w:t>დამხმარე</w:t>
      </w:r>
      <w:r w:rsidR="00FF0AD7" w:rsidRPr="002D153D">
        <w:rPr>
          <w:rFonts w:ascii="Sylfaen" w:hAnsi="Sylfaen"/>
        </w:rPr>
        <w:t xml:space="preserve"> </w:t>
      </w:r>
      <w:r w:rsidR="00FF0AD7" w:rsidRPr="002D153D">
        <w:rPr>
          <w:rFonts w:ascii="Sylfaen" w:hAnsi="Sylfaen" w:cs="Sylfaen"/>
        </w:rPr>
        <w:t>საშუალებები</w:t>
      </w:r>
      <w:r w:rsidR="005C570A">
        <w:rPr>
          <w:rFonts w:ascii="Sylfaen" w:hAnsi="Sylfaen" w:cs="Sylfaen"/>
          <w:lang w:val="ka-GE"/>
        </w:rPr>
        <w:t>თ</w:t>
      </w:r>
      <w:r w:rsidR="00FF0AD7">
        <w:rPr>
          <w:rFonts w:ascii="Sylfaen" w:hAnsi="Sylfaen" w:cs="Sylfaen"/>
          <w:lang w:val="ka-GE"/>
        </w:rPr>
        <w:t xml:space="preserve"> უზრუნველყოფისა და </w:t>
      </w:r>
      <w:r w:rsidR="003823C8">
        <w:rPr>
          <w:rFonts w:ascii="Sylfaen" w:hAnsi="Sylfaen"/>
          <w:lang w:val="ka-GE"/>
        </w:rPr>
        <w:t xml:space="preserve">შესაბამისი </w:t>
      </w:r>
      <w:r w:rsidR="00D51FF8">
        <w:rPr>
          <w:rFonts w:ascii="Sylfaen" w:hAnsi="Sylfaen"/>
          <w:lang w:val="ka-GE"/>
        </w:rPr>
        <w:t xml:space="preserve">პოლიტიკური </w:t>
      </w:r>
      <w:r w:rsidR="003823C8">
        <w:rPr>
          <w:rFonts w:ascii="Sylfaen" w:hAnsi="Sylfaen"/>
          <w:lang w:val="ka-GE"/>
        </w:rPr>
        <w:t xml:space="preserve">კურსის </w:t>
      </w:r>
      <w:r w:rsidR="00437F8B">
        <w:rPr>
          <w:rFonts w:ascii="Sylfaen" w:hAnsi="Sylfaen"/>
          <w:lang w:val="ka-GE"/>
        </w:rPr>
        <w:t>გატარების მიმართულებით</w:t>
      </w:r>
      <w:r w:rsidR="004619AE" w:rsidRPr="002D153D">
        <w:rPr>
          <w:rFonts w:ascii="Sylfaen" w:hAnsi="Sylfaen"/>
        </w:rPr>
        <w:t xml:space="preserve">. </w:t>
      </w:r>
      <w:r w:rsidR="00437F8B">
        <w:rPr>
          <w:rFonts w:ascii="Sylfaen" w:hAnsi="Sylfaen"/>
          <w:lang w:val="ka-GE"/>
        </w:rPr>
        <w:t>საგულისხმოა</w:t>
      </w:r>
      <w:r w:rsidR="004619AE" w:rsidRPr="002D153D">
        <w:rPr>
          <w:rFonts w:ascii="Sylfaen" w:hAnsi="Sylfaen"/>
        </w:rPr>
        <w:t xml:space="preserve"> </w:t>
      </w:r>
      <w:r w:rsidR="00AF6643" w:rsidRPr="002D153D">
        <w:rPr>
          <w:rFonts w:ascii="Sylfaen" w:hAnsi="Sylfaen" w:cs="Sylfaen"/>
        </w:rPr>
        <w:t>საქართველოს</w:t>
      </w:r>
      <w:r w:rsidR="00AF6643" w:rsidRPr="002D153D">
        <w:rPr>
          <w:rFonts w:ascii="Sylfaen" w:hAnsi="Sylfaen"/>
        </w:rPr>
        <w:t xml:space="preserve"> </w:t>
      </w:r>
      <w:r w:rsidR="00AF6643" w:rsidRPr="002D153D">
        <w:rPr>
          <w:rFonts w:ascii="Sylfaen" w:hAnsi="Sylfaen" w:cs="Sylfaen"/>
        </w:rPr>
        <w:t>ოკუპირებული</w:t>
      </w:r>
      <w:r w:rsidR="00AF6643" w:rsidRPr="002D153D">
        <w:rPr>
          <w:rFonts w:ascii="Sylfaen" w:hAnsi="Sylfaen"/>
        </w:rPr>
        <w:t xml:space="preserve"> </w:t>
      </w:r>
      <w:r w:rsidR="00AF6643" w:rsidRPr="002D153D">
        <w:rPr>
          <w:rFonts w:ascii="Sylfaen" w:hAnsi="Sylfaen" w:cs="Sylfaen"/>
        </w:rPr>
        <w:t>ტერიტორიებიდან</w:t>
      </w:r>
      <w:r w:rsidR="00AF6643" w:rsidRPr="002D153D">
        <w:rPr>
          <w:rFonts w:ascii="Sylfaen" w:hAnsi="Sylfaen"/>
        </w:rPr>
        <w:t xml:space="preserve"> </w:t>
      </w:r>
      <w:r w:rsidR="00AF6643" w:rsidRPr="002D153D">
        <w:rPr>
          <w:rFonts w:ascii="Sylfaen" w:hAnsi="Sylfaen" w:cs="Sylfaen"/>
        </w:rPr>
        <w:t>დევნილთა</w:t>
      </w:r>
      <w:r w:rsidR="00AF6643" w:rsidRPr="002D153D">
        <w:rPr>
          <w:rFonts w:ascii="Sylfaen" w:hAnsi="Sylfaen"/>
        </w:rPr>
        <w:t xml:space="preserve">, </w:t>
      </w:r>
      <w:r w:rsidR="00AF6643" w:rsidRPr="002D153D">
        <w:rPr>
          <w:rFonts w:ascii="Sylfaen" w:hAnsi="Sylfaen" w:cs="Sylfaen"/>
        </w:rPr>
        <w:t>შრომის</w:t>
      </w:r>
      <w:r w:rsidR="00AF6643" w:rsidRPr="002D153D">
        <w:rPr>
          <w:rFonts w:ascii="Sylfaen" w:hAnsi="Sylfaen"/>
        </w:rPr>
        <w:t xml:space="preserve">, </w:t>
      </w:r>
      <w:r w:rsidR="00AF6643" w:rsidRPr="002D153D">
        <w:rPr>
          <w:rFonts w:ascii="Sylfaen" w:hAnsi="Sylfaen" w:cs="Sylfaen"/>
        </w:rPr>
        <w:t>ჯანმრთელობისა</w:t>
      </w:r>
      <w:r w:rsidR="00AF6643" w:rsidRPr="002D153D">
        <w:rPr>
          <w:rFonts w:ascii="Sylfaen" w:hAnsi="Sylfaen"/>
        </w:rPr>
        <w:t xml:space="preserve"> </w:t>
      </w:r>
      <w:r w:rsidR="00AF6643" w:rsidRPr="002D153D">
        <w:rPr>
          <w:rFonts w:ascii="Sylfaen" w:hAnsi="Sylfaen" w:cs="Sylfaen"/>
        </w:rPr>
        <w:t>და</w:t>
      </w:r>
      <w:r w:rsidR="00AF6643" w:rsidRPr="002D153D">
        <w:rPr>
          <w:rFonts w:ascii="Sylfaen" w:hAnsi="Sylfaen"/>
        </w:rPr>
        <w:t xml:space="preserve"> </w:t>
      </w:r>
      <w:r w:rsidR="00AF6643" w:rsidRPr="002D153D">
        <w:rPr>
          <w:rFonts w:ascii="Sylfaen" w:hAnsi="Sylfaen" w:cs="Sylfaen"/>
        </w:rPr>
        <w:t>სოციალური</w:t>
      </w:r>
      <w:r w:rsidR="00AF6643" w:rsidRPr="002D153D">
        <w:rPr>
          <w:rFonts w:ascii="Sylfaen" w:hAnsi="Sylfaen"/>
        </w:rPr>
        <w:t xml:space="preserve"> </w:t>
      </w:r>
      <w:r w:rsidR="00AF6643" w:rsidRPr="002D153D">
        <w:rPr>
          <w:rFonts w:ascii="Sylfaen" w:hAnsi="Sylfaen" w:cs="Sylfaen"/>
        </w:rPr>
        <w:t>დაცვის</w:t>
      </w:r>
      <w:r w:rsidR="00AF6643" w:rsidRPr="002D153D">
        <w:rPr>
          <w:rFonts w:ascii="Sylfaen" w:hAnsi="Sylfaen"/>
        </w:rPr>
        <w:t xml:space="preserve"> </w:t>
      </w:r>
      <w:r w:rsidR="00AF6643" w:rsidRPr="002D153D">
        <w:rPr>
          <w:rFonts w:ascii="Sylfaen" w:hAnsi="Sylfaen" w:cs="Sylfaen"/>
        </w:rPr>
        <w:t>სამინისტრო</w:t>
      </w:r>
      <w:r w:rsidR="00FF0AD7">
        <w:rPr>
          <w:rFonts w:ascii="Sylfaen" w:hAnsi="Sylfaen" w:cs="Sylfaen"/>
          <w:lang w:val="ka-GE"/>
        </w:rPr>
        <w:t xml:space="preserve">ს აქცენტები რეაბილიტაციაზე </w:t>
      </w:r>
      <w:r w:rsidR="00437F8B">
        <w:rPr>
          <w:rFonts w:ascii="Sylfaen" w:hAnsi="Sylfaen" w:cs="Sylfaen"/>
          <w:lang w:val="ka-GE"/>
        </w:rPr>
        <w:t>და ქვეყანაში რეაბილიტაციის გაძლიერებისათვის გაღებული ძალისხმევა.</w:t>
      </w:r>
      <w:r w:rsidR="00AF6643" w:rsidRPr="002D153D">
        <w:rPr>
          <w:rFonts w:ascii="Sylfaen" w:hAnsi="Sylfaen"/>
        </w:rPr>
        <w:t xml:space="preserve"> </w:t>
      </w:r>
      <w:r w:rsidR="004619AE" w:rsidRPr="002D153D">
        <w:rPr>
          <w:rFonts w:ascii="Sylfaen" w:hAnsi="Sylfaen"/>
        </w:rPr>
        <w:t xml:space="preserve"> </w:t>
      </w:r>
    </w:p>
    <w:p w14:paraId="505FD06A" w14:textId="74DAFF17" w:rsidR="008C0816" w:rsidRPr="002D153D" w:rsidRDefault="000D4EAE" w:rsidP="002D153D">
      <w:pPr>
        <w:jc w:val="both"/>
        <w:rPr>
          <w:rFonts w:ascii="Sylfaen" w:hAnsi="Sylfaen"/>
        </w:rPr>
      </w:pPr>
      <w:r w:rsidRPr="000D4EAE">
        <w:rPr>
          <w:rFonts w:ascii="Sylfaen" w:hAnsi="Sylfaen"/>
          <w:b/>
        </w:rPr>
        <w:t>რეაბილიტაციის დაფინანსება</w:t>
      </w:r>
      <w:r w:rsidR="00B17BAC" w:rsidRPr="002D153D">
        <w:rPr>
          <w:rFonts w:ascii="Sylfaen" w:hAnsi="Sylfaen"/>
          <w:b/>
        </w:rPr>
        <w:t xml:space="preserve">. </w:t>
      </w:r>
      <w:r w:rsidR="00AF6643" w:rsidRPr="002D153D">
        <w:rPr>
          <w:rFonts w:ascii="Sylfaen" w:hAnsi="Sylfaen" w:cs="Sylfaen"/>
        </w:rPr>
        <w:t>საქართველოს</w:t>
      </w:r>
      <w:r w:rsidR="00AF6643" w:rsidRPr="002D153D">
        <w:rPr>
          <w:rFonts w:ascii="Sylfaen" w:hAnsi="Sylfaen"/>
        </w:rPr>
        <w:t xml:space="preserve"> </w:t>
      </w:r>
      <w:r w:rsidR="00AF6643" w:rsidRPr="002D153D">
        <w:rPr>
          <w:rFonts w:ascii="Sylfaen" w:hAnsi="Sylfaen" w:cs="Sylfaen"/>
        </w:rPr>
        <w:t>ოკუპირებული</w:t>
      </w:r>
      <w:r w:rsidR="00AF6643" w:rsidRPr="002D153D">
        <w:rPr>
          <w:rFonts w:ascii="Sylfaen" w:hAnsi="Sylfaen"/>
        </w:rPr>
        <w:t xml:space="preserve"> </w:t>
      </w:r>
      <w:r w:rsidR="00AF6643" w:rsidRPr="002D153D">
        <w:rPr>
          <w:rFonts w:ascii="Sylfaen" w:hAnsi="Sylfaen" w:cs="Sylfaen"/>
        </w:rPr>
        <w:t>ტერიტორიებიდან</w:t>
      </w:r>
      <w:r w:rsidR="00AF6643" w:rsidRPr="002D153D">
        <w:rPr>
          <w:rFonts w:ascii="Sylfaen" w:hAnsi="Sylfaen"/>
        </w:rPr>
        <w:t xml:space="preserve"> </w:t>
      </w:r>
      <w:r w:rsidR="00AF6643" w:rsidRPr="002D153D">
        <w:rPr>
          <w:rFonts w:ascii="Sylfaen" w:hAnsi="Sylfaen" w:cs="Sylfaen"/>
        </w:rPr>
        <w:t>დევნილთა</w:t>
      </w:r>
      <w:r w:rsidR="00AF6643" w:rsidRPr="002D153D">
        <w:rPr>
          <w:rFonts w:ascii="Sylfaen" w:hAnsi="Sylfaen"/>
        </w:rPr>
        <w:t xml:space="preserve">, </w:t>
      </w:r>
      <w:r w:rsidR="00AF6643" w:rsidRPr="002D153D">
        <w:rPr>
          <w:rFonts w:ascii="Sylfaen" w:hAnsi="Sylfaen" w:cs="Sylfaen"/>
        </w:rPr>
        <w:t>შრომის</w:t>
      </w:r>
      <w:r w:rsidR="00AF6643" w:rsidRPr="002D153D">
        <w:rPr>
          <w:rFonts w:ascii="Sylfaen" w:hAnsi="Sylfaen"/>
        </w:rPr>
        <w:t xml:space="preserve">, </w:t>
      </w:r>
      <w:r w:rsidR="00AF6643" w:rsidRPr="002D153D">
        <w:rPr>
          <w:rFonts w:ascii="Sylfaen" w:hAnsi="Sylfaen" w:cs="Sylfaen"/>
        </w:rPr>
        <w:t>ჯანმრთელობისა</w:t>
      </w:r>
      <w:r w:rsidR="00AF6643" w:rsidRPr="002D153D">
        <w:rPr>
          <w:rFonts w:ascii="Sylfaen" w:hAnsi="Sylfaen"/>
        </w:rPr>
        <w:t xml:space="preserve"> </w:t>
      </w:r>
      <w:r w:rsidR="00AF6643" w:rsidRPr="002D153D">
        <w:rPr>
          <w:rFonts w:ascii="Sylfaen" w:hAnsi="Sylfaen" w:cs="Sylfaen"/>
        </w:rPr>
        <w:t>და</w:t>
      </w:r>
      <w:r w:rsidR="00AF6643" w:rsidRPr="002D153D">
        <w:rPr>
          <w:rFonts w:ascii="Sylfaen" w:hAnsi="Sylfaen"/>
        </w:rPr>
        <w:t xml:space="preserve"> </w:t>
      </w:r>
      <w:r w:rsidR="00AF6643" w:rsidRPr="002D153D">
        <w:rPr>
          <w:rFonts w:ascii="Sylfaen" w:hAnsi="Sylfaen" w:cs="Sylfaen"/>
        </w:rPr>
        <w:t>სოციალური</w:t>
      </w:r>
      <w:r w:rsidR="00AF6643" w:rsidRPr="002D153D">
        <w:rPr>
          <w:rFonts w:ascii="Sylfaen" w:hAnsi="Sylfaen"/>
        </w:rPr>
        <w:t xml:space="preserve"> </w:t>
      </w:r>
      <w:r w:rsidR="00AF6643" w:rsidRPr="002D153D">
        <w:rPr>
          <w:rFonts w:ascii="Sylfaen" w:hAnsi="Sylfaen" w:cs="Sylfaen"/>
        </w:rPr>
        <w:t>დაცვის</w:t>
      </w:r>
      <w:r w:rsidR="00AF6643" w:rsidRPr="002D153D">
        <w:rPr>
          <w:rFonts w:ascii="Sylfaen" w:hAnsi="Sylfaen"/>
        </w:rPr>
        <w:t xml:space="preserve"> </w:t>
      </w:r>
      <w:r w:rsidR="00AF6643" w:rsidRPr="002D153D">
        <w:rPr>
          <w:rFonts w:ascii="Sylfaen" w:hAnsi="Sylfaen" w:cs="Sylfaen"/>
        </w:rPr>
        <w:t>სამინისტრო</w:t>
      </w:r>
      <w:r w:rsidR="004619AE" w:rsidRPr="002D153D">
        <w:rPr>
          <w:rFonts w:ascii="Sylfaen" w:hAnsi="Sylfaen"/>
        </w:rPr>
        <w:t xml:space="preserve">, </w:t>
      </w:r>
      <w:r w:rsidR="00D656BD" w:rsidRPr="002D153D">
        <w:rPr>
          <w:rFonts w:ascii="Sylfaen" w:hAnsi="Sylfaen" w:cs="Sylfaen"/>
        </w:rPr>
        <w:t>სოციალური</w:t>
      </w:r>
      <w:r w:rsidR="00D656BD" w:rsidRPr="002D153D">
        <w:rPr>
          <w:rFonts w:ascii="Sylfaen" w:hAnsi="Sylfaen"/>
        </w:rPr>
        <w:t xml:space="preserve"> </w:t>
      </w:r>
      <w:r w:rsidR="00D656BD" w:rsidRPr="002D153D">
        <w:rPr>
          <w:rFonts w:ascii="Sylfaen" w:hAnsi="Sylfaen" w:cs="Sylfaen"/>
        </w:rPr>
        <w:t>მომსახურების</w:t>
      </w:r>
      <w:r w:rsidR="00D656BD" w:rsidRPr="002D153D">
        <w:rPr>
          <w:rFonts w:ascii="Sylfaen" w:hAnsi="Sylfaen"/>
        </w:rPr>
        <w:t xml:space="preserve"> </w:t>
      </w:r>
      <w:r w:rsidR="00D656BD" w:rsidRPr="002D153D">
        <w:rPr>
          <w:rFonts w:ascii="Sylfaen" w:hAnsi="Sylfaen" w:cs="Sylfaen"/>
        </w:rPr>
        <w:t>სააგენტო</w:t>
      </w:r>
      <w:r w:rsidR="00437F8B">
        <w:rPr>
          <w:rFonts w:ascii="Sylfaen" w:hAnsi="Sylfaen" w:cs="Sylfaen"/>
          <w:lang w:val="ka-GE"/>
        </w:rPr>
        <w:t>ს საშუალებით</w:t>
      </w:r>
      <w:r w:rsidR="004619AE" w:rsidRPr="002D153D">
        <w:rPr>
          <w:rFonts w:ascii="Sylfaen" w:hAnsi="Sylfaen"/>
        </w:rPr>
        <w:t>,</w:t>
      </w:r>
      <w:r w:rsidR="00E6011E" w:rsidRPr="002D153D">
        <w:rPr>
          <w:rFonts w:ascii="Sylfaen" w:hAnsi="Sylfaen"/>
        </w:rPr>
        <w:t xml:space="preserve"> </w:t>
      </w:r>
      <w:r w:rsidR="00437F8B">
        <w:rPr>
          <w:rFonts w:ascii="Sylfaen" w:hAnsi="Sylfaen"/>
          <w:lang w:val="ka-GE"/>
        </w:rPr>
        <w:t>წლიურად</w:t>
      </w:r>
      <w:r w:rsidR="004619AE" w:rsidRPr="002D153D">
        <w:rPr>
          <w:rFonts w:ascii="Sylfaen" w:hAnsi="Sylfaen"/>
        </w:rPr>
        <w:t xml:space="preserve"> 4</w:t>
      </w:r>
      <w:r w:rsidR="00437F8B">
        <w:rPr>
          <w:rFonts w:ascii="Sylfaen" w:hAnsi="Sylfaen"/>
          <w:lang w:val="ka-GE"/>
        </w:rPr>
        <w:t xml:space="preserve"> მ</w:t>
      </w:r>
      <w:r w:rsidR="00E40758">
        <w:rPr>
          <w:rFonts w:ascii="Sylfaen" w:hAnsi="Sylfaen"/>
          <w:lang w:val="ka-GE"/>
        </w:rPr>
        <w:t>ლნ.</w:t>
      </w:r>
      <w:r w:rsidR="00437F8B">
        <w:rPr>
          <w:rFonts w:ascii="Sylfaen" w:hAnsi="Sylfaen"/>
          <w:lang w:val="ka-GE"/>
        </w:rPr>
        <w:t xml:space="preserve"> აშშ დოლარზე მეტს გამოყოფს  რეაბილიტაციასა და</w:t>
      </w:r>
      <w:r w:rsidR="004619AE" w:rsidRPr="002D153D">
        <w:rPr>
          <w:rFonts w:ascii="Sylfaen" w:hAnsi="Sylfaen"/>
        </w:rPr>
        <w:t xml:space="preserve"> </w:t>
      </w:r>
      <w:r w:rsidR="00712E58" w:rsidRPr="002D153D">
        <w:rPr>
          <w:rFonts w:ascii="Sylfaen" w:hAnsi="Sylfaen" w:cs="Sylfaen"/>
        </w:rPr>
        <w:t>დამხმარე</w:t>
      </w:r>
      <w:r w:rsidR="00712E58" w:rsidRPr="002D153D">
        <w:rPr>
          <w:rFonts w:ascii="Sylfaen" w:hAnsi="Sylfaen"/>
        </w:rPr>
        <w:t xml:space="preserve"> </w:t>
      </w:r>
      <w:r w:rsidR="00712E58" w:rsidRPr="002D153D">
        <w:rPr>
          <w:rFonts w:ascii="Sylfaen" w:hAnsi="Sylfaen" w:cs="Sylfaen"/>
        </w:rPr>
        <w:t>საშუალებებ</w:t>
      </w:r>
      <w:r w:rsidR="00437F8B">
        <w:rPr>
          <w:rFonts w:ascii="Sylfaen" w:hAnsi="Sylfaen" w:cs="Sylfaen"/>
          <w:lang w:val="ka-GE"/>
        </w:rPr>
        <w:t>ზე</w:t>
      </w:r>
      <w:r w:rsidR="004619AE" w:rsidRPr="002D153D">
        <w:rPr>
          <w:rFonts w:ascii="Sylfaen" w:hAnsi="Sylfaen"/>
        </w:rPr>
        <w:t xml:space="preserve">. </w:t>
      </w:r>
      <w:r w:rsidR="00437F8B">
        <w:rPr>
          <w:rFonts w:ascii="Sylfaen" w:hAnsi="Sylfaen"/>
          <w:lang w:val="ka-GE"/>
        </w:rPr>
        <w:t xml:space="preserve">აჭარის ავტონომიური რესპუბლიკა წლიურად 1 </w:t>
      </w:r>
      <w:r w:rsidR="00605517">
        <w:rPr>
          <w:rFonts w:ascii="Sylfaen" w:hAnsi="Sylfaen"/>
        </w:rPr>
        <w:t>მლ</w:t>
      </w:r>
      <w:r w:rsidR="00437F8B" w:rsidRPr="00437F8B">
        <w:rPr>
          <w:rFonts w:ascii="Sylfaen" w:hAnsi="Sylfaen"/>
        </w:rPr>
        <w:t>ნ აშშ დოლარზე მეტს</w:t>
      </w:r>
      <w:r w:rsidR="00437F8B">
        <w:rPr>
          <w:rFonts w:ascii="Sylfaen" w:hAnsi="Sylfaen"/>
          <w:lang w:val="ka-GE"/>
        </w:rPr>
        <w:t xml:space="preserve"> </w:t>
      </w:r>
      <w:r w:rsidR="00447D7C">
        <w:rPr>
          <w:rFonts w:ascii="Sylfaen" w:hAnsi="Sylfaen"/>
          <w:lang w:val="ka-GE"/>
        </w:rPr>
        <w:t xml:space="preserve">გამოყოფს </w:t>
      </w:r>
      <w:r w:rsidR="00437F8B">
        <w:rPr>
          <w:rFonts w:ascii="Sylfaen" w:hAnsi="Sylfaen"/>
          <w:lang w:val="ka-GE"/>
        </w:rPr>
        <w:t xml:space="preserve">სამედიცინო და სოციალურ რეაბილიტაციაზე; გარდა ამისა, </w:t>
      </w:r>
      <w:r w:rsidR="001B4CA7">
        <w:rPr>
          <w:rFonts w:ascii="Sylfaen" w:hAnsi="Sylfaen"/>
          <w:lang w:val="ka-GE"/>
        </w:rPr>
        <w:t xml:space="preserve">იგი წლიურად დამატებით </w:t>
      </w:r>
      <w:r w:rsidR="00EE6B2A" w:rsidRPr="002D153D">
        <w:rPr>
          <w:rFonts w:ascii="Sylfaen" w:hAnsi="Sylfaen"/>
        </w:rPr>
        <w:t xml:space="preserve"> 200</w:t>
      </w:r>
      <w:r w:rsidR="001B4CA7">
        <w:rPr>
          <w:rFonts w:ascii="Sylfaen" w:hAnsi="Sylfaen"/>
          <w:lang w:val="ka-GE"/>
        </w:rPr>
        <w:t xml:space="preserve"> </w:t>
      </w:r>
      <w:r w:rsidR="00EE6B2A" w:rsidRPr="002D153D">
        <w:rPr>
          <w:rFonts w:ascii="Sylfaen" w:hAnsi="Sylfaen"/>
        </w:rPr>
        <w:t xml:space="preserve">000 </w:t>
      </w:r>
      <w:r w:rsidR="001B4CA7" w:rsidRPr="001B4CA7">
        <w:rPr>
          <w:rFonts w:ascii="Sylfaen" w:hAnsi="Sylfaen"/>
        </w:rPr>
        <w:t>აშშ დოლარ</w:t>
      </w:r>
      <w:r w:rsidR="001B4CA7">
        <w:rPr>
          <w:rFonts w:ascii="Sylfaen" w:hAnsi="Sylfaen"/>
          <w:lang w:val="ka-GE"/>
        </w:rPr>
        <w:t xml:space="preserve">ს გამოყოფს </w:t>
      </w:r>
      <w:r w:rsidR="00EE6B2A" w:rsidRPr="002D153D">
        <w:rPr>
          <w:rFonts w:ascii="Sylfaen" w:hAnsi="Sylfaen"/>
        </w:rPr>
        <w:t xml:space="preserve"> </w:t>
      </w:r>
      <w:r w:rsidR="00A25AE2">
        <w:rPr>
          <w:rFonts w:ascii="Sylfaen" w:hAnsi="Sylfaen"/>
          <w:lang w:val="ka-GE"/>
        </w:rPr>
        <w:t>მოზრდილ</w:t>
      </w:r>
      <w:r w:rsidR="001B4CA7" w:rsidRPr="001B4CA7">
        <w:rPr>
          <w:rFonts w:ascii="Sylfaen" w:hAnsi="Sylfaen"/>
        </w:rPr>
        <w:t>თა სარეაბილიტაციო მომსახურება</w:t>
      </w:r>
      <w:r w:rsidR="001B4CA7">
        <w:rPr>
          <w:rFonts w:ascii="Sylfaen" w:hAnsi="Sylfaen"/>
          <w:lang w:val="ka-GE"/>
        </w:rPr>
        <w:t>ზე</w:t>
      </w:r>
      <w:r w:rsidR="00EE6B2A" w:rsidRPr="002D153D">
        <w:rPr>
          <w:rFonts w:ascii="Sylfaen" w:hAnsi="Sylfaen"/>
        </w:rPr>
        <w:t>.</w:t>
      </w:r>
    </w:p>
    <w:p w14:paraId="7D87B9C1" w14:textId="4B238C7D" w:rsidR="00B17BAC" w:rsidRPr="002D153D" w:rsidRDefault="000D4EAE" w:rsidP="002D153D">
      <w:pPr>
        <w:jc w:val="both"/>
        <w:rPr>
          <w:rFonts w:ascii="Sylfaen" w:hAnsi="Sylfaen"/>
        </w:rPr>
      </w:pPr>
      <w:r w:rsidRPr="000D4EAE">
        <w:rPr>
          <w:rFonts w:ascii="Sylfaen" w:hAnsi="Sylfaen"/>
          <w:b/>
        </w:rPr>
        <w:t>რეაბილიტაციისათვის საჭირო ადამიანური რესურსები და ინფრასტრუქტურა</w:t>
      </w:r>
      <w:r w:rsidR="00B17BAC" w:rsidRPr="002D153D">
        <w:rPr>
          <w:rFonts w:ascii="Sylfaen" w:hAnsi="Sylfaen"/>
          <w:b/>
        </w:rPr>
        <w:t>.</w:t>
      </w:r>
      <w:r w:rsidR="00D46794" w:rsidRPr="002D153D">
        <w:rPr>
          <w:rFonts w:ascii="Sylfaen" w:hAnsi="Sylfaen"/>
        </w:rPr>
        <w:t xml:space="preserve"> </w:t>
      </w:r>
      <w:r w:rsidR="00283470">
        <w:rPr>
          <w:rFonts w:ascii="Sylfaen" w:hAnsi="Sylfaen"/>
          <w:lang w:val="ka-GE"/>
        </w:rPr>
        <w:t xml:space="preserve">საქართველოში </w:t>
      </w:r>
      <w:r w:rsidR="00C5332F">
        <w:rPr>
          <w:rFonts w:ascii="Sylfaen" w:hAnsi="Sylfaen"/>
          <w:lang w:val="ka-GE"/>
        </w:rPr>
        <w:t>დიპლომირებული</w:t>
      </w:r>
      <w:r w:rsidR="00DC6B34" w:rsidRPr="00DC6B34">
        <w:rPr>
          <w:rFonts w:ascii="Sylfaen" w:hAnsi="Sylfaen"/>
          <w:lang w:val="ka-GE"/>
        </w:rPr>
        <w:t xml:space="preserve"> </w:t>
      </w:r>
      <w:r w:rsidR="005F52D5">
        <w:rPr>
          <w:rFonts w:ascii="Sylfaen" w:hAnsi="Sylfaen"/>
          <w:lang w:val="ka-GE"/>
        </w:rPr>
        <w:t>მედიკოსები</w:t>
      </w:r>
      <w:r w:rsidR="00283470">
        <w:rPr>
          <w:rFonts w:ascii="Sylfaen" w:hAnsi="Sylfaen"/>
          <w:lang w:val="ka-GE"/>
        </w:rPr>
        <w:t xml:space="preserve">სთვის ხელმისაწვდომია სპეციალური </w:t>
      </w:r>
      <w:r w:rsidR="00BA6EAD">
        <w:rPr>
          <w:rFonts w:ascii="Sylfaen" w:hAnsi="Sylfaen"/>
          <w:lang w:val="ka-GE"/>
        </w:rPr>
        <w:t xml:space="preserve">(პოსტდიპლომური) </w:t>
      </w:r>
      <w:r w:rsidR="00283470">
        <w:rPr>
          <w:rFonts w:ascii="Sylfaen" w:hAnsi="Sylfaen"/>
          <w:lang w:val="ka-GE"/>
        </w:rPr>
        <w:t>მომზადებ</w:t>
      </w:r>
      <w:r w:rsidR="00447D7C">
        <w:rPr>
          <w:rFonts w:ascii="Sylfaen" w:hAnsi="Sylfaen"/>
          <w:lang w:val="ka-GE"/>
        </w:rPr>
        <w:t xml:space="preserve">ა </w:t>
      </w:r>
      <w:r w:rsidR="00283470">
        <w:rPr>
          <w:rFonts w:ascii="Sylfaen" w:hAnsi="Sylfaen"/>
          <w:lang w:val="ka-GE"/>
        </w:rPr>
        <w:t>რეაბილიტაციის მიმართულებით</w:t>
      </w:r>
      <w:r w:rsidR="00BA6EAD">
        <w:rPr>
          <w:rFonts w:ascii="Sylfaen" w:hAnsi="Sylfaen"/>
          <w:lang w:val="ka-GE"/>
        </w:rPr>
        <w:t xml:space="preserve"> </w:t>
      </w:r>
      <w:r w:rsidR="00BA6EAD" w:rsidRPr="00BA6EAD">
        <w:rPr>
          <w:rFonts w:ascii="Sylfaen" w:hAnsi="Sylfaen"/>
          <w:lang w:val="ka-GE"/>
        </w:rPr>
        <w:t>(სარეზიდენტო პროგრამები ექიმებისთვის)</w:t>
      </w:r>
      <w:r w:rsidR="00283470">
        <w:rPr>
          <w:rFonts w:ascii="Sylfaen" w:hAnsi="Sylfaen"/>
          <w:lang w:val="ka-GE"/>
        </w:rPr>
        <w:t>; აღნიშნული სპეციალობა რეგულირებულია და ამ პროფილით მუშაობისათვის ექიმს ესაჭიროება ლიცენზია</w:t>
      </w:r>
      <w:r w:rsidR="000A6B54">
        <w:rPr>
          <w:rFonts w:ascii="Sylfaen" w:hAnsi="Sylfaen"/>
          <w:lang w:val="ka-GE"/>
        </w:rPr>
        <w:t xml:space="preserve"> </w:t>
      </w:r>
      <w:r w:rsidR="000A6B54" w:rsidRPr="000A6B54">
        <w:rPr>
          <w:rFonts w:ascii="Sylfaen" w:hAnsi="Sylfaen"/>
          <w:lang w:val="ka-GE"/>
        </w:rPr>
        <w:t>(დამოუკიდებელი საექიმო საქმიანობის დამადასტურებელი სახელმწიფო სერტიფიკატი)</w:t>
      </w:r>
      <w:r w:rsidR="00283470">
        <w:rPr>
          <w:rFonts w:ascii="Sylfaen" w:hAnsi="Sylfaen"/>
          <w:lang w:val="ka-GE"/>
        </w:rPr>
        <w:t xml:space="preserve">. გარდა ამისა, </w:t>
      </w:r>
      <w:r w:rsidR="007660B0">
        <w:rPr>
          <w:rFonts w:ascii="Sylfaen" w:hAnsi="Sylfaen"/>
          <w:lang w:val="ka-GE"/>
        </w:rPr>
        <w:t xml:space="preserve">ქვეყანაში ხელმისაწვდომია </w:t>
      </w:r>
      <w:r w:rsidR="007660B0" w:rsidRPr="007660B0">
        <w:rPr>
          <w:rFonts w:ascii="Sylfaen" w:hAnsi="Sylfaen"/>
          <w:lang w:val="ka-GE"/>
        </w:rPr>
        <w:t>აკრედიტებული სასწავლო</w:t>
      </w:r>
      <w:r w:rsidR="000A6B54">
        <w:rPr>
          <w:rFonts w:ascii="Sylfaen" w:hAnsi="Sylfaen"/>
          <w:lang w:val="ka-GE"/>
        </w:rPr>
        <w:t xml:space="preserve"> </w:t>
      </w:r>
      <w:r w:rsidR="000A6B54" w:rsidRPr="000A6B54">
        <w:rPr>
          <w:rFonts w:ascii="Sylfaen" w:hAnsi="Sylfaen"/>
          <w:lang w:val="ka-GE"/>
        </w:rPr>
        <w:t>(საბაკალავრო/ნაწილობრივ</w:t>
      </w:r>
      <w:r w:rsidR="000A6B54">
        <w:rPr>
          <w:rFonts w:ascii="Sylfaen" w:hAnsi="Sylfaen"/>
          <w:lang w:val="ka-GE"/>
        </w:rPr>
        <w:t xml:space="preserve"> </w:t>
      </w:r>
      <w:r w:rsidR="000A6B54" w:rsidRPr="000A6B54">
        <w:rPr>
          <w:rFonts w:ascii="Sylfaen" w:hAnsi="Sylfaen"/>
          <w:lang w:val="ka-GE"/>
        </w:rPr>
        <w:t>სამაგისტროც)</w:t>
      </w:r>
      <w:r w:rsidR="007660B0" w:rsidRPr="007660B0">
        <w:rPr>
          <w:rFonts w:ascii="Sylfaen" w:hAnsi="Sylfaen"/>
          <w:lang w:val="ka-GE"/>
        </w:rPr>
        <w:t xml:space="preserve"> პროგრამები </w:t>
      </w:r>
      <w:r w:rsidR="00B965D0" w:rsidRPr="007660B0">
        <w:rPr>
          <w:rFonts w:ascii="Sylfaen" w:hAnsi="Sylfaen"/>
          <w:lang w:val="ka-GE"/>
        </w:rPr>
        <w:t>ფიზი</w:t>
      </w:r>
      <w:r w:rsidR="00B965D0">
        <w:rPr>
          <w:rFonts w:ascii="Sylfaen" w:hAnsi="Sylfaen"/>
          <w:lang w:val="ka-GE"/>
        </w:rPr>
        <w:t xml:space="preserve">კური </w:t>
      </w:r>
      <w:r w:rsidR="00B965D0">
        <w:rPr>
          <w:rFonts w:ascii="Sylfaen" w:hAnsi="Sylfaen"/>
          <w:lang w:val="ka-GE"/>
        </w:rPr>
        <w:lastRenderedPageBreak/>
        <w:t>თერაპევტებისთვის</w:t>
      </w:r>
      <w:r w:rsidR="00B965D0" w:rsidRPr="007660B0">
        <w:rPr>
          <w:rFonts w:ascii="Sylfaen" w:hAnsi="Sylfaen"/>
          <w:lang w:val="ka-GE"/>
        </w:rPr>
        <w:t xml:space="preserve">, </w:t>
      </w:r>
      <w:r w:rsidR="007660B0" w:rsidRPr="007660B0">
        <w:rPr>
          <w:rFonts w:ascii="Sylfaen" w:hAnsi="Sylfaen"/>
          <w:lang w:val="ka-GE"/>
        </w:rPr>
        <w:t xml:space="preserve">ოკუპაციური </w:t>
      </w:r>
      <w:r w:rsidR="007660B0">
        <w:rPr>
          <w:rFonts w:ascii="Sylfaen" w:hAnsi="Sylfaen"/>
          <w:lang w:val="ka-GE"/>
        </w:rPr>
        <w:t xml:space="preserve">თერაპევტებისა </w:t>
      </w:r>
      <w:r w:rsidR="007660B0" w:rsidRPr="007660B0">
        <w:rPr>
          <w:rFonts w:ascii="Sylfaen" w:hAnsi="Sylfaen"/>
          <w:lang w:val="ka-GE"/>
        </w:rPr>
        <w:t xml:space="preserve">და </w:t>
      </w:r>
      <w:r w:rsidR="007660B0">
        <w:rPr>
          <w:rFonts w:ascii="Sylfaen" w:hAnsi="Sylfaen"/>
          <w:lang w:val="ka-GE"/>
        </w:rPr>
        <w:t xml:space="preserve">ენისა და </w:t>
      </w:r>
      <w:r w:rsidR="007660B0" w:rsidRPr="007660B0">
        <w:rPr>
          <w:rFonts w:ascii="Sylfaen" w:hAnsi="Sylfaen"/>
          <w:lang w:val="ka-GE"/>
        </w:rPr>
        <w:t>მეტყველების</w:t>
      </w:r>
      <w:r w:rsidR="007660B0">
        <w:rPr>
          <w:rFonts w:ascii="Sylfaen" w:hAnsi="Sylfaen"/>
          <w:lang w:val="ka-GE"/>
        </w:rPr>
        <w:t xml:space="preserve"> თერაპევტებისათვის.</w:t>
      </w:r>
      <w:r w:rsidR="007660B0" w:rsidRPr="007660B0">
        <w:rPr>
          <w:rFonts w:ascii="Sylfaen" w:hAnsi="Sylfaen"/>
          <w:lang w:val="ka-GE"/>
        </w:rPr>
        <w:t xml:space="preserve"> </w:t>
      </w:r>
    </w:p>
    <w:p w14:paraId="2D2F6F74" w14:textId="2BAA784A" w:rsidR="008C0816" w:rsidRPr="002D153D" w:rsidRDefault="000D4EAE" w:rsidP="002D153D">
      <w:pPr>
        <w:jc w:val="both"/>
        <w:rPr>
          <w:rFonts w:ascii="Sylfaen" w:hAnsi="Sylfaen"/>
          <w:b/>
        </w:rPr>
      </w:pPr>
      <w:r w:rsidRPr="000D4EAE">
        <w:rPr>
          <w:rFonts w:ascii="Sylfaen" w:hAnsi="Sylfaen"/>
          <w:b/>
        </w:rPr>
        <w:t>რეაბილიტაციასთან დაკავშირებული ინფორმაცია</w:t>
      </w:r>
      <w:r w:rsidR="00B17BAC" w:rsidRPr="002D153D">
        <w:rPr>
          <w:rFonts w:ascii="Sylfaen" w:hAnsi="Sylfaen"/>
        </w:rPr>
        <w:t>.</w:t>
      </w:r>
      <w:r w:rsidR="004C1F0A" w:rsidRPr="002D153D">
        <w:rPr>
          <w:rFonts w:ascii="Sylfaen" w:hAnsi="Sylfaen"/>
        </w:rPr>
        <w:t xml:space="preserve"> </w:t>
      </w:r>
      <w:r w:rsidR="002D153D" w:rsidRPr="002D153D">
        <w:rPr>
          <w:rFonts w:ascii="Sylfaen" w:hAnsi="Sylfaen" w:cs="Sylfaen"/>
        </w:rPr>
        <w:t>საქართველოს</w:t>
      </w:r>
      <w:r w:rsidR="002D153D" w:rsidRPr="002D153D">
        <w:rPr>
          <w:rFonts w:ascii="Sylfaen" w:hAnsi="Sylfaen"/>
        </w:rPr>
        <w:t xml:space="preserve"> </w:t>
      </w:r>
      <w:r w:rsidR="002D153D" w:rsidRPr="002D153D">
        <w:rPr>
          <w:rFonts w:ascii="Sylfaen" w:hAnsi="Sylfaen" w:cs="Sylfaen"/>
        </w:rPr>
        <w:t>მოსახლეობის</w:t>
      </w:r>
      <w:r w:rsidR="002D153D" w:rsidRPr="002D153D">
        <w:rPr>
          <w:rFonts w:ascii="Sylfaen" w:hAnsi="Sylfaen"/>
        </w:rPr>
        <w:t xml:space="preserve"> 2014 </w:t>
      </w:r>
      <w:r w:rsidR="002D153D" w:rsidRPr="002D153D">
        <w:rPr>
          <w:rFonts w:ascii="Sylfaen" w:hAnsi="Sylfaen" w:cs="Sylfaen"/>
        </w:rPr>
        <w:t>წლის</w:t>
      </w:r>
      <w:r w:rsidR="002D153D" w:rsidRPr="002D153D">
        <w:rPr>
          <w:rFonts w:ascii="Sylfaen" w:hAnsi="Sylfaen"/>
        </w:rPr>
        <w:t xml:space="preserve"> </w:t>
      </w:r>
      <w:r w:rsidR="002D153D" w:rsidRPr="002D153D">
        <w:rPr>
          <w:rFonts w:ascii="Sylfaen" w:hAnsi="Sylfaen" w:cs="Sylfaen"/>
        </w:rPr>
        <w:t>საყოველთაო</w:t>
      </w:r>
      <w:r w:rsidR="002D153D" w:rsidRPr="002D153D">
        <w:rPr>
          <w:rFonts w:ascii="Sylfaen" w:hAnsi="Sylfaen"/>
        </w:rPr>
        <w:t xml:space="preserve"> </w:t>
      </w:r>
      <w:r w:rsidR="002D153D" w:rsidRPr="002D153D">
        <w:rPr>
          <w:rFonts w:ascii="Sylfaen" w:hAnsi="Sylfaen" w:cs="Sylfaen"/>
        </w:rPr>
        <w:t>აღწერ</w:t>
      </w:r>
      <w:r w:rsidR="001A73A7">
        <w:rPr>
          <w:rFonts w:ascii="Sylfaen" w:hAnsi="Sylfaen" w:cs="Sylfaen"/>
          <w:lang w:val="ka-GE"/>
        </w:rPr>
        <w:t xml:space="preserve">ის ფარგლებში შეგროვდა ინფორმაცია </w:t>
      </w:r>
      <w:r w:rsidR="00447D7C">
        <w:rPr>
          <w:rFonts w:ascii="Sylfaen" w:hAnsi="Sylfaen" w:cs="Sylfaen"/>
          <w:lang w:val="ka-GE"/>
        </w:rPr>
        <w:t xml:space="preserve">მოსახლეობაში </w:t>
      </w:r>
      <w:r w:rsidR="001A73A7">
        <w:rPr>
          <w:rFonts w:ascii="Sylfaen" w:hAnsi="Sylfaen" w:cs="Sylfaen"/>
          <w:lang w:val="ka-GE"/>
        </w:rPr>
        <w:t xml:space="preserve"> შესაძლებლობებისა და</w:t>
      </w:r>
      <w:r w:rsidR="005B33AF" w:rsidRPr="005B33AF">
        <w:rPr>
          <w:rFonts w:ascii="Sylfaen" w:hAnsi="Sylfaen" w:cs="Sylfaen"/>
          <w:lang w:val="ka-GE"/>
        </w:rPr>
        <w:t xml:space="preserve"> </w:t>
      </w:r>
      <w:r w:rsidR="00272E94" w:rsidRPr="00272E94">
        <w:rPr>
          <w:rFonts w:ascii="Sylfaen" w:hAnsi="Sylfaen" w:cs="Sylfaen"/>
          <w:lang w:val="ka-GE"/>
        </w:rPr>
        <w:t xml:space="preserve">ფუნქციონირების </w:t>
      </w:r>
      <w:r w:rsidR="00272E94">
        <w:rPr>
          <w:rFonts w:ascii="Sylfaen" w:hAnsi="Sylfaen" w:cs="Sylfaen"/>
          <w:lang w:val="ka-GE"/>
        </w:rPr>
        <w:t>შეზღუდვების</w:t>
      </w:r>
      <w:r w:rsidR="001A73A7">
        <w:rPr>
          <w:rFonts w:ascii="Sylfaen" w:hAnsi="Sylfaen" w:cs="Sylfaen"/>
          <w:lang w:val="ka-GE"/>
        </w:rPr>
        <w:t xml:space="preserve"> </w:t>
      </w:r>
      <w:r w:rsidR="00447D7C">
        <w:rPr>
          <w:rFonts w:ascii="Sylfaen" w:hAnsi="Sylfaen" w:cs="Sylfaen"/>
          <w:lang w:val="ka-GE"/>
        </w:rPr>
        <w:t xml:space="preserve">მიმართულებით არსებული მდგომარეობის </w:t>
      </w:r>
      <w:r w:rsidR="001A73A7">
        <w:rPr>
          <w:rFonts w:ascii="Sylfaen" w:hAnsi="Sylfaen" w:cs="Sylfaen"/>
          <w:lang w:val="ka-GE"/>
        </w:rPr>
        <w:t xml:space="preserve">შესახებ. </w:t>
      </w:r>
      <w:r w:rsidR="001A73A7">
        <w:rPr>
          <w:rFonts w:ascii="Sylfaen" w:hAnsi="Sylfaen"/>
        </w:rPr>
        <w:t>სამედიც</w:t>
      </w:r>
      <w:r w:rsidR="00605517">
        <w:rPr>
          <w:rFonts w:ascii="Sylfaen" w:hAnsi="Sylfaen"/>
          <w:lang w:val="ka-GE"/>
        </w:rPr>
        <w:t>ინ</w:t>
      </w:r>
      <w:r w:rsidR="001A73A7">
        <w:rPr>
          <w:rFonts w:ascii="Sylfaen" w:hAnsi="Sylfaen"/>
        </w:rPr>
        <w:t>ო დაწესებულებ</w:t>
      </w:r>
      <w:r w:rsidR="00B965D0">
        <w:rPr>
          <w:rFonts w:ascii="Sylfaen" w:hAnsi="Sylfaen"/>
          <w:lang w:val="ka-GE"/>
        </w:rPr>
        <w:t xml:space="preserve">ები </w:t>
      </w:r>
      <w:r w:rsidR="001A73A7">
        <w:rPr>
          <w:rFonts w:ascii="Sylfaen" w:hAnsi="Sylfaen"/>
          <w:lang w:val="ka-GE"/>
        </w:rPr>
        <w:t>ა</w:t>
      </w:r>
      <w:r w:rsidR="00447D7C">
        <w:rPr>
          <w:rFonts w:ascii="Sylfaen" w:hAnsi="Sylfaen"/>
          <w:lang w:val="ka-GE"/>
        </w:rPr>
        <w:t>ღნიშნულთან</w:t>
      </w:r>
      <w:r w:rsidR="001A73A7">
        <w:rPr>
          <w:rFonts w:ascii="Sylfaen" w:hAnsi="Sylfaen"/>
          <w:lang w:val="ka-GE"/>
        </w:rPr>
        <w:t xml:space="preserve"> დაკავშირებულ მონაცემებს ყოველწლიურად  </w:t>
      </w:r>
      <w:r w:rsidR="00B965D0">
        <w:rPr>
          <w:rFonts w:ascii="Sylfaen" w:hAnsi="Sylfaen"/>
          <w:lang w:val="ka-GE"/>
        </w:rPr>
        <w:t xml:space="preserve">აგზავნიან </w:t>
      </w:r>
      <w:r w:rsidR="003B3D4C" w:rsidRPr="002D153D">
        <w:rPr>
          <w:rFonts w:ascii="Sylfaen" w:hAnsi="Sylfaen" w:cs="Sylfaen"/>
        </w:rPr>
        <w:t>დაავადებათა</w:t>
      </w:r>
      <w:r w:rsidR="003B3D4C" w:rsidRPr="002D153D">
        <w:rPr>
          <w:rFonts w:ascii="Sylfaen" w:hAnsi="Sylfaen"/>
        </w:rPr>
        <w:t xml:space="preserve"> </w:t>
      </w:r>
      <w:r w:rsidR="003B3D4C" w:rsidRPr="002D153D">
        <w:rPr>
          <w:rFonts w:ascii="Sylfaen" w:hAnsi="Sylfaen" w:cs="Sylfaen"/>
        </w:rPr>
        <w:t>კონტროლისა</w:t>
      </w:r>
      <w:r w:rsidR="003B3D4C" w:rsidRPr="002D153D">
        <w:rPr>
          <w:rFonts w:ascii="Sylfaen" w:hAnsi="Sylfaen"/>
        </w:rPr>
        <w:t xml:space="preserve"> </w:t>
      </w:r>
      <w:r w:rsidR="003B3D4C" w:rsidRPr="002D153D">
        <w:rPr>
          <w:rFonts w:ascii="Sylfaen" w:hAnsi="Sylfaen" w:cs="Sylfaen"/>
        </w:rPr>
        <w:t>და</w:t>
      </w:r>
      <w:r w:rsidR="003B3D4C" w:rsidRPr="002D153D">
        <w:rPr>
          <w:rFonts w:ascii="Sylfaen" w:hAnsi="Sylfaen"/>
        </w:rPr>
        <w:t xml:space="preserve"> </w:t>
      </w:r>
      <w:r w:rsidR="003B3D4C" w:rsidRPr="002D153D">
        <w:rPr>
          <w:rFonts w:ascii="Sylfaen" w:hAnsi="Sylfaen" w:cs="Sylfaen"/>
        </w:rPr>
        <w:t>საზოგადოებრივი</w:t>
      </w:r>
      <w:r w:rsidR="003B3D4C" w:rsidRPr="002D153D">
        <w:rPr>
          <w:rFonts w:ascii="Sylfaen" w:hAnsi="Sylfaen"/>
        </w:rPr>
        <w:t xml:space="preserve"> </w:t>
      </w:r>
      <w:r w:rsidR="003B3D4C" w:rsidRPr="002D153D">
        <w:rPr>
          <w:rFonts w:ascii="Sylfaen" w:hAnsi="Sylfaen" w:cs="Sylfaen"/>
        </w:rPr>
        <w:t>ჯანმრთელობის</w:t>
      </w:r>
      <w:r w:rsidR="003B3D4C" w:rsidRPr="002D153D">
        <w:rPr>
          <w:rFonts w:ascii="Sylfaen" w:hAnsi="Sylfaen"/>
        </w:rPr>
        <w:t xml:space="preserve"> </w:t>
      </w:r>
      <w:r w:rsidR="001A73A7">
        <w:rPr>
          <w:rFonts w:ascii="Sylfaen" w:hAnsi="Sylfaen" w:cs="Sylfaen"/>
        </w:rPr>
        <w:t>ეროვნულ</w:t>
      </w:r>
      <w:r w:rsidR="003B3D4C" w:rsidRPr="002D153D">
        <w:rPr>
          <w:rFonts w:ascii="Sylfaen" w:hAnsi="Sylfaen"/>
        </w:rPr>
        <w:t xml:space="preserve"> </w:t>
      </w:r>
      <w:r w:rsidR="00B965D0" w:rsidRPr="002D153D">
        <w:rPr>
          <w:rFonts w:ascii="Sylfaen" w:hAnsi="Sylfaen" w:cs="Sylfaen"/>
        </w:rPr>
        <w:t>ცენტრ</w:t>
      </w:r>
      <w:r w:rsidR="00B965D0">
        <w:rPr>
          <w:rFonts w:ascii="Sylfaen" w:hAnsi="Sylfaen" w:cs="Sylfaen"/>
          <w:lang w:val="ka-GE"/>
        </w:rPr>
        <w:t>ში</w:t>
      </w:r>
      <w:r w:rsidR="00B965D0" w:rsidRPr="002D153D">
        <w:rPr>
          <w:rFonts w:ascii="Sylfaen" w:hAnsi="Sylfaen"/>
        </w:rPr>
        <w:t xml:space="preserve"> </w:t>
      </w:r>
      <w:r w:rsidR="00692E2A" w:rsidRPr="002D153D">
        <w:rPr>
          <w:rFonts w:ascii="Sylfaen" w:hAnsi="Sylfaen"/>
        </w:rPr>
        <w:t>(</w:t>
      </w:r>
      <w:r w:rsidR="00015A9B" w:rsidRPr="002D153D">
        <w:rPr>
          <w:rFonts w:ascii="Sylfaen" w:hAnsi="Sylfaen" w:cs="Sylfaen"/>
        </w:rPr>
        <w:t>დკსჯეც</w:t>
      </w:r>
      <w:r w:rsidR="00692E2A" w:rsidRPr="002D153D">
        <w:rPr>
          <w:rFonts w:ascii="Sylfaen" w:hAnsi="Sylfaen"/>
        </w:rPr>
        <w:t>).</w:t>
      </w:r>
    </w:p>
    <w:p w14:paraId="2AE23D69" w14:textId="288B0042" w:rsidR="00681038" w:rsidRPr="002D153D" w:rsidRDefault="000D4EAE" w:rsidP="002D153D">
      <w:pPr>
        <w:spacing w:after="0"/>
        <w:jc w:val="both"/>
        <w:rPr>
          <w:rFonts w:ascii="Sylfaen" w:hAnsi="Sylfaen"/>
        </w:rPr>
      </w:pPr>
      <w:r w:rsidRPr="000D4EAE">
        <w:rPr>
          <w:rFonts w:ascii="Sylfaen" w:hAnsi="Sylfaen"/>
          <w:b/>
        </w:rPr>
        <w:t>სარეაბილიტაციო მომსახურების ხელმისაწვდომობა და ხარისხი</w:t>
      </w:r>
      <w:r w:rsidR="00AB51B3" w:rsidRPr="002D153D">
        <w:rPr>
          <w:rFonts w:ascii="Sylfaen" w:hAnsi="Sylfaen"/>
          <w:b/>
        </w:rPr>
        <w:t xml:space="preserve">. </w:t>
      </w:r>
      <w:r w:rsidR="007660B0" w:rsidRPr="007660B0">
        <w:rPr>
          <w:rFonts w:ascii="Sylfaen" w:hAnsi="Sylfaen"/>
          <w:lang w:val="ka-GE"/>
        </w:rPr>
        <w:t xml:space="preserve">საქართველოში </w:t>
      </w:r>
      <w:r w:rsidR="007660B0">
        <w:rPr>
          <w:rFonts w:ascii="Sylfaen" w:hAnsi="Sylfaen"/>
          <w:lang w:val="ka-GE"/>
        </w:rPr>
        <w:t>არსებობს</w:t>
      </w:r>
      <w:r w:rsidR="007660B0" w:rsidRPr="007660B0">
        <w:rPr>
          <w:rFonts w:ascii="Sylfaen" w:hAnsi="Sylfaen"/>
          <w:lang w:val="ka-GE"/>
        </w:rPr>
        <w:t xml:space="preserve"> </w:t>
      </w:r>
      <w:r w:rsidR="00712E58" w:rsidRPr="002D153D">
        <w:rPr>
          <w:rFonts w:ascii="Sylfaen" w:hAnsi="Sylfaen" w:cs="Sylfaen"/>
        </w:rPr>
        <w:t>ადრეული</w:t>
      </w:r>
      <w:r w:rsidR="00712E58" w:rsidRPr="002D153D">
        <w:rPr>
          <w:rFonts w:ascii="Sylfaen" w:hAnsi="Sylfaen"/>
        </w:rPr>
        <w:t xml:space="preserve"> </w:t>
      </w:r>
      <w:r w:rsidR="00712E58" w:rsidRPr="002D153D">
        <w:rPr>
          <w:rFonts w:ascii="Sylfaen" w:hAnsi="Sylfaen" w:cs="Sylfaen"/>
        </w:rPr>
        <w:t>ასაკის</w:t>
      </w:r>
      <w:r w:rsidR="00712E58" w:rsidRPr="002D153D">
        <w:rPr>
          <w:rFonts w:ascii="Sylfaen" w:hAnsi="Sylfaen"/>
        </w:rPr>
        <w:t xml:space="preserve"> </w:t>
      </w:r>
      <w:r w:rsidR="00712E58" w:rsidRPr="002D153D">
        <w:rPr>
          <w:rFonts w:ascii="Sylfaen" w:hAnsi="Sylfaen" w:cs="Sylfaen"/>
        </w:rPr>
        <w:t>ბავშვთა</w:t>
      </w:r>
      <w:r w:rsidR="00712E58" w:rsidRPr="002D153D">
        <w:rPr>
          <w:rFonts w:ascii="Sylfaen" w:hAnsi="Sylfaen"/>
        </w:rPr>
        <w:t xml:space="preserve"> </w:t>
      </w:r>
      <w:r w:rsidR="00712E58" w:rsidRPr="002D153D">
        <w:rPr>
          <w:rFonts w:ascii="Sylfaen" w:hAnsi="Sylfaen" w:cs="Sylfaen"/>
        </w:rPr>
        <w:t xml:space="preserve">განვითარების პროგრამები </w:t>
      </w:r>
      <w:r w:rsidR="007660B0">
        <w:rPr>
          <w:rFonts w:ascii="Sylfaen" w:hAnsi="Sylfaen" w:cs="Sylfaen"/>
          <w:lang w:val="ka-GE"/>
        </w:rPr>
        <w:t xml:space="preserve">და ასევე, შეზღუდული </w:t>
      </w:r>
      <w:r w:rsidR="00ED4B53">
        <w:rPr>
          <w:rFonts w:ascii="Sylfaen" w:hAnsi="Sylfaen" w:cs="Sylfaen"/>
          <w:lang w:val="ka-GE"/>
        </w:rPr>
        <w:t>შესაძლებლობ</w:t>
      </w:r>
      <w:r w:rsidR="007660B0">
        <w:rPr>
          <w:rFonts w:ascii="Sylfaen" w:hAnsi="Sylfaen" w:cs="Sylfaen"/>
          <w:lang w:val="ka-GE"/>
        </w:rPr>
        <w:t xml:space="preserve">ის მქონე ბავშვების სარეაბილიტაციო მომსახურების ფართო ქსელი. </w:t>
      </w:r>
    </w:p>
    <w:p w14:paraId="772E1344" w14:textId="77777777" w:rsidR="00A644B9" w:rsidRPr="002D153D" w:rsidRDefault="00A644B9" w:rsidP="002D153D">
      <w:pPr>
        <w:spacing w:after="0"/>
        <w:jc w:val="both"/>
        <w:rPr>
          <w:rFonts w:ascii="Sylfaen" w:hAnsi="Sylfaen"/>
        </w:rPr>
      </w:pPr>
    </w:p>
    <w:p w14:paraId="35C55372" w14:textId="6386296A" w:rsidR="00692E2A" w:rsidRPr="002D153D" w:rsidRDefault="007660B0" w:rsidP="00447D7C">
      <w:pPr>
        <w:jc w:val="both"/>
        <w:rPr>
          <w:rFonts w:ascii="Sylfaen" w:hAnsi="Sylfaen"/>
        </w:rPr>
      </w:pPr>
      <w:r w:rsidRPr="007660B0">
        <w:rPr>
          <w:rFonts w:ascii="Sylfaen" w:hAnsi="Sylfaen"/>
        </w:rPr>
        <w:t>საქართველოში რეაბილიტაცი</w:t>
      </w:r>
      <w:r>
        <w:rPr>
          <w:rFonts w:ascii="Sylfaen" w:hAnsi="Sylfaen"/>
          <w:lang w:val="ka-GE"/>
        </w:rPr>
        <w:t>ასთან დაკავშირებულ</w:t>
      </w:r>
      <w:r w:rsidRPr="007660B0">
        <w:rPr>
          <w:rFonts w:ascii="Sylfaen" w:hAnsi="Sylfaen"/>
        </w:rPr>
        <w:t xml:space="preserve"> </w:t>
      </w:r>
      <w:r>
        <w:rPr>
          <w:rFonts w:ascii="Sylfaen" w:hAnsi="Sylfaen"/>
        </w:rPr>
        <w:t>მნიშვნელოვან</w:t>
      </w:r>
      <w:r w:rsidRPr="007660B0">
        <w:rPr>
          <w:rFonts w:ascii="Sylfaen" w:hAnsi="Sylfaen"/>
        </w:rPr>
        <w:t xml:space="preserve"> პრობლემა</w:t>
      </w:r>
      <w:r>
        <w:rPr>
          <w:rFonts w:ascii="Sylfaen" w:hAnsi="Sylfaen"/>
          <w:lang w:val="ka-GE"/>
        </w:rPr>
        <w:t>ს წარმოადგენს</w:t>
      </w:r>
      <w:r w:rsidRPr="007660B0">
        <w:rPr>
          <w:rFonts w:ascii="Sylfaen" w:hAnsi="Sylfaen"/>
        </w:rPr>
        <w:t xml:space="preserve"> ის, რომ </w:t>
      </w:r>
      <w:r>
        <w:rPr>
          <w:rFonts w:ascii="Sylfaen" w:hAnsi="Sylfaen"/>
          <w:lang w:val="ka-GE"/>
        </w:rPr>
        <w:t>იგი ფაქტობრივად სრულად ასოცირდება შეზღუდულ შესაძლებლობებთან</w:t>
      </w:r>
      <w:r w:rsidR="00CA0BB8" w:rsidRPr="002D153D">
        <w:rPr>
          <w:rFonts w:ascii="Sylfaen" w:hAnsi="Sylfaen"/>
        </w:rPr>
        <w:t xml:space="preserve">. </w:t>
      </w:r>
    </w:p>
    <w:p w14:paraId="25316BEC" w14:textId="0126A633" w:rsidR="00001A88" w:rsidRPr="002D153D" w:rsidRDefault="007660B0" w:rsidP="002D153D">
      <w:pPr>
        <w:jc w:val="both"/>
        <w:rPr>
          <w:rFonts w:ascii="Sylfaen" w:hAnsi="Sylfaen"/>
        </w:rPr>
      </w:pPr>
      <w:r>
        <w:rPr>
          <w:rFonts w:ascii="Sylfaen" w:hAnsi="Sylfaen"/>
          <w:lang w:val="ka-GE"/>
        </w:rPr>
        <w:t xml:space="preserve">საქართველოში რეაბილიტაციასთან დაკავშირებული დამატებითი გამოწვევები და მათი პოტენციური შედეგები განხილულია ქვემოთ. </w:t>
      </w:r>
    </w:p>
    <w:p w14:paraId="4AB98DE8" w14:textId="271A27A3" w:rsidR="00B10422" w:rsidRPr="000D4EAE" w:rsidRDefault="0092500E" w:rsidP="002D153D">
      <w:pPr>
        <w:spacing w:after="0"/>
        <w:jc w:val="both"/>
        <w:rPr>
          <w:rFonts w:ascii="Sylfaen" w:hAnsi="Sylfaen"/>
          <w:i/>
          <w:lang w:val="ka-GE"/>
        </w:rPr>
      </w:pPr>
      <w:r>
        <w:rPr>
          <w:rFonts w:ascii="Sylfaen" w:hAnsi="Sylfaen"/>
          <w:b/>
          <w:bCs/>
          <w:i/>
          <w:lang w:val="ka-GE"/>
        </w:rPr>
        <w:t>ხელმძღვანელობა/</w:t>
      </w:r>
      <w:r w:rsidR="000D4EAE">
        <w:rPr>
          <w:rFonts w:ascii="Sylfaen" w:hAnsi="Sylfaen"/>
          <w:b/>
          <w:bCs/>
          <w:i/>
          <w:lang w:val="ka-GE"/>
        </w:rPr>
        <w:t>მართვა</w:t>
      </w:r>
    </w:p>
    <w:p w14:paraId="1EB64A54" w14:textId="45F0747D" w:rsidR="00E35934" w:rsidRDefault="00E51673" w:rsidP="00BC1081">
      <w:pPr>
        <w:pStyle w:val="ListParagraph"/>
        <w:numPr>
          <w:ilvl w:val="0"/>
          <w:numId w:val="18"/>
        </w:numPr>
        <w:jc w:val="both"/>
        <w:rPr>
          <w:rFonts w:ascii="Sylfaen" w:hAnsi="Sylfaen"/>
          <w:bCs/>
        </w:rPr>
      </w:pPr>
      <w:r w:rsidRPr="00E35934">
        <w:rPr>
          <w:rFonts w:ascii="Sylfaen" w:hAnsi="Sylfaen" w:cs="Sylfaen"/>
          <w:b/>
          <w:bCs/>
          <w:i/>
        </w:rPr>
        <w:t>რეაბილიტაცია</w:t>
      </w:r>
      <w:r w:rsidRPr="00E35934">
        <w:rPr>
          <w:rFonts w:ascii="Sylfaen" w:hAnsi="Sylfaen"/>
          <w:b/>
          <w:bCs/>
          <w:i/>
        </w:rPr>
        <w:t xml:space="preserve"> არ არის ინტეგრირებული ჯანდაცვის არსებულ პოლიტიკაში</w:t>
      </w:r>
      <w:r w:rsidR="002F7211" w:rsidRPr="00E35934">
        <w:rPr>
          <w:rFonts w:ascii="Sylfaen" w:hAnsi="Sylfaen"/>
          <w:b/>
          <w:bCs/>
          <w:i/>
        </w:rPr>
        <w:t>.</w:t>
      </w:r>
      <w:r w:rsidR="00D44F54" w:rsidRPr="00E35934">
        <w:rPr>
          <w:rFonts w:ascii="Sylfaen" w:hAnsi="Sylfaen"/>
          <w:b/>
          <w:bCs/>
          <w:i/>
        </w:rPr>
        <w:t xml:space="preserve"> </w:t>
      </w:r>
      <w:r w:rsidRPr="00E35934">
        <w:rPr>
          <w:rFonts w:ascii="Sylfaen" w:hAnsi="Sylfaen"/>
          <w:bCs/>
          <w:lang w:val="ka-GE"/>
        </w:rPr>
        <w:t xml:space="preserve">ვიდრე </w:t>
      </w:r>
      <w:r w:rsidRPr="00E35934">
        <w:rPr>
          <w:rFonts w:ascii="Sylfaen" w:hAnsi="Sylfaen"/>
          <w:bCs/>
        </w:rPr>
        <w:t xml:space="preserve">რეაბილიტაცია </w:t>
      </w:r>
      <w:r w:rsidRPr="00E35934">
        <w:rPr>
          <w:rFonts w:ascii="Sylfaen" w:hAnsi="Sylfaen"/>
          <w:bCs/>
          <w:lang w:val="ka-GE"/>
        </w:rPr>
        <w:t>არ იქნება აღიარებული</w:t>
      </w:r>
      <w:r w:rsidRPr="00E35934">
        <w:rPr>
          <w:rFonts w:ascii="Sylfaen" w:hAnsi="Sylfaen"/>
          <w:bCs/>
        </w:rPr>
        <w:t xml:space="preserve"> როგორც უწყვეტი</w:t>
      </w:r>
      <w:r w:rsidRPr="00E35934">
        <w:rPr>
          <w:rFonts w:ascii="Sylfaen" w:hAnsi="Sylfaen"/>
          <w:bCs/>
          <w:lang w:val="ka-GE"/>
        </w:rPr>
        <w:t xml:space="preserve"> </w:t>
      </w:r>
      <w:r w:rsidRPr="00E35934">
        <w:rPr>
          <w:rFonts w:ascii="Sylfaen" w:hAnsi="Sylfaen"/>
          <w:bCs/>
        </w:rPr>
        <w:t xml:space="preserve">სამედიცინო მომსახურების  ნაწილი, იგი </w:t>
      </w:r>
      <w:r w:rsidRPr="00E35934">
        <w:rPr>
          <w:rFonts w:ascii="Sylfaen" w:hAnsi="Sylfaen"/>
          <w:bCs/>
          <w:lang w:val="ka-GE"/>
        </w:rPr>
        <w:t xml:space="preserve">მუდმივად მიჩნეული იქნება მხოლოდ შეზღუდული </w:t>
      </w:r>
      <w:r w:rsidR="00ED4B53">
        <w:rPr>
          <w:rFonts w:ascii="Sylfaen" w:hAnsi="Sylfaen"/>
          <w:bCs/>
          <w:lang w:val="ka-GE"/>
        </w:rPr>
        <w:t>შესაძლებლობ</w:t>
      </w:r>
      <w:r w:rsidRPr="00E35934">
        <w:rPr>
          <w:rFonts w:ascii="Sylfaen" w:hAnsi="Sylfaen"/>
          <w:bCs/>
          <w:lang w:val="ka-GE"/>
        </w:rPr>
        <w:t>ის მქონე პირებისთვის განკუთვნილ მომსახურებად.</w:t>
      </w:r>
      <w:r w:rsidRPr="00E35934">
        <w:rPr>
          <w:rFonts w:ascii="Sylfaen" w:hAnsi="Sylfaen"/>
          <w:bCs/>
        </w:rPr>
        <w:t xml:space="preserve"> </w:t>
      </w:r>
    </w:p>
    <w:p w14:paraId="42590030" w14:textId="77777777" w:rsidR="00E35934" w:rsidRDefault="00E51673" w:rsidP="00BC1081">
      <w:pPr>
        <w:pStyle w:val="ListParagraph"/>
        <w:numPr>
          <w:ilvl w:val="0"/>
          <w:numId w:val="18"/>
        </w:numPr>
        <w:jc w:val="both"/>
        <w:rPr>
          <w:rFonts w:ascii="Sylfaen" w:hAnsi="Sylfaen"/>
          <w:bCs/>
        </w:rPr>
      </w:pPr>
      <w:r w:rsidRPr="00E35934">
        <w:rPr>
          <w:rFonts w:ascii="Sylfaen" w:hAnsi="Sylfaen" w:cs="Sylfaen"/>
          <w:b/>
          <w:bCs/>
          <w:i/>
          <w:lang w:val="ka-GE"/>
        </w:rPr>
        <w:t>ქვეყანაში</w:t>
      </w:r>
      <w:r w:rsidRPr="00E35934">
        <w:rPr>
          <w:rFonts w:ascii="Sylfaen" w:hAnsi="Sylfaen"/>
          <w:b/>
          <w:bCs/>
          <w:i/>
          <w:lang w:val="ka-GE"/>
        </w:rPr>
        <w:t xml:space="preserve"> არ არსებობს რეაბილიტაციის </w:t>
      </w:r>
      <w:r w:rsidR="00447D7C" w:rsidRPr="00E35934">
        <w:rPr>
          <w:rFonts w:ascii="Sylfaen" w:hAnsi="Sylfaen"/>
          <w:b/>
          <w:bCs/>
          <w:i/>
          <w:lang w:val="ka-GE"/>
        </w:rPr>
        <w:t xml:space="preserve">ერთიანი </w:t>
      </w:r>
      <w:r w:rsidRPr="00E35934">
        <w:rPr>
          <w:rFonts w:ascii="Sylfaen" w:hAnsi="Sylfaen"/>
          <w:b/>
          <w:bCs/>
          <w:i/>
          <w:lang w:val="ka-GE"/>
        </w:rPr>
        <w:t xml:space="preserve">ეროვნული სტრატეგია. </w:t>
      </w:r>
      <w:r w:rsidRPr="00E35934">
        <w:rPr>
          <w:rFonts w:ascii="Sylfaen" w:hAnsi="Sylfaen"/>
          <w:bCs/>
          <w:lang w:val="ka-GE"/>
        </w:rPr>
        <w:t>სარეაბილიტაციო ღონისძიებებს მხოლოდ ფრაგმენტული ხასიათი ექნება, ვიდრე არ შემუშავდება ერთიანი და ყოვლისმომცველი დოკუმენტი, რომელიც ამ ღონისძიებების ერთიან ჩარჩოში მოქცევასა და ყველა შესაბამისი დეპარტამენტის, სამინისტროსა და დაინტერესებული მხარის გაერთიანებას უზრუნველყოფს.</w:t>
      </w:r>
      <w:r w:rsidR="00F42DE6" w:rsidRPr="00E35934">
        <w:rPr>
          <w:rFonts w:ascii="Sylfaen" w:hAnsi="Sylfaen"/>
          <w:bCs/>
        </w:rPr>
        <w:t xml:space="preserve"> </w:t>
      </w:r>
    </w:p>
    <w:p w14:paraId="628A7FE3" w14:textId="7ACE0EC0" w:rsidR="00E35934" w:rsidRDefault="00605517" w:rsidP="00BC1081">
      <w:pPr>
        <w:pStyle w:val="ListParagraph"/>
        <w:numPr>
          <w:ilvl w:val="0"/>
          <w:numId w:val="18"/>
        </w:numPr>
        <w:jc w:val="both"/>
        <w:rPr>
          <w:rFonts w:ascii="Sylfaen" w:hAnsi="Sylfaen"/>
          <w:bCs/>
        </w:rPr>
      </w:pPr>
      <w:r>
        <w:rPr>
          <w:rFonts w:ascii="Sylfaen" w:hAnsi="Sylfaen"/>
          <w:b/>
          <w:bCs/>
          <w:i/>
          <w:lang w:val="ka-GE"/>
        </w:rPr>
        <w:t>ს</w:t>
      </w:r>
      <w:r w:rsidR="00E51673" w:rsidRPr="00E35934">
        <w:rPr>
          <w:rFonts w:ascii="Sylfaen" w:hAnsi="Sylfaen"/>
          <w:b/>
          <w:bCs/>
          <w:i/>
        </w:rPr>
        <w:t xml:space="preserve">არეაბილიტაციო </w:t>
      </w:r>
      <w:r w:rsidR="005A772C" w:rsidRPr="00E35934">
        <w:rPr>
          <w:rFonts w:ascii="Sylfaen" w:hAnsi="Sylfaen"/>
          <w:b/>
          <w:bCs/>
          <w:i/>
          <w:lang w:val="ka-GE"/>
        </w:rPr>
        <w:t>მომსახურების აქცენტები</w:t>
      </w:r>
      <w:r w:rsidR="00E51673" w:rsidRPr="00E35934">
        <w:rPr>
          <w:rFonts w:ascii="Sylfaen" w:hAnsi="Sylfaen"/>
          <w:b/>
          <w:bCs/>
          <w:i/>
        </w:rPr>
        <w:t xml:space="preserve"> არსებობს, </w:t>
      </w:r>
      <w:r w:rsidR="005A772C" w:rsidRPr="00E35934">
        <w:rPr>
          <w:rFonts w:ascii="Sylfaen" w:hAnsi="Sylfaen"/>
          <w:b/>
          <w:bCs/>
          <w:i/>
          <w:lang w:val="ka-GE"/>
        </w:rPr>
        <w:t xml:space="preserve">თუმცა ამ მიმართულებით </w:t>
      </w:r>
      <w:r w:rsidR="00E51673" w:rsidRPr="00E35934">
        <w:rPr>
          <w:rFonts w:ascii="Sylfaen" w:hAnsi="Sylfaen"/>
          <w:b/>
          <w:bCs/>
          <w:i/>
        </w:rPr>
        <w:t>თანამშრომლობა</w:t>
      </w:r>
      <w:r w:rsidR="005A772C" w:rsidRPr="00E35934">
        <w:rPr>
          <w:rFonts w:ascii="Sylfaen" w:hAnsi="Sylfaen"/>
          <w:b/>
          <w:bCs/>
          <w:i/>
          <w:lang w:val="ka-GE"/>
        </w:rPr>
        <w:t>ს</w:t>
      </w:r>
      <w:r w:rsidR="00E51673" w:rsidRPr="00E35934">
        <w:rPr>
          <w:rFonts w:ascii="Sylfaen" w:hAnsi="Sylfaen"/>
          <w:b/>
          <w:bCs/>
          <w:i/>
        </w:rPr>
        <w:t xml:space="preserve"> </w:t>
      </w:r>
      <w:r w:rsidR="005A772C" w:rsidRPr="00E35934">
        <w:rPr>
          <w:rFonts w:ascii="Sylfaen" w:hAnsi="Sylfaen"/>
          <w:b/>
          <w:bCs/>
          <w:i/>
          <w:lang w:val="ka-GE"/>
        </w:rPr>
        <w:t>სპონტანური</w:t>
      </w:r>
      <w:r w:rsidR="00E51673" w:rsidRPr="00E35934">
        <w:rPr>
          <w:rFonts w:ascii="Sylfaen" w:hAnsi="Sylfaen"/>
          <w:b/>
          <w:bCs/>
          <w:i/>
        </w:rPr>
        <w:t xml:space="preserve"> და არასისტემატური </w:t>
      </w:r>
      <w:r w:rsidR="005A772C" w:rsidRPr="00E35934">
        <w:rPr>
          <w:rFonts w:ascii="Sylfaen" w:hAnsi="Sylfaen"/>
          <w:b/>
          <w:bCs/>
          <w:i/>
          <w:lang w:val="ka-GE"/>
        </w:rPr>
        <w:t xml:space="preserve">ხასიათი აქვს. </w:t>
      </w:r>
      <w:r w:rsidR="00BD340B" w:rsidRPr="00E35934">
        <w:rPr>
          <w:rFonts w:ascii="Sylfaen" w:hAnsi="Sylfaen"/>
          <w:bCs/>
        </w:rPr>
        <w:t>სისტემ</w:t>
      </w:r>
      <w:r w:rsidR="00BD340B" w:rsidRPr="00E35934">
        <w:rPr>
          <w:rFonts w:ascii="Sylfaen" w:hAnsi="Sylfaen"/>
          <w:bCs/>
          <w:lang w:val="ka-GE"/>
        </w:rPr>
        <w:t>ატ</w:t>
      </w:r>
      <w:r w:rsidR="00BD340B" w:rsidRPr="00E35934">
        <w:rPr>
          <w:rFonts w:ascii="Sylfaen" w:hAnsi="Sylfaen"/>
          <w:bCs/>
        </w:rPr>
        <w:t xml:space="preserve">ური კოორდინაციის </w:t>
      </w:r>
      <w:r w:rsidR="0026386F" w:rsidRPr="00E35934">
        <w:rPr>
          <w:rFonts w:ascii="Sylfaen" w:hAnsi="Sylfaen"/>
          <w:bCs/>
          <w:lang w:val="ka-GE"/>
        </w:rPr>
        <w:t>ნაკლებობამ</w:t>
      </w:r>
      <w:r w:rsidR="00BD340B" w:rsidRPr="00E35934">
        <w:rPr>
          <w:rFonts w:ascii="Sylfaen" w:hAnsi="Sylfaen"/>
          <w:bCs/>
        </w:rPr>
        <w:t xml:space="preserve"> შეიძლება </w:t>
      </w:r>
      <w:r w:rsidR="0026386F" w:rsidRPr="00E35934">
        <w:rPr>
          <w:rFonts w:ascii="Sylfaen" w:hAnsi="Sylfaen"/>
          <w:bCs/>
          <w:lang w:val="ka-GE"/>
        </w:rPr>
        <w:t>შეასუსტოს</w:t>
      </w:r>
      <w:r w:rsidR="00BD340B" w:rsidRPr="00E35934">
        <w:rPr>
          <w:rFonts w:ascii="Sylfaen" w:hAnsi="Sylfaen"/>
          <w:bCs/>
        </w:rPr>
        <w:t xml:space="preserve"> </w:t>
      </w:r>
      <w:r w:rsidR="0026386F" w:rsidRPr="00E35934">
        <w:rPr>
          <w:rFonts w:ascii="Sylfaen" w:hAnsi="Sylfaen"/>
          <w:bCs/>
        </w:rPr>
        <w:t>რეაბილიტაციის სექტორის განვითარებ</w:t>
      </w:r>
      <w:r w:rsidR="0026386F" w:rsidRPr="00E35934">
        <w:rPr>
          <w:rFonts w:ascii="Sylfaen" w:hAnsi="Sylfaen"/>
          <w:bCs/>
          <w:lang w:val="ka-GE"/>
        </w:rPr>
        <w:t>ისადმი სტრუქტურული</w:t>
      </w:r>
      <w:r w:rsidR="00BD340B" w:rsidRPr="00E35934">
        <w:rPr>
          <w:rFonts w:ascii="Sylfaen" w:hAnsi="Sylfaen"/>
          <w:bCs/>
        </w:rPr>
        <w:t xml:space="preserve"> მიდგომა</w:t>
      </w:r>
      <w:r w:rsidR="0026386F" w:rsidRPr="00E35934">
        <w:rPr>
          <w:rFonts w:ascii="Sylfaen" w:hAnsi="Sylfaen"/>
          <w:bCs/>
          <w:lang w:val="ka-GE"/>
        </w:rPr>
        <w:t>.</w:t>
      </w:r>
      <w:r w:rsidR="00BD340B" w:rsidRPr="00E35934">
        <w:rPr>
          <w:rFonts w:ascii="Sylfaen" w:hAnsi="Sylfaen"/>
          <w:bCs/>
        </w:rPr>
        <w:t xml:space="preserve"> </w:t>
      </w:r>
    </w:p>
    <w:p w14:paraId="42BAD4BB" w14:textId="77777777" w:rsidR="00E35934" w:rsidRPr="00E35934" w:rsidRDefault="0026386F" w:rsidP="00BC1081">
      <w:pPr>
        <w:pStyle w:val="ListParagraph"/>
        <w:numPr>
          <w:ilvl w:val="0"/>
          <w:numId w:val="18"/>
        </w:numPr>
        <w:jc w:val="both"/>
        <w:rPr>
          <w:rFonts w:ascii="Sylfaen" w:hAnsi="Sylfaen"/>
          <w:bCs/>
        </w:rPr>
      </w:pPr>
      <w:r w:rsidRPr="00E35934">
        <w:rPr>
          <w:rFonts w:ascii="Sylfaen" w:hAnsi="Sylfaen"/>
          <w:b/>
          <w:bCs/>
          <w:i/>
          <w:lang w:val="ka-GE"/>
        </w:rPr>
        <w:t xml:space="preserve">შეზღუდული შესაძლებლოებების გარდა სხვა მიმართულებით რეაბილიტაციის გამოყენების შესახებ ინფორმირებულობის დონე დაბალია. </w:t>
      </w:r>
      <w:r w:rsidR="007D705E" w:rsidRPr="00E35934">
        <w:rPr>
          <w:rFonts w:ascii="Sylfaen" w:hAnsi="Sylfaen"/>
        </w:rPr>
        <w:t>რეაბილიტაციას</w:t>
      </w:r>
      <w:r w:rsidR="007D705E" w:rsidRPr="00E35934">
        <w:rPr>
          <w:rFonts w:ascii="Sylfaen" w:hAnsi="Sylfaen"/>
          <w:lang w:val="ka-GE"/>
        </w:rPr>
        <w:t xml:space="preserve"> გაიგივებამ შეზღუდულ შესაძლებლოებთან</w:t>
      </w:r>
      <w:r w:rsidR="007D705E" w:rsidRPr="00E35934">
        <w:rPr>
          <w:rFonts w:ascii="Sylfaen" w:hAnsi="Sylfaen"/>
          <w:b/>
          <w:lang w:val="ka-GE"/>
        </w:rPr>
        <w:t xml:space="preserve"> </w:t>
      </w:r>
      <w:r w:rsidR="007D705E" w:rsidRPr="00E35934">
        <w:rPr>
          <w:rFonts w:ascii="Sylfaen" w:hAnsi="Sylfaen"/>
        </w:rPr>
        <w:t xml:space="preserve">შეიძლება </w:t>
      </w:r>
      <w:r w:rsidR="007D705E" w:rsidRPr="00E35934">
        <w:rPr>
          <w:rFonts w:ascii="Sylfaen" w:hAnsi="Sylfaen"/>
          <w:lang w:val="ka-GE"/>
        </w:rPr>
        <w:t>არასწორი წარმოდგენების შექმნას შეუწყოს ხელი</w:t>
      </w:r>
      <w:r w:rsidR="007D705E" w:rsidRPr="00E35934">
        <w:rPr>
          <w:rFonts w:ascii="Sylfaen" w:hAnsi="Sylfaen"/>
        </w:rPr>
        <w:t xml:space="preserve"> ან </w:t>
      </w:r>
      <w:r w:rsidR="007D705E" w:rsidRPr="00E35934">
        <w:rPr>
          <w:rFonts w:ascii="Sylfaen" w:hAnsi="Sylfaen"/>
          <w:lang w:val="ka-GE"/>
        </w:rPr>
        <w:t xml:space="preserve">ხელი შეუშალოს </w:t>
      </w:r>
      <w:r w:rsidR="007D705E" w:rsidRPr="00E35934">
        <w:rPr>
          <w:rFonts w:ascii="Sylfaen" w:hAnsi="Sylfaen"/>
        </w:rPr>
        <w:t>ჯანმრთელობის სისტემებში</w:t>
      </w:r>
      <w:r w:rsidR="007D705E" w:rsidRPr="00E35934">
        <w:rPr>
          <w:rFonts w:ascii="Sylfaen" w:hAnsi="Sylfaen"/>
          <w:lang w:val="ka-GE"/>
        </w:rPr>
        <w:t xml:space="preserve"> </w:t>
      </w:r>
      <w:r w:rsidR="007D705E" w:rsidRPr="00E35934">
        <w:rPr>
          <w:rFonts w:ascii="Sylfaen" w:hAnsi="Sylfaen"/>
        </w:rPr>
        <w:t>რეაბილიტაციის ეფექტურ ინტეგრაციას</w:t>
      </w:r>
      <w:r w:rsidR="007D705E" w:rsidRPr="00E35934">
        <w:rPr>
          <w:rFonts w:ascii="Sylfaen" w:hAnsi="Sylfaen"/>
          <w:lang w:val="ka-GE"/>
        </w:rPr>
        <w:t>.</w:t>
      </w:r>
    </w:p>
    <w:p w14:paraId="4D2F6B0B" w14:textId="147FED71" w:rsidR="008E4447" w:rsidRPr="00E35934" w:rsidRDefault="00712E58" w:rsidP="00BC1081">
      <w:pPr>
        <w:pStyle w:val="ListParagraph"/>
        <w:numPr>
          <w:ilvl w:val="0"/>
          <w:numId w:val="18"/>
        </w:numPr>
        <w:jc w:val="both"/>
        <w:rPr>
          <w:rFonts w:ascii="Sylfaen" w:hAnsi="Sylfaen"/>
          <w:bCs/>
        </w:rPr>
      </w:pPr>
      <w:r w:rsidRPr="00E35934">
        <w:rPr>
          <w:rFonts w:ascii="Sylfaen" w:hAnsi="Sylfaen" w:cs="Sylfaen"/>
          <w:b/>
          <w:bCs/>
          <w:i/>
        </w:rPr>
        <w:t>დამხმარე</w:t>
      </w:r>
      <w:r w:rsidRPr="00E35934">
        <w:rPr>
          <w:rFonts w:ascii="Sylfaen" w:hAnsi="Sylfaen"/>
          <w:b/>
          <w:bCs/>
          <w:i/>
        </w:rPr>
        <w:t xml:space="preserve"> </w:t>
      </w:r>
      <w:r w:rsidRPr="00E35934">
        <w:rPr>
          <w:rFonts w:ascii="Sylfaen" w:hAnsi="Sylfaen" w:cs="Sylfaen"/>
          <w:b/>
          <w:bCs/>
          <w:i/>
        </w:rPr>
        <w:t>ტექნოლოგიები</w:t>
      </w:r>
      <w:r w:rsidR="007D705E" w:rsidRPr="00E35934">
        <w:rPr>
          <w:rFonts w:ascii="Sylfaen" w:hAnsi="Sylfaen" w:cs="Sylfaen"/>
          <w:b/>
          <w:bCs/>
          <w:i/>
          <w:lang w:val="ka-GE"/>
        </w:rPr>
        <w:t xml:space="preserve">ს მართვა მხოლოდ ნაწილობრივ ხორციელდება და </w:t>
      </w:r>
      <w:r w:rsidR="008806D9" w:rsidRPr="00E35934">
        <w:rPr>
          <w:rFonts w:ascii="Sylfaen" w:hAnsi="Sylfaen" w:cs="Sylfaen"/>
          <w:b/>
          <w:bCs/>
          <w:i/>
          <w:lang w:val="ka-GE"/>
        </w:rPr>
        <w:t xml:space="preserve">ეს </w:t>
      </w:r>
      <w:r w:rsidR="007D705E" w:rsidRPr="00E35934">
        <w:rPr>
          <w:rFonts w:ascii="Sylfaen" w:hAnsi="Sylfaen" w:cs="Sylfaen"/>
          <w:b/>
          <w:bCs/>
          <w:i/>
          <w:lang w:val="ka-GE"/>
        </w:rPr>
        <w:t>ტექნოლოგიები არ არის ფართოდ ხელმისაწვდომი</w:t>
      </w:r>
      <w:r w:rsidR="007474F2" w:rsidRPr="00E35934">
        <w:rPr>
          <w:rFonts w:ascii="Sylfaen" w:hAnsi="Sylfaen"/>
          <w:b/>
          <w:bCs/>
          <w:i/>
        </w:rPr>
        <w:t>.</w:t>
      </w:r>
      <w:r w:rsidR="007474F2" w:rsidRPr="00E35934">
        <w:rPr>
          <w:rFonts w:ascii="Sylfaen" w:hAnsi="Sylfaen"/>
          <w:b/>
          <w:bCs/>
        </w:rPr>
        <w:t xml:space="preserve"> </w:t>
      </w:r>
      <w:r w:rsidR="00BE096C" w:rsidRPr="00E35934">
        <w:rPr>
          <w:rFonts w:ascii="Sylfaen" w:hAnsi="Sylfaen" w:cs="Sylfaen"/>
        </w:rPr>
        <w:t>დამხმარე</w:t>
      </w:r>
      <w:r w:rsidR="00BE096C" w:rsidRPr="00E35934">
        <w:rPr>
          <w:rFonts w:ascii="Sylfaen" w:hAnsi="Sylfaen"/>
        </w:rPr>
        <w:t xml:space="preserve"> </w:t>
      </w:r>
      <w:r w:rsidR="00BE096C" w:rsidRPr="00E35934">
        <w:rPr>
          <w:rFonts w:ascii="Sylfaen" w:hAnsi="Sylfaen" w:cs="Sylfaen"/>
        </w:rPr>
        <w:t>საშუალებებ</w:t>
      </w:r>
      <w:r w:rsidR="00BE096C" w:rsidRPr="00E35934">
        <w:rPr>
          <w:rFonts w:ascii="Sylfaen" w:hAnsi="Sylfaen" w:cs="Sylfaen"/>
          <w:lang w:val="ka-GE"/>
        </w:rPr>
        <w:t xml:space="preserve">თან დაკავშირებული </w:t>
      </w:r>
      <w:r w:rsidR="007D705E" w:rsidRPr="00E35934">
        <w:rPr>
          <w:rFonts w:ascii="Sylfaen" w:hAnsi="Sylfaen"/>
          <w:bCs/>
          <w:lang w:val="ka-GE"/>
        </w:rPr>
        <w:t>პროგრამების სტრუქტურული გაუმართაობა</w:t>
      </w:r>
      <w:r w:rsidR="007474F2" w:rsidRPr="00E35934">
        <w:rPr>
          <w:rFonts w:ascii="Sylfaen" w:hAnsi="Sylfaen"/>
        </w:rPr>
        <w:t xml:space="preserve">, </w:t>
      </w:r>
      <w:r w:rsidR="00BE096C" w:rsidRPr="00E35934">
        <w:rPr>
          <w:rFonts w:ascii="Sylfaen" w:hAnsi="Sylfaen"/>
          <w:lang w:val="ka-GE"/>
        </w:rPr>
        <w:t xml:space="preserve">სუსტი </w:t>
      </w:r>
      <w:r w:rsidR="00BE096C" w:rsidRPr="00E35934">
        <w:rPr>
          <w:rFonts w:ascii="Sylfaen" w:hAnsi="Sylfaen"/>
        </w:rPr>
        <w:t xml:space="preserve">პოლიტიკის </w:t>
      </w:r>
      <w:r w:rsidR="00BE096C" w:rsidRPr="00E35934">
        <w:rPr>
          <w:rFonts w:ascii="Sylfaen" w:hAnsi="Sylfaen"/>
        </w:rPr>
        <w:lastRenderedPageBreak/>
        <w:t>ჩარჩო</w:t>
      </w:r>
      <w:r w:rsidR="007474F2" w:rsidRPr="00E35934">
        <w:rPr>
          <w:rFonts w:ascii="Sylfaen" w:hAnsi="Sylfaen"/>
        </w:rPr>
        <w:t xml:space="preserve">, </w:t>
      </w:r>
      <w:r w:rsidR="00BE096C" w:rsidRPr="00E35934">
        <w:rPr>
          <w:rFonts w:ascii="Sylfaen" w:hAnsi="Sylfaen"/>
        </w:rPr>
        <w:t>შესყიდვების პროცესები</w:t>
      </w:r>
      <w:r w:rsidR="00BE096C" w:rsidRPr="00E35934">
        <w:rPr>
          <w:rFonts w:ascii="Sylfaen" w:hAnsi="Sylfaen"/>
          <w:lang w:val="ka-GE"/>
        </w:rPr>
        <w:t>სა და</w:t>
      </w:r>
      <w:r w:rsidR="007474F2" w:rsidRPr="00E35934">
        <w:rPr>
          <w:rFonts w:ascii="Sylfaen" w:hAnsi="Sylfaen"/>
        </w:rPr>
        <w:t xml:space="preserve"> </w:t>
      </w:r>
      <w:r w:rsidR="00BE096C" w:rsidRPr="00E35934">
        <w:rPr>
          <w:rFonts w:ascii="Sylfaen" w:hAnsi="Sylfaen"/>
          <w:lang w:val="ka-GE"/>
        </w:rPr>
        <w:t>მარაგების არასაკმარისი მართვა, რეაბილიტაციის ამ ასპექტის განვითარების ხელისშემშლელ ფაქტორებს წარმოადგენს.</w:t>
      </w:r>
      <w:r w:rsidR="008E4447" w:rsidRPr="00E35934">
        <w:rPr>
          <w:rFonts w:ascii="Sylfaen" w:hAnsi="Sylfaen"/>
          <w:b/>
        </w:rPr>
        <w:t xml:space="preserve"> </w:t>
      </w:r>
    </w:p>
    <w:p w14:paraId="2A451F1A" w14:textId="297A71A4" w:rsidR="00B10422" w:rsidRPr="002D153D" w:rsidRDefault="000D4EAE" w:rsidP="002D153D">
      <w:pPr>
        <w:spacing w:after="0"/>
        <w:jc w:val="both"/>
        <w:rPr>
          <w:rFonts w:ascii="Sylfaen" w:hAnsi="Sylfaen"/>
          <w:i/>
        </w:rPr>
      </w:pPr>
      <w:r>
        <w:rPr>
          <w:rFonts w:ascii="Sylfaen" w:hAnsi="Sylfaen"/>
          <w:b/>
          <w:bCs/>
          <w:i/>
          <w:lang w:val="ka-GE"/>
        </w:rPr>
        <w:t>დაფინანსება</w:t>
      </w:r>
      <w:r w:rsidR="00B10422" w:rsidRPr="002D153D">
        <w:rPr>
          <w:rFonts w:ascii="Sylfaen" w:hAnsi="Sylfaen"/>
          <w:b/>
          <w:bCs/>
          <w:i/>
        </w:rPr>
        <w:t xml:space="preserve"> </w:t>
      </w:r>
    </w:p>
    <w:p w14:paraId="31935B5F" w14:textId="77777777" w:rsidR="00E35934" w:rsidRDefault="00BE096C" w:rsidP="00BC1081">
      <w:pPr>
        <w:pStyle w:val="ListParagraph"/>
        <w:numPr>
          <w:ilvl w:val="0"/>
          <w:numId w:val="18"/>
        </w:numPr>
        <w:jc w:val="both"/>
        <w:rPr>
          <w:rFonts w:ascii="Sylfaen" w:hAnsi="Sylfaen"/>
          <w:bCs/>
        </w:rPr>
      </w:pPr>
      <w:r w:rsidRPr="00E35934">
        <w:rPr>
          <w:rFonts w:ascii="Sylfaen" w:hAnsi="Sylfaen" w:cs="Sylfaen"/>
          <w:b/>
          <w:bCs/>
          <w:i/>
          <w:lang w:val="ka-GE"/>
        </w:rPr>
        <w:t>სარეაბილიტაციო</w:t>
      </w:r>
      <w:r w:rsidRPr="00E35934">
        <w:rPr>
          <w:rFonts w:ascii="Sylfaen" w:hAnsi="Sylfaen"/>
          <w:b/>
          <w:bCs/>
          <w:i/>
          <w:lang w:val="ka-GE"/>
        </w:rPr>
        <w:t xml:space="preserve"> მომსახურება არ არის გათვალისწინებული</w:t>
      </w:r>
      <w:r w:rsidR="007C7FA1" w:rsidRPr="00E35934">
        <w:rPr>
          <w:rFonts w:ascii="Sylfaen" w:hAnsi="Sylfaen"/>
          <w:b/>
          <w:bCs/>
          <w:i/>
        </w:rPr>
        <w:t xml:space="preserve"> </w:t>
      </w:r>
      <w:r w:rsidR="00F9327B" w:rsidRPr="00E35934">
        <w:rPr>
          <w:rFonts w:ascii="Sylfaen" w:hAnsi="Sylfaen"/>
          <w:b/>
          <w:bCs/>
          <w:i/>
        </w:rPr>
        <w:t xml:space="preserve">საყოველთაო ჯანდაცვის პროგრამაში. </w:t>
      </w:r>
      <w:r w:rsidR="00470958" w:rsidRPr="00E35934">
        <w:rPr>
          <w:rFonts w:ascii="Sylfaen" w:hAnsi="Sylfaen"/>
          <w:bCs/>
        </w:rPr>
        <w:t>ფუნქციონირების შე</w:t>
      </w:r>
      <w:r w:rsidR="00470958" w:rsidRPr="00E35934">
        <w:rPr>
          <w:rFonts w:ascii="Sylfaen" w:hAnsi="Sylfaen"/>
          <w:bCs/>
          <w:lang w:val="ka-GE"/>
        </w:rPr>
        <w:t xml:space="preserve">ნარჩუნების </w:t>
      </w:r>
      <w:r w:rsidR="00470958" w:rsidRPr="00E35934">
        <w:rPr>
          <w:rFonts w:ascii="Sylfaen" w:hAnsi="Sylfaen"/>
          <w:bCs/>
        </w:rPr>
        <w:t>ან აღდგენის მიზნით</w:t>
      </w:r>
      <w:r w:rsidR="00470958" w:rsidRPr="00E35934">
        <w:rPr>
          <w:rFonts w:ascii="Sylfaen" w:hAnsi="Sylfaen"/>
          <w:bCs/>
          <w:lang w:val="ka-GE"/>
        </w:rPr>
        <w:t xml:space="preserve"> </w:t>
      </w:r>
      <w:r w:rsidRPr="00E35934">
        <w:rPr>
          <w:rFonts w:ascii="Sylfaen" w:hAnsi="Sylfaen"/>
          <w:bCs/>
        </w:rPr>
        <w:t>ეფექტური და დროული ჩარევის შესაძლებლობები შე</w:t>
      </w:r>
      <w:r w:rsidR="00470958" w:rsidRPr="00E35934">
        <w:rPr>
          <w:rFonts w:ascii="Sylfaen" w:hAnsi="Sylfaen"/>
          <w:bCs/>
          <w:lang w:val="ka-GE"/>
        </w:rPr>
        <w:t>ზღუდული რჩება, ვიდრე</w:t>
      </w:r>
      <w:r w:rsidRPr="00E35934">
        <w:rPr>
          <w:rFonts w:ascii="Sylfaen" w:hAnsi="Sylfaen"/>
          <w:bCs/>
        </w:rPr>
        <w:t xml:space="preserve"> რეაბილიტაცია ჯანდაცვის ა</w:t>
      </w:r>
      <w:r w:rsidR="00470958" w:rsidRPr="00E35934">
        <w:rPr>
          <w:rFonts w:ascii="Sylfaen" w:hAnsi="Sylfaen"/>
          <w:bCs/>
          <w:lang w:val="ka-GE"/>
        </w:rPr>
        <w:t>რსებით</w:t>
      </w:r>
      <w:r w:rsidRPr="00E35934">
        <w:rPr>
          <w:rFonts w:ascii="Sylfaen" w:hAnsi="Sylfaen"/>
          <w:bCs/>
        </w:rPr>
        <w:t xml:space="preserve"> ნაწილად </w:t>
      </w:r>
      <w:r w:rsidR="00470958" w:rsidRPr="00E35934">
        <w:rPr>
          <w:rFonts w:ascii="Sylfaen" w:hAnsi="Sylfaen"/>
          <w:bCs/>
          <w:lang w:val="ka-GE"/>
        </w:rPr>
        <w:t xml:space="preserve">არ იქნება აღიარებული და მისი ჩართვა არ მოხდება </w:t>
      </w:r>
      <w:r w:rsidR="00F9327B" w:rsidRPr="00E35934">
        <w:rPr>
          <w:rFonts w:ascii="Sylfaen" w:hAnsi="Sylfaen"/>
          <w:bCs/>
        </w:rPr>
        <w:t>საყოველთაო ჯანდაცვის პროგრამაში.</w:t>
      </w:r>
      <w:r w:rsidR="00BE1495" w:rsidRPr="00E35934">
        <w:rPr>
          <w:rFonts w:ascii="Sylfaen" w:hAnsi="Sylfaen"/>
          <w:bCs/>
        </w:rPr>
        <w:t xml:space="preserve"> </w:t>
      </w:r>
    </w:p>
    <w:p w14:paraId="50D0B9DD" w14:textId="7D252280" w:rsidR="00B10422" w:rsidRPr="00E35934" w:rsidRDefault="004F41C9" w:rsidP="00BC1081">
      <w:pPr>
        <w:pStyle w:val="ListParagraph"/>
        <w:numPr>
          <w:ilvl w:val="0"/>
          <w:numId w:val="18"/>
        </w:numPr>
        <w:jc w:val="both"/>
        <w:rPr>
          <w:rFonts w:ascii="Sylfaen" w:hAnsi="Sylfaen"/>
          <w:bCs/>
        </w:rPr>
      </w:pPr>
      <w:r w:rsidRPr="00E35934">
        <w:rPr>
          <w:rFonts w:ascii="Sylfaen" w:hAnsi="Sylfaen"/>
          <w:b/>
          <w:bCs/>
          <w:i/>
          <w:lang w:val="ka-GE"/>
        </w:rPr>
        <w:t xml:space="preserve">არსებული ვაუჩერული სისტემა არ ითვალისწინებს ინდივიდუალურ საჭიროებებსა და მკურნალობის შედეგებს. </w:t>
      </w:r>
      <w:r w:rsidRPr="00E35934">
        <w:rPr>
          <w:rFonts w:ascii="Sylfaen" w:hAnsi="Sylfaen"/>
          <w:bCs/>
          <w:lang w:val="ka-GE"/>
        </w:rPr>
        <w:t>ვაუჩერის ზოგადი მახასიათებლ</w:t>
      </w:r>
      <w:r w:rsidR="004C65B1" w:rsidRPr="00E35934">
        <w:rPr>
          <w:rFonts w:ascii="Sylfaen" w:hAnsi="Sylfaen"/>
          <w:bCs/>
          <w:lang w:val="ka-GE"/>
        </w:rPr>
        <w:t>ებ</w:t>
      </w:r>
      <w:r w:rsidRPr="00E35934">
        <w:rPr>
          <w:rFonts w:ascii="Sylfaen" w:hAnsi="Sylfaen"/>
          <w:bCs/>
          <w:lang w:val="ka-GE"/>
        </w:rPr>
        <w:t xml:space="preserve">იდან გამომდინარე </w:t>
      </w:r>
      <w:r w:rsidR="00D36127" w:rsidRPr="00E35934">
        <w:rPr>
          <w:rFonts w:ascii="Sylfaen" w:hAnsi="Sylfaen"/>
          <w:bCs/>
        </w:rPr>
        <w:t>(</w:t>
      </w:r>
      <w:r w:rsidRPr="00E35934">
        <w:rPr>
          <w:rFonts w:ascii="Sylfaen" w:hAnsi="Sylfaen"/>
          <w:bCs/>
        </w:rPr>
        <w:t>წინასწარ დადგენილი ვადები და მკურნალობის</w:t>
      </w:r>
      <w:r w:rsidRPr="00E35934">
        <w:rPr>
          <w:rFonts w:ascii="Sylfaen" w:hAnsi="Sylfaen"/>
          <w:bCs/>
          <w:lang w:val="ka-GE"/>
        </w:rPr>
        <w:t xml:space="preserve"> კურსი</w:t>
      </w:r>
      <w:r w:rsidR="00D36127" w:rsidRPr="00E35934">
        <w:rPr>
          <w:rFonts w:ascii="Sylfaen" w:hAnsi="Sylfaen"/>
          <w:bCs/>
        </w:rPr>
        <w:t xml:space="preserve">) </w:t>
      </w:r>
      <w:r w:rsidRPr="00E35934">
        <w:rPr>
          <w:rFonts w:ascii="Sylfaen" w:hAnsi="Sylfaen"/>
          <w:bCs/>
          <w:lang w:val="ka-GE"/>
        </w:rPr>
        <w:t>და აგრეთვე გამომდინარე იქიდან, რომ არ წარმოებს ყურადღების გამახვილება მკურნალობის შედეგებზე</w:t>
      </w:r>
      <w:r w:rsidR="004C65B1" w:rsidRPr="00E35934">
        <w:rPr>
          <w:rFonts w:ascii="Sylfaen" w:hAnsi="Sylfaen"/>
          <w:bCs/>
          <w:lang w:val="ka-GE"/>
        </w:rPr>
        <w:t xml:space="preserve">, ამ მიმართულებით გახორციელებული ინვესტიცია შეიძლება აღმოჩნდეს არაეფექტიანი და/ან არაეფექტური. </w:t>
      </w:r>
      <w:r w:rsidR="00C25627" w:rsidRPr="00E35934">
        <w:rPr>
          <w:rFonts w:ascii="Sylfaen" w:hAnsi="Sylfaen"/>
        </w:rPr>
        <w:t xml:space="preserve"> </w:t>
      </w:r>
      <w:r w:rsidR="00D36127" w:rsidRPr="00E35934">
        <w:rPr>
          <w:rFonts w:ascii="Sylfaen" w:hAnsi="Sylfaen"/>
        </w:rPr>
        <w:t xml:space="preserve">   </w:t>
      </w:r>
    </w:p>
    <w:p w14:paraId="72773451" w14:textId="6BFB7B6E" w:rsidR="00B10422" w:rsidRPr="000D4EAE" w:rsidRDefault="000D4EAE" w:rsidP="002D153D">
      <w:pPr>
        <w:spacing w:after="0"/>
        <w:jc w:val="both"/>
        <w:rPr>
          <w:rFonts w:ascii="Sylfaen" w:hAnsi="Sylfaen"/>
          <w:i/>
          <w:lang w:val="ka-GE"/>
        </w:rPr>
      </w:pPr>
      <w:r>
        <w:rPr>
          <w:rFonts w:ascii="Sylfaen" w:hAnsi="Sylfaen"/>
          <w:b/>
          <w:bCs/>
          <w:i/>
          <w:lang w:val="ka-GE"/>
        </w:rPr>
        <w:t>ადამიანური რესურსები</w:t>
      </w:r>
    </w:p>
    <w:p w14:paraId="223C2910" w14:textId="0E63DC0D" w:rsidR="00E35934" w:rsidRDefault="004C65B1" w:rsidP="00BC1081">
      <w:pPr>
        <w:pStyle w:val="ListParagraph"/>
        <w:numPr>
          <w:ilvl w:val="0"/>
          <w:numId w:val="18"/>
        </w:numPr>
        <w:jc w:val="both"/>
        <w:rPr>
          <w:rFonts w:ascii="Sylfaen" w:hAnsi="Sylfaen"/>
        </w:rPr>
      </w:pPr>
      <w:r w:rsidRPr="00E35934">
        <w:rPr>
          <w:rFonts w:ascii="Sylfaen" w:hAnsi="Sylfaen" w:cs="Sylfaen"/>
          <w:b/>
          <w:bCs/>
          <w:i/>
          <w:lang w:val="ka-GE"/>
        </w:rPr>
        <w:t>არ</w:t>
      </w:r>
      <w:r w:rsidRPr="00E35934">
        <w:rPr>
          <w:rFonts w:ascii="Sylfaen" w:hAnsi="Sylfaen"/>
          <w:b/>
          <w:bCs/>
          <w:i/>
          <w:lang w:val="ka-GE"/>
        </w:rPr>
        <w:t xml:space="preserve"> </w:t>
      </w:r>
      <w:r w:rsidR="004D239E">
        <w:rPr>
          <w:rFonts w:ascii="Sylfaen" w:hAnsi="Sylfaen"/>
          <w:b/>
          <w:bCs/>
          <w:i/>
          <w:lang w:val="ka-GE"/>
        </w:rPr>
        <w:t>არსებობს რეგულაციები</w:t>
      </w:r>
      <w:r w:rsidRPr="00E35934">
        <w:rPr>
          <w:rFonts w:ascii="Sylfaen" w:hAnsi="Sylfaen"/>
          <w:b/>
          <w:bCs/>
          <w:i/>
          <w:lang w:val="ka-GE"/>
        </w:rPr>
        <w:t xml:space="preserve"> რეაბილიტაციის </w:t>
      </w:r>
      <w:r w:rsidR="00B965D0">
        <w:rPr>
          <w:rFonts w:ascii="Sylfaen" w:hAnsi="Sylfaen"/>
          <w:b/>
          <w:bCs/>
          <w:i/>
          <w:lang w:val="ka-GE"/>
        </w:rPr>
        <w:t>სფერო</w:t>
      </w:r>
      <w:r w:rsidR="004D239E">
        <w:rPr>
          <w:rFonts w:ascii="Sylfaen" w:hAnsi="Sylfaen"/>
          <w:b/>
          <w:bCs/>
          <w:i/>
          <w:lang w:val="ka-GE"/>
        </w:rPr>
        <w:t xml:space="preserve">ს სპეციალისტებისთვის (გარდა ამ სფეროში </w:t>
      </w:r>
      <w:r w:rsidR="00B965D0">
        <w:rPr>
          <w:rFonts w:ascii="Sylfaen" w:hAnsi="Sylfaen"/>
          <w:b/>
          <w:bCs/>
          <w:i/>
          <w:lang w:val="ka-GE"/>
        </w:rPr>
        <w:t>მოღვაწე ექიმების</w:t>
      </w:r>
      <w:r w:rsidR="004D239E">
        <w:rPr>
          <w:rFonts w:ascii="Sylfaen" w:hAnsi="Sylfaen"/>
          <w:b/>
          <w:bCs/>
          <w:i/>
          <w:lang w:val="ka-GE"/>
        </w:rPr>
        <w:t>ა)</w:t>
      </w:r>
      <w:r w:rsidR="00043C9B" w:rsidRPr="00E35934">
        <w:rPr>
          <w:rFonts w:ascii="Sylfaen" w:hAnsi="Sylfaen"/>
        </w:rPr>
        <w:t xml:space="preserve">. </w:t>
      </w:r>
      <w:r w:rsidRPr="00E35934">
        <w:rPr>
          <w:rFonts w:ascii="Sylfaen" w:hAnsi="Sylfaen"/>
          <w:lang w:val="ka-GE"/>
        </w:rPr>
        <w:t>ლიცენზირების, მუდმივი განათლების მოთხოვნის, კომპეტენციებისა და სტანდარტების სიმწირე ხელს უწყობს შეუსაბამო გარემოს შექმნას (განსხვავებული შესაძლებლობები და უნარები), რამაც შეიძლება შეაფერხოს რეაბილიტაციის სხვადასხვა სფეროებს შორის ინტეგრაცი</w:t>
      </w:r>
      <w:r w:rsidR="00F10E2D" w:rsidRPr="00E35934">
        <w:rPr>
          <w:rFonts w:ascii="Sylfaen" w:hAnsi="Sylfaen"/>
          <w:lang w:val="ka-GE"/>
        </w:rPr>
        <w:t>ა.</w:t>
      </w:r>
      <w:r w:rsidR="00043C9B" w:rsidRPr="00E35934">
        <w:rPr>
          <w:rFonts w:ascii="Sylfaen" w:hAnsi="Sylfaen"/>
        </w:rPr>
        <w:t xml:space="preserve"> </w:t>
      </w:r>
    </w:p>
    <w:p w14:paraId="18556DAF" w14:textId="6F775F2D" w:rsidR="00303A4B" w:rsidRPr="00E35934" w:rsidRDefault="00F10E2D" w:rsidP="00BC1081">
      <w:pPr>
        <w:pStyle w:val="ListParagraph"/>
        <w:numPr>
          <w:ilvl w:val="0"/>
          <w:numId w:val="18"/>
        </w:numPr>
        <w:jc w:val="both"/>
        <w:rPr>
          <w:rFonts w:ascii="Sylfaen" w:hAnsi="Sylfaen"/>
        </w:rPr>
      </w:pPr>
      <w:r w:rsidRPr="00E35934">
        <w:rPr>
          <w:rFonts w:ascii="Sylfaen" w:hAnsi="Sylfaen"/>
          <w:b/>
          <w:bCs/>
          <w:i/>
          <w:lang w:val="ka-GE"/>
        </w:rPr>
        <w:t xml:space="preserve">პროფესიული </w:t>
      </w:r>
      <w:r w:rsidR="00584326">
        <w:rPr>
          <w:rFonts w:ascii="Sylfaen" w:hAnsi="Sylfaen"/>
          <w:b/>
          <w:bCs/>
          <w:i/>
          <w:lang w:val="ka-GE"/>
        </w:rPr>
        <w:t>ასოციაცი</w:t>
      </w:r>
      <w:r w:rsidRPr="00E35934">
        <w:rPr>
          <w:rFonts w:ascii="Sylfaen" w:hAnsi="Sylfaen"/>
          <w:b/>
          <w:bCs/>
          <w:i/>
          <w:lang w:val="ka-GE"/>
        </w:rPr>
        <w:t>ების სიმრავლე და ერთიანი ტერმინოლოგიის არარსებობა</w:t>
      </w:r>
      <w:r w:rsidR="00B10422" w:rsidRPr="00E35934">
        <w:rPr>
          <w:rFonts w:ascii="Sylfaen" w:hAnsi="Sylfaen"/>
          <w:b/>
          <w:bCs/>
        </w:rPr>
        <w:t>.</w:t>
      </w:r>
      <w:r w:rsidR="00714A40" w:rsidRPr="00E35934">
        <w:rPr>
          <w:rFonts w:ascii="Sylfaen" w:hAnsi="Sylfaen"/>
          <w:b/>
          <w:bCs/>
        </w:rPr>
        <w:t xml:space="preserve"> </w:t>
      </w:r>
      <w:r w:rsidRPr="00E35934">
        <w:rPr>
          <w:rFonts w:ascii="Sylfaen" w:hAnsi="Sylfaen"/>
          <w:bCs/>
          <w:lang w:val="ka-GE"/>
        </w:rPr>
        <w:t xml:space="preserve">მრავალი პროფესიული გაერთიანება, რომლებიც ერთი და იგივე ფუნქციას ასრულებს, რასაც თან ახლავს რეაბილიტაციასთან დაკავშირებული ერთიანი და შეთანხმებული ტერმინოლოგიის არარსებობა, ხელს უშლის სექტორის თანმიმდევრულ განვითარებას. </w:t>
      </w:r>
      <w:r w:rsidR="00955B3B" w:rsidRPr="00E35934">
        <w:rPr>
          <w:rFonts w:ascii="Sylfaen" w:hAnsi="Sylfaen"/>
          <w:bCs/>
        </w:rPr>
        <w:t xml:space="preserve"> </w:t>
      </w:r>
    </w:p>
    <w:p w14:paraId="13A59D08" w14:textId="4B108D9E" w:rsidR="00B10422" w:rsidRPr="002D153D" w:rsidRDefault="000D4EAE" w:rsidP="002D153D">
      <w:pPr>
        <w:spacing w:after="0"/>
        <w:jc w:val="both"/>
        <w:rPr>
          <w:rFonts w:ascii="Sylfaen" w:hAnsi="Sylfaen"/>
          <w:b/>
          <w:bCs/>
          <w:i/>
        </w:rPr>
      </w:pPr>
      <w:r>
        <w:rPr>
          <w:rFonts w:ascii="Sylfaen" w:hAnsi="Sylfaen"/>
          <w:b/>
          <w:bCs/>
          <w:i/>
          <w:lang w:val="ka-GE"/>
        </w:rPr>
        <w:t>ინფორმაცია</w:t>
      </w:r>
      <w:r w:rsidR="00B10422" w:rsidRPr="002D153D">
        <w:rPr>
          <w:rFonts w:ascii="Sylfaen" w:hAnsi="Sylfaen"/>
          <w:b/>
          <w:bCs/>
          <w:i/>
        </w:rPr>
        <w:t xml:space="preserve"> </w:t>
      </w:r>
    </w:p>
    <w:p w14:paraId="2D295F23" w14:textId="1E7BFC30" w:rsidR="00E35934" w:rsidRDefault="00F10E2D" w:rsidP="00272E94">
      <w:pPr>
        <w:pStyle w:val="ListParagraph"/>
        <w:numPr>
          <w:ilvl w:val="0"/>
          <w:numId w:val="18"/>
        </w:numPr>
        <w:jc w:val="both"/>
        <w:rPr>
          <w:rFonts w:ascii="Sylfaen" w:hAnsi="Sylfaen"/>
          <w:bCs/>
        </w:rPr>
      </w:pPr>
      <w:r w:rsidRPr="00E35934">
        <w:rPr>
          <w:rFonts w:ascii="Sylfaen" w:hAnsi="Sylfaen" w:cs="Sylfaen"/>
          <w:b/>
          <w:bCs/>
          <w:i/>
          <w:lang w:val="ka-GE"/>
        </w:rPr>
        <w:t>საქართველოში</w:t>
      </w:r>
      <w:r w:rsidRPr="00E35934">
        <w:rPr>
          <w:rFonts w:ascii="Sylfaen" w:hAnsi="Sylfaen"/>
          <w:b/>
          <w:bCs/>
          <w:i/>
          <w:lang w:val="ka-GE"/>
        </w:rPr>
        <w:t xml:space="preserve"> სათანადოდ არ წარმოებს მოსახლეობის ფუნქციონირების შესახებ ინფორმაციის გასაჯაროება. </w:t>
      </w:r>
      <w:r w:rsidRPr="00E35934">
        <w:rPr>
          <w:rFonts w:ascii="Sylfaen" w:hAnsi="Sylfaen"/>
          <w:bCs/>
          <w:lang w:val="ka-GE"/>
        </w:rPr>
        <w:t>ის ფაქტი, რომ მოსახლეობის</w:t>
      </w:r>
      <w:r w:rsidR="00356126" w:rsidRPr="00E35934">
        <w:rPr>
          <w:rFonts w:ascii="Sylfaen" w:hAnsi="Sylfaen"/>
          <w:bCs/>
        </w:rPr>
        <w:t xml:space="preserve"> 28-35%</w:t>
      </w:r>
      <w:r w:rsidRPr="00E35934">
        <w:rPr>
          <w:rFonts w:ascii="Sylfaen" w:hAnsi="Sylfaen"/>
          <w:bCs/>
          <w:lang w:val="ka-GE"/>
        </w:rPr>
        <w:t>-ს</w:t>
      </w:r>
      <w:r w:rsidR="005B33AF" w:rsidRPr="005B33AF">
        <w:rPr>
          <w:rFonts w:ascii="Sylfaen" w:hAnsi="Sylfaen"/>
          <w:bCs/>
          <w:lang w:val="ka-GE"/>
        </w:rPr>
        <w:t xml:space="preserve"> </w:t>
      </w:r>
      <w:r w:rsidR="00272E94" w:rsidRPr="00272E94">
        <w:rPr>
          <w:rFonts w:ascii="Sylfaen" w:hAnsi="Sylfaen"/>
          <w:bCs/>
          <w:lang w:val="ka-GE"/>
        </w:rPr>
        <w:t>ფუნქციონირების შეზღუდვ</w:t>
      </w:r>
      <w:r w:rsidR="00272E94">
        <w:rPr>
          <w:rFonts w:ascii="Sylfaen" w:hAnsi="Sylfaen"/>
          <w:bCs/>
          <w:lang w:val="ka-GE"/>
        </w:rPr>
        <w:t>ა</w:t>
      </w:r>
      <w:r w:rsidRPr="00E35934">
        <w:rPr>
          <w:rFonts w:ascii="Sylfaen" w:hAnsi="Sylfaen"/>
          <w:bCs/>
          <w:lang w:val="ka-GE"/>
        </w:rPr>
        <w:t xml:space="preserve"> აქვთ, </w:t>
      </w:r>
      <w:r w:rsidR="002A1D58" w:rsidRPr="00E35934">
        <w:rPr>
          <w:rFonts w:ascii="Sylfaen" w:hAnsi="Sylfaen"/>
          <w:bCs/>
          <w:lang w:val="ka-GE"/>
        </w:rPr>
        <w:t>მეტად</w:t>
      </w:r>
      <w:r w:rsidRPr="00E35934">
        <w:rPr>
          <w:rFonts w:ascii="Sylfaen" w:hAnsi="Sylfaen"/>
          <w:bCs/>
          <w:lang w:val="ka-GE"/>
        </w:rPr>
        <w:t xml:space="preserve"> განაპირობებს რეაბილიტაციის</w:t>
      </w:r>
      <w:r w:rsidR="00356126" w:rsidRPr="00E35934">
        <w:rPr>
          <w:rFonts w:ascii="Sylfaen" w:hAnsi="Sylfaen"/>
          <w:bCs/>
        </w:rPr>
        <w:t xml:space="preserve"> </w:t>
      </w:r>
      <w:r w:rsidR="002A1D58" w:rsidRPr="00E35934">
        <w:rPr>
          <w:rFonts w:ascii="Sylfaen" w:hAnsi="Sylfaen"/>
          <w:bCs/>
          <w:lang w:val="ka-GE"/>
        </w:rPr>
        <w:t xml:space="preserve">საჭიროებას, ვიდრე ის ფაქტი, რომ მოსახლეობის </w:t>
      </w:r>
      <w:r w:rsidR="00D729DB" w:rsidRPr="00E35934">
        <w:rPr>
          <w:rFonts w:ascii="Sylfaen" w:hAnsi="Sylfaen"/>
          <w:bCs/>
        </w:rPr>
        <w:t>2</w:t>
      </w:r>
      <w:r w:rsidR="00584326">
        <w:rPr>
          <w:rFonts w:ascii="Sylfaen" w:hAnsi="Sylfaen"/>
          <w:bCs/>
          <w:lang w:val="ka-GE"/>
        </w:rPr>
        <w:t>,</w:t>
      </w:r>
      <w:r w:rsidR="00D729DB" w:rsidRPr="00E35934">
        <w:rPr>
          <w:rFonts w:ascii="Sylfaen" w:hAnsi="Sylfaen"/>
          <w:bCs/>
        </w:rPr>
        <w:t>69</w:t>
      </w:r>
      <w:r w:rsidR="00356126" w:rsidRPr="00E35934">
        <w:rPr>
          <w:rFonts w:ascii="Sylfaen" w:hAnsi="Sylfaen"/>
          <w:bCs/>
        </w:rPr>
        <w:t xml:space="preserve">% </w:t>
      </w:r>
      <w:r w:rsidR="002A1D58" w:rsidRPr="00E35934">
        <w:rPr>
          <w:rFonts w:ascii="Sylfaen" w:hAnsi="Sylfaen"/>
          <w:bCs/>
          <w:lang w:val="ka-GE"/>
        </w:rPr>
        <w:t xml:space="preserve">შეზღუდული </w:t>
      </w:r>
      <w:r w:rsidR="00ED4B53">
        <w:rPr>
          <w:rFonts w:ascii="Sylfaen" w:hAnsi="Sylfaen"/>
          <w:bCs/>
          <w:lang w:val="ka-GE"/>
        </w:rPr>
        <w:t>შესაძლებლობ</w:t>
      </w:r>
      <w:r w:rsidR="002A1D58" w:rsidRPr="00E35934">
        <w:rPr>
          <w:rFonts w:ascii="Sylfaen" w:hAnsi="Sylfaen"/>
          <w:bCs/>
          <w:lang w:val="ka-GE"/>
        </w:rPr>
        <w:t>ის მქონე პირებს წარმოადგენენ</w:t>
      </w:r>
      <w:r w:rsidR="00356126" w:rsidRPr="00E35934">
        <w:rPr>
          <w:rFonts w:ascii="Sylfaen" w:hAnsi="Sylfaen"/>
          <w:bCs/>
        </w:rPr>
        <w:t xml:space="preserve">. </w:t>
      </w:r>
    </w:p>
    <w:p w14:paraId="63E24017" w14:textId="27338BF8" w:rsidR="002C4804" w:rsidRPr="00E35934" w:rsidRDefault="002A1D58" w:rsidP="00BC1081">
      <w:pPr>
        <w:pStyle w:val="ListParagraph"/>
        <w:numPr>
          <w:ilvl w:val="0"/>
          <w:numId w:val="18"/>
        </w:numPr>
        <w:jc w:val="both"/>
        <w:rPr>
          <w:rFonts w:ascii="Sylfaen" w:hAnsi="Sylfaen"/>
          <w:bCs/>
        </w:rPr>
      </w:pPr>
      <w:r w:rsidRPr="00E35934">
        <w:rPr>
          <w:rFonts w:ascii="Sylfaen" w:hAnsi="Sylfaen"/>
          <w:b/>
          <w:bCs/>
          <w:i/>
          <w:lang w:val="ka-GE"/>
        </w:rPr>
        <w:t>საქართველოში რეაბილიტაციასთან დაკავშირებული თანმიმდევრული და კონსოლიდირებული ინფორმაციის ნაკლებობა</w:t>
      </w:r>
      <w:r w:rsidR="00107223" w:rsidRPr="00E35934">
        <w:rPr>
          <w:rFonts w:ascii="Sylfaen" w:hAnsi="Sylfaen"/>
          <w:b/>
          <w:bCs/>
        </w:rPr>
        <w:t xml:space="preserve">. </w:t>
      </w:r>
      <w:r w:rsidR="00C123B1" w:rsidRPr="00E35934">
        <w:rPr>
          <w:rFonts w:ascii="Sylfaen" w:hAnsi="Sylfaen"/>
          <w:bCs/>
          <w:lang w:val="ka-GE"/>
        </w:rPr>
        <w:t xml:space="preserve">რეაბილიტაციისათვის საჭირო სამუშაო ძალის, მომსახურებისა და პრაქტიკული გამოყენების შესახებ </w:t>
      </w:r>
      <w:r w:rsidR="003E1DDC" w:rsidRPr="00E35934">
        <w:rPr>
          <w:rFonts w:ascii="Sylfaen" w:hAnsi="Sylfaen"/>
          <w:bCs/>
          <w:lang w:val="ka-GE"/>
        </w:rPr>
        <w:t>ერთიანი და ცენტრალიზებული საინფორმაციო ბაზის</w:t>
      </w:r>
      <w:r w:rsidR="00C123B1" w:rsidRPr="00E35934">
        <w:rPr>
          <w:rFonts w:ascii="Sylfaen" w:hAnsi="Sylfaen"/>
          <w:bCs/>
          <w:lang w:val="ka-GE"/>
        </w:rPr>
        <w:t xml:space="preserve"> </w:t>
      </w:r>
      <w:r w:rsidR="003E1DDC" w:rsidRPr="00E35934">
        <w:rPr>
          <w:rFonts w:ascii="Sylfaen" w:hAnsi="Sylfaen"/>
          <w:bCs/>
          <w:lang w:val="ka-GE"/>
        </w:rPr>
        <w:t>არარსებობა დაბრკოლებას წარმოადგენს სარწნუნო საბაზისო ინფორმაციის იდენტიფიცირებისა და  შესაბამისი ანგარიშების მომზადების მიმართულებით</w:t>
      </w:r>
      <w:r w:rsidR="00C51391" w:rsidRPr="00E35934">
        <w:rPr>
          <w:rFonts w:ascii="Sylfaen" w:hAnsi="Sylfaen"/>
          <w:bCs/>
        </w:rPr>
        <w:t>.</w:t>
      </w:r>
      <w:r w:rsidR="00107223" w:rsidRPr="00E35934">
        <w:rPr>
          <w:rFonts w:ascii="Sylfaen" w:hAnsi="Sylfaen"/>
          <w:bCs/>
        </w:rPr>
        <w:t xml:space="preserve"> </w:t>
      </w:r>
    </w:p>
    <w:p w14:paraId="6B511F76" w14:textId="2EFD927A" w:rsidR="00B10422" w:rsidRPr="000D4EAE" w:rsidRDefault="000D4EAE" w:rsidP="002D153D">
      <w:pPr>
        <w:spacing w:after="0"/>
        <w:jc w:val="both"/>
        <w:rPr>
          <w:rFonts w:ascii="Sylfaen" w:hAnsi="Sylfaen"/>
          <w:i/>
          <w:lang w:val="ka-GE"/>
        </w:rPr>
      </w:pPr>
      <w:r w:rsidRPr="000D4EAE">
        <w:rPr>
          <w:rFonts w:ascii="Sylfaen" w:hAnsi="Sylfaen"/>
          <w:b/>
          <w:bCs/>
          <w:i/>
        </w:rPr>
        <w:t>სარეაბილიტაციო მომსახურებ</w:t>
      </w:r>
      <w:r>
        <w:rPr>
          <w:rFonts w:ascii="Sylfaen" w:hAnsi="Sylfaen"/>
          <w:b/>
          <w:bCs/>
          <w:i/>
          <w:lang w:val="ka-GE"/>
        </w:rPr>
        <w:t>ა</w:t>
      </w:r>
    </w:p>
    <w:p w14:paraId="60B9618C" w14:textId="64ECA286" w:rsidR="00E35934" w:rsidRDefault="00FC09D9" w:rsidP="00BC1081">
      <w:pPr>
        <w:pStyle w:val="ListParagraph"/>
        <w:numPr>
          <w:ilvl w:val="0"/>
          <w:numId w:val="18"/>
        </w:numPr>
        <w:jc w:val="both"/>
        <w:rPr>
          <w:rFonts w:ascii="Sylfaen" w:hAnsi="Sylfaen"/>
          <w:b/>
          <w:bCs/>
          <w:i/>
        </w:rPr>
      </w:pPr>
      <w:r w:rsidRPr="00E35934">
        <w:rPr>
          <w:rFonts w:ascii="Sylfaen" w:hAnsi="Sylfaen" w:cs="Sylfaen"/>
          <w:b/>
          <w:bCs/>
          <w:i/>
          <w:lang w:val="ka-GE"/>
        </w:rPr>
        <w:t>ჯ</w:t>
      </w:r>
      <w:r w:rsidRPr="00E35934">
        <w:rPr>
          <w:rFonts w:ascii="Sylfaen" w:hAnsi="Sylfaen"/>
          <w:b/>
          <w:bCs/>
          <w:i/>
          <w:lang w:val="ka-GE"/>
        </w:rPr>
        <w:t xml:space="preserve">ანმრთელობასთან დაკავშირებული პრობლემების მქონე </w:t>
      </w:r>
      <w:r w:rsidR="00A25AE2">
        <w:rPr>
          <w:rFonts w:ascii="Sylfaen" w:hAnsi="Sylfaen"/>
          <w:b/>
          <w:bCs/>
          <w:i/>
          <w:lang w:val="ka-GE"/>
        </w:rPr>
        <w:t>მოზრდილ</w:t>
      </w:r>
      <w:r w:rsidRPr="00E35934">
        <w:rPr>
          <w:rFonts w:ascii="Sylfaen" w:hAnsi="Sylfaen"/>
          <w:b/>
          <w:bCs/>
          <w:i/>
          <w:lang w:val="ka-GE"/>
        </w:rPr>
        <w:t>ი მოსახლეობის სარეაბილიტაციო მომსახურება საქართველოში ფაქტობრივად არ არის განვითარებული.</w:t>
      </w:r>
      <w:r w:rsidR="00077FD5" w:rsidRPr="00E35934">
        <w:rPr>
          <w:rFonts w:ascii="Sylfaen" w:hAnsi="Sylfaen"/>
          <w:b/>
          <w:bCs/>
          <w:i/>
        </w:rPr>
        <w:t xml:space="preserve"> </w:t>
      </w:r>
      <w:r w:rsidRPr="00E35934">
        <w:rPr>
          <w:rFonts w:ascii="Sylfaen" w:hAnsi="Sylfaen"/>
          <w:bCs/>
          <w:lang w:val="ka-GE"/>
        </w:rPr>
        <w:t xml:space="preserve">მოსახლეობის ამ ნაწილის უგულებელყოფა  ზღუდავს </w:t>
      </w:r>
      <w:r w:rsidRPr="00E35934">
        <w:rPr>
          <w:rFonts w:ascii="Sylfaen" w:hAnsi="Sylfaen"/>
          <w:bCs/>
          <w:lang w:val="ka-GE"/>
        </w:rPr>
        <w:lastRenderedPageBreak/>
        <w:t>საზოგადოებაში მათი მონაწილეობის შესაძლებლობას და ამცირებს იმ პოტენციურ ეკონომიკურ სარგებელს, რომლის მოტანაც მათ შეუძლიათ საზოგადოებისთვის</w:t>
      </w:r>
      <w:r w:rsidR="00D25E7F" w:rsidRPr="00E35934">
        <w:rPr>
          <w:rFonts w:ascii="Sylfaen" w:hAnsi="Sylfaen"/>
          <w:bCs/>
        </w:rPr>
        <w:t xml:space="preserve">.   </w:t>
      </w:r>
      <w:r w:rsidR="006A6A90" w:rsidRPr="00E35934">
        <w:rPr>
          <w:rFonts w:ascii="Sylfaen" w:hAnsi="Sylfaen"/>
          <w:b/>
          <w:bCs/>
          <w:i/>
        </w:rPr>
        <w:t xml:space="preserve">  </w:t>
      </w:r>
    </w:p>
    <w:p w14:paraId="20B4AA8E" w14:textId="3AE58DB3" w:rsidR="00E35934" w:rsidRPr="00E35934" w:rsidRDefault="00FC09D9" w:rsidP="00BC1081">
      <w:pPr>
        <w:pStyle w:val="ListParagraph"/>
        <w:numPr>
          <w:ilvl w:val="0"/>
          <w:numId w:val="18"/>
        </w:numPr>
        <w:jc w:val="both"/>
        <w:rPr>
          <w:rFonts w:ascii="Sylfaen" w:hAnsi="Sylfaen"/>
          <w:b/>
          <w:bCs/>
          <w:i/>
        </w:rPr>
      </w:pPr>
      <w:r w:rsidRPr="00E35934">
        <w:rPr>
          <w:rFonts w:ascii="Sylfaen" w:hAnsi="Sylfaen"/>
          <w:b/>
          <w:bCs/>
          <w:i/>
          <w:lang w:val="ka-GE"/>
        </w:rPr>
        <w:t>ძალიან შეზღუდულია დროული სარეაბილიტაციო ჩარევა და სტაციონარული სარეაბილიტაციო</w:t>
      </w:r>
      <w:r w:rsidR="00077FD5" w:rsidRPr="00E35934">
        <w:rPr>
          <w:rFonts w:ascii="Sylfaen" w:hAnsi="Sylfaen"/>
          <w:b/>
          <w:bCs/>
          <w:i/>
        </w:rPr>
        <w:t xml:space="preserve"> </w:t>
      </w:r>
      <w:r w:rsidRPr="00E35934">
        <w:rPr>
          <w:rFonts w:ascii="Sylfaen" w:hAnsi="Sylfaen"/>
          <w:b/>
          <w:bCs/>
          <w:i/>
          <w:lang w:val="ka-GE"/>
        </w:rPr>
        <w:t>მომსახურება</w:t>
      </w:r>
      <w:r w:rsidR="00077FD5" w:rsidRPr="00E35934">
        <w:rPr>
          <w:rFonts w:ascii="Sylfaen" w:hAnsi="Sylfaen"/>
          <w:b/>
          <w:bCs/>
          <w:i/>
        </w:rPr>
        <w:t>.</w:t>
      </w:r>
      <w:r w:rsidR="00D25E7F" w:rsidRPr="00E35934">
        <w:rPr>
          <w:rFonts w:ascii="Sylfaen" w:hAnsi="Sylfaen"/>
          <w:b/>
          <w:bCs/>
          <w:i/>
        </w:rPr>
        <w:t xml:space="preserve"> </w:t>
      </w:r>
      <w:r w:rsidRPr="00E35934">
        <w:rPr>
          <w:rFonts w:ascii="Sylfaen" w:hAnsi="Sylfaen"/>
          <w:bCs/>
        </w:rPr>
        <w:t>რეაბილიტაცია საჭირო</w:t>
      </w:r>
      <w:r w:rsidRPr="00E35934">
        <w:rPr>
          <w:rFonts w:ascii="Sylfaen" w:hAnsi="Sylfaen"/>
          <w:bCs/>
          <w:lang w:val="ka-GE"/>
        </w:rPr>
        <w:t>ა გახორციელდეს</w:t>
      </w:r>
      <w:r w:rsidRPr="00E35934">
        <w:rPr>
          <w:rFonts w:ascii="Sylfaen" w:hAnsi="Sylfaen"/>
          <w:bCs/>
        </w:rPr>
        <w:t xml:space="preserve"> დაუყოვნებლივ და ინტენსიურ</w:t>
      </w:r>
      <w:r w:rsidRPr="00E35934">
        <w:rPr>
          <w:rFonts w:ascii="Sylfaen" w:hAnsi="Sylfaen"/>
          <w:bCs/>
          <w:lang w:val="ka-GE"/>
        </w:rPr>
        <w:t xml:space="preserve">ად, </w:t>
      </w:r>
      <w:r w:rsidRPr="00E35934">
        <w:rPr>
          <w:rFonts w:ascii="Sylfaen" w:hAnsi="Sylfaen"/>
          <w:bCs/>
        </w:rPr>
        <w:t xml:space="preserve">ნერვული გზების აღსადგენად და </w:t>
      </w:r>
      <w:r w:rsidR="00DB420D">
        <w:rPr>
          <w:rFonts w:ascii="Sylfaen" w:hAnsi="Sylfaen"/>
          <w:bCs/>
          <w:lang w:val="ka-GE"/>
        </w:rPr>
        <w:t>დაავადების გართულების</w:t>
      </w:r>
      <w:r w:rsidR="004B2D9F" w:rsidRPr="00E35934">
        <w:rPr>
          <w:rFonts w:ascii="Sylfaen" w:hAnsi="Sylfaen"/>
          <w:bCs/>
          <w:lang w:val="ka-GE"/>
        </w:rPr>
        <w:t xml:space="preserve"> </w:t>
      </w:r>
      <w:r w:rsidRPr="00E35934">
        <w:rPr>
          <w:rFonts w:ascii="Sylfaen" w:hAnsi="Sylfaen"/>
          <w:bCs/>
        </w:rPr>
        <w:t>თავიდან ასაცილებლად</w:t>
      </w:r>
      <w:r w:rsidR="00217AC8" w:rsidRPr="00E35934">
        <w:rPr>
          <w:rFonts w:ascii="Sylfaen" w:hAnsi="Sylfaen"/>
          <w:bCs/>
        </w:rPr>
        <w:t xml:space="preserve">. </w:t>
      </w:r>
    </w:p>
    <w:p w14:paraId="471908A8" w14:textId="6AE08A10" w:rsidR="00615894" w:rsidRPr="00E35934" w:rsidRDefault="00712E58" w:rsidP="00BC1081">
      <w:pPr>
        <w:pStyle w:val="ListParagraph"/>
        <w:numPr>
          <w:ilvl w:val="0"/>
          <w:numId w:val="18"/>
        </w:numPr>
        <w:jc w:val="both"/>
        <w:rPr>
          <w:rFonts w:ascii="Sylfaen" w:hAnsi="Sylfaen"/>
          <w:b/>
          <w:bCs/>
          <w:i/>
        </w:rPr>
      </w:pPr>
      <w:r w:rsidRPr="00E35934">
        <w:rPr>
          <w:rFonts w:ascii="Sylfaen" w:hAnsi="Sylfaen" w:cs="Sylfaen"/>
          <w:b/>
          <w:bCs/>
          <w:i/>
        </w:rPr>
        <w:t>დამხმარე</w:t>
      </w:r>
      <w:r w:rsidRPr="00E35934">
        <w:rPr>
          <w:rFonts w:ascii="Sylfaen" w:hAnsi="Sylfaen"/>
          <w:b/>
          <w:bCs/>
          <w:i/>
        </w:rPr>
        <w:t xml:space="preserve"> </w:t>
      </w:r>
      <w:r w:rsidRPr="00E35934">
        <w:rPr>
          <w:rFonts w:ascii="Sylfaen" w:hAnsi="Sylfaen" w:cs="Sylfaen"/>
          <w:b/>
          <w:bCs/>
          <w:i/>
        </w:rPr>
        <w:t>საშუალებები</w:t>
      </w:r>
      <w:r w:rsidR="004B2D9F" w:rsidRPr="00E35934">
        <w:rPr>
          <w:rFonts w:ascii="Sylfaen" w:hAnsi="Sylfaen" w:cs="Sylfaen"/>
          <w:b/>
          <w:bCs/>
          <w:i/>
          <w:lang w:val="ka-GE"/>
        </w:rPr>
        <w:t>ს როგორც მრავალფეროვნება ასევე რაოდენობა შეზღუდულია საქართველოში.</w:t>
      </w:r>
      <w:r w:rsidR="0087749C" w:rsidRPr="00E35934">
        <w:rPr>
          <w:rFonts w:ascii="Sylfaen" w:hAnsi="Sylfaen"/>
          <w:b/>
          <w:bCs/>
          <w:i/>
        </w:rPr>
        <w:t xml:space="preserve"> </w:t>
      </w:r>
      <w:r w:rsidR="004B2D9F" w:rsidRPr="00E35934">
        <w:rPr>
          <w:rFonts w:ascii="Sylfaen" w:hAnsi="Sylfaen"/>
          <w:bCs/>
          <w:lang w:val="ka-GE"/>
        </w:rPr>
        <w:t>სათანადო</w:t>
      </w:r>
      <w:r w:rsidR="00217AC8" w:rsidRPr="00E35934">
        <w:rPr>
          <w:rFonts w:ascii="Sylfaen" w:hAnsi="Sylfaen"/>
          <w:bCs/>
        </w:rPr>
        <w:t xml:space="preserve"> </w:t>
      </w:r>
      <w:r w:rsidRPr="00E35934">
        <w:rPr>
          <w:rFonts w:ascii="Sylfaen" w:hAnsi="Sylfaen" w:cs="Sylfaen"/>
          <w:bCs/>
        </w:rPr>
        <w:t>დამხმარე</w:t>
      </w:r>
      <w:r w:rsidRPr="00E35934">
        <w:rPr>
          <w:rFonts w:ascii="Sylfaen" w:hAnsi="Sylfaen"/>
          <w:bCs/>
        </w:rPr>
        <w:t xml:space="preserve"> </w:t>
      </w:r>
      <w:r w:rsidRPr="00E35934">
        <w:rPr>
          <w:rFonts w:ascii="Sylfaen" w:hAnsi="Sylfaen" w:cs="Sylfaen"/>
          <w:bCs/>
        </w:rPr>
        <w:t>ტექნოლოგიები</w:t>
      </w:r>
      <w:r w:rsidR="00217AC8" w:rsidRPr="00E35934">
        <w:rPr>
          <w:rFonts w:ascii="Sylfaen" w:hAnsi="Sylfaen"/>
          <w:bCs/>
        </w:rPr>
        <w:t xml:space="preserve"> (</w:t>
      </w:r>
      <w:r w:rsidR="00BD5B2E">
        <w:rPr>
          <w:rFonts w:ascii="Sylfaen" w:hAnsi="Sylfaen"/>
          <w:bCs/>
          <w:lang w:val="ka-GE"/>
        </w:rPr>
        <w:t>საშუალებები</w:t>
      </w:r>
      <w:r w:rsidR="004B2D9F" w:rsidRPr="00E35934">
        <w:rPr>
          <w:rFonts w:ascii="Sylfaen" w:hAnsi="Sylfaen"/>
          <w:bCs/>
          <w:lang w:val="ka-GE"/>
        </w:rPr>
        <w:t xml:space="preserve"> და მარაგი</w:t>
      </w:r>
      <w:r w:rsidR="00217AC8" w:rsidRPr="00E35934">
        <w:rPr>
          <w:rFonts w:ascii="Sylfaen" w:hAnsi="Sylfaen"/>
          <w:bCs/>
        </w:rPr>
        <w:t xml:space="preserve">) </w:t>
      </w:r>
      <w:r w:rsidR="004B2D9F" w:rsidRPr="00E35934">
        <w:rPr>
          <w:rFonts w:ascii="Sylfaen" w:hAnsi="Sylfaen"/>
          <w:bCs/>
          <w:lang w:val="ka-GE"/>
        </w:rPr>
        <w:t xml:space="preserve">ოპტიმალური ფუნქციონირებისათვის საჭირო შესაძლებლობების შექმნის უმნიშვნელოვანეს პირობას წარმოადგენს. </w:t>
      </w:r>
    </w:p>
    <w:p w14:paraId="6AC1181C" w14:textId="77777777" w:rsidR="00217AC8" w:rsidRPr="002D153D" w:rsidRDefault="00217AC8" w:rsidP="002D153D">
      <w:pPr>
        <w:spacing w:after="0"/>
        <w:jc w:val="both"/>
        <w:rPr>
          <w:rFonts w:ascii="Sylfaen" w:hAnsi="Sylfaen"/>
        </w:rPr>
      </w:pPr>
    </w:p>
    <w:p w14:paraId="30904F60" w14:textId="35077BD5" w:rsidR="003D7CDB" w:rsidRPr="002D153D" w:rsidRDefault="000D4EAE" w:rsidP="002D153D">
      <w:pPr>
        <w:spacing w:after="0"/>
        <w:jc w:val="both"/>
        <w:rPr>
          <w:rFonts w:ascii="Sylfaen" w:hAnsi="Sylfaen"/>
        </w:rPr>
      </w:pPr>
      <w:r>
        <w:rPr>
          <w:rFonts w:ascii="Sylfaen" w:hAnsi="Sylfaen"/>
          <w:b/>
          <w:color w:val="2F5496" w:themeColor="accent1" w:themeShade="BF"/>
          <w:sz w:val="24"/>
          <w:szCs w:val="24"/>
          <w:u w:val="single"/>
          <w:lang w:val="ka-GE"/>
        </w:rPr>
        <w:t>ძირითადი რეკომენდაციები</w:t>
      </w:r>
      <w:r w:rsidR="00C65CCD" w:rsidRPr="002D153D">
        <w:rPr>
          <w:rFonts w:ascii="Sylfaen" w:hAnsi="Sylfaen"/>
          <w:b/>
          <w:color w:val="2F5496" w:themeColor="accent1" w:themeShade="BF"/>
          <w:sz w:val="24"/>
          <w:szCs w:val="24"/>
          <w:u w:val="single"/>
        </w:rPr>
        <w:t xml:space="preserve"> </w:t>
      </w:r>
    </w:p>
    <w:p w14:paraId="20DC9F87" w14:textId="7F129B69" w:rsidR="00F67E94" w:rsidRPr="002D153D" w:rsidRDefault="004B2D9F" w:rsidP="002D153D">
      <w:pPr>
        <w:spacing w:after="0"/>
        <w:jc w:val="both"/>
        <w:rPr>
          <w:rFonts w:ascii="Sylfaen" w:hAnsi="Sylfaen"/>
        </w:rPr>
      </w:pPr>
      <w:r w:rsidRPr="004B2D9F">
        <w:rPr>
          <w:rFonts w:ascii="Sylfaen" w:hAnsi="Sylfaen"/>
        </w:rPr>
        <w:t xml:space="preserve">რეაბილიტაციასთან </w:t>
      </w:r>
      <w:r>
        <w:rPr>
          <w:rFonts w:ascii="Sylfaen" w:hAnsi="Sylfaen"/>
        </w:rPr>
        <w:t>დაკავშირებულ</w:t>
      </w:r>
      <w:r w:rsidRPr="004B2D9F">
        <w:rPr>
          <w:rFonts w:ascii="Sylfaen" w:hAnsi="Sylfaen"/>
        </w:rPr>
        <w:t xml:space="preserve"> </w:t>
      </w:r>
      <w:r>
        <w:rPr>
          <w:rFonts w:ascii="Sylfaen" w:hAnsi="Sylfaen"/>
          <w:lang w:val="ka-GE"/>
        </w:rPr>
        <w:t>რიგ</w:t>
      </w:r>
      <w:r w:rsidRPr="004B2D9F">
        <w:rPr>
          <w:rFonts w:ascii="Sylfaen" w:hAnsi="Sylfaen"/>
        </w:rPr>
        <w:t xml:space="preserve"> გამოწვევ</w:t>
      </w:r>
      <w:r>
        <w:rPr>
          <w:rFonts w:ascii="Sylfaen" w:hAnsi="Sylfaen"/>
          <w:lang w:val="ka-GE"/>
        </w:rPr>
        <w:t>ებთან</w:t>
      </w:r>
      <w:r w:rsidRPr="004B2D9F">
        <w:rPr>
          <w:rFonts w:ascii="Sylfaen" w:hAnsi="Sylfaen"/>
        </w:rPr>
        <w:t xml:space="preserve"> </w:t>
      </w:r>
      <w:r>
        <w:rPr>
          <w:rFonts w:ascii="Sylfaen" w:hAnsi="Sylfaen"/>
          <w:lang w:val="ka-GE"/>
        </w:rPr>
        <w:t>გასამკლავებ</w:t>
      </w:r>
      <w:r w:rsidRPr="004B2D9F">
        <w:rPr>
          <w:rFonts w:ascii="Sylfaen" w:hAnsi="Sylfaen"/>
        </w:rPr>
        <w:t xml:space="preserve">ლად, </w:t>
      </w:r>
      <w:r>
        <w:rPr>
          <w:rFonts w:ascii="Sylfaen" w:hAnsi="Sylfaen"/>
          <w:lang w:val="ka-GE"/>
        </w:rPr>
        <w:t xml:space="preserve">რომლებიც საქართველოში იკვეთება, </w:t>
      </w:r>
      <w:r w:rsidR="008B75BE">
        <w:rPr>
          <w:rFonts w:ascii="Sylfaen" w:hAnsi="Sylfaen"/>
          <w:lang w:val="ka-GE"/>
        </w:rPr>
        <w:t>რეკომენდებულია</w:t>
      </w:r>
      <w:r>
        <w:rPr>
          <w:rFonts w:ascii="Sylfaen" w:hAnsi="Sylfaen"/>
          <w:lang w:val="ka-GE"/>
        </w:rPr>
        <w:t>:</w:t>
      </w:r>
      <w:r w:rsidRPr="004B2D9F">
        <w:rPr>
          <w:rFonts w:ascii="Sylfaen" w:hAnsi="Sylfaen"/>
        </w:rPr>
        <w:t xml:space="preserve"> </w:t>
      </w:r>
    </w:p>
    <w:p w14:paraId="62CFBE4B" w14:textId="77777777" w:rsidR="00217AC8" w:rsidRPr="002D153D" w:rsidRDefault="00217AC8" w:rsidP="002D153D">
      <w:pPr>
        <w:spacing w:after="0"/>
        <w:jc w:val="both"/>
        <w:rPr>
          <w:rFonts w:ascii="Sylfaen" w:hAnsi="Sylfaen"/>
        </w:rPr>
      </w:pPr>
    </w:p>
    <w:p w14:paraId="3BB9FBA9" w14:textId="316F6D42" w:rsidR="00E35934" w:rsidRDefault="0092500E" w:rsidP="00E35934">
      <w:pPr>
        <w:spacing w:after="80"/>
        <w:jc w:val="both"/>
        <w:rPr>
          <w:rFonts w:ascii="Sylfaen" w:hAnsi="Sylfaen"/>
          <w:b/>
          <w:bCs/>
          <w:i/>
          <w:lang w:val="ka-GE"/>
        </w:rPr>
      </w:pPr>
      <w:r>
        <w:rPr>
          <w:rFonts w:ascii="Sylfaen" w:hAnsi="Sylfaen"/>
          <w:b/>
          <w:bCs/>
          <w:i/>
          <w:lang w:val="ka-GE"/>
        </w:rPr>
        <w:t>ხელმძღვანელობა/</w:t>
      </w:r>
      <w:r w:rsidR="000D4EAE">
        <w:rPr>
          <w:rFonts w:ascii="Sylfaen" w:hAnsi="Sylfaen"/>
          <w:b/>
          <w:bCs/>
          <w:i/>
          <w:lang w:val="ka-GE"/>
        </w:rPr>
        <w:t>მართვა</w:t>
      </w:r>
    </w:p>
    <w:p w14:paraId="6C08BCA2" w14:textId="228E2E30" w:rsidR="00E35934" w:rsidRPr="00E35934" w:rsidRDefault="000B42E5" w:rsidP="00BC1081">
      <w:pPr>
        <w:pStyle w:val="ListParagraph"/>
        <w:numPr>
          <w:ilvl w:val="0"/>
          <w:numId w:val="19"/>
        </w:numPr>
        <w:spacing w:after="80"/>
        <w:ind w:left="360"/>
        <w:jc w:val="both"/>
        <w:rPr>
          <w:rFonts w:ascii="Sylfaen" w:hAnsi="Sylfaen"/>
          <w:b/>
          <w:bCs/>
          <w:i/>
          <w:lang w:val="ka-GE"/>
        </w:rPr>
      </w:pPr>
      <w:r w:rsidRPr="00E35934">
        <w:rPr>
          <w:rFonts w:ascii="Sylfaen" w:hAnsi="Sylfaen" w:cs="Sylfaen"/>
          <w:b/>
          <w:i/>
          <w:color w:val="000000" w:themeColor="text1"/>
          <w:lang w:val="ka-GE"/>
        </w:rPr>
        <w:t>საჭიროა</w:t>
      </w:r>
      <w:r w:rsidRPr="00E35934">
        <w:rPr>
          <w:rFonts w:ascii="Sylfaen" w:hAnsi="Sylfaen"/>
          <w:b/>
          <w:i/>
          <w:color w:val="000000" w:themeColor="text1"/>
          <w:lang w:val="ka-GE"/>
        </w:rPr>
        <w:t xml:space="preserve"> </w:t>
      </w:r>
      <w:r w:rsidR="004B2D9F" w:rsidRPr="00E35934">
        <w:rPr>
          <w:rFonts w:ascii="Sylfaen" w:hAnsi="Sylfaen"/>
          <w:b/>
          <w:i/>
          <w:color w:val="000000" w:themeColor="text1"/>
          <w:lang w:val="ka-GE"/>
        </w:rPr>
        <w:t xml:space="preserve">რეაბილიტაციის </w:t>
      </w:r>
      <w:r w:rsidR="00D51FF8">
        <w:rPr>
          <w:rFonts w:ascii="Sylfaen" w:hAnsi="Sylfaen"/>
          <w:b/>
          <w:i/>
          <w:color w:val="000000" w:themeColor="text1"/>
          <w:lang w:val="ka-GE"/>
        </w:rPr>
        <w:t>ხელმძღვანელობ</w:t>
      </w:r>
      <w:r w:rsidR="004B2D9F" w:rsidRPr="00E35934">
        <w:rPr>
          <w:rFonts w:ascii="Sylfaen" w:hAnsi="Sylfaen"/>
          <w:b/>
          <w:i/>
          <w:color w:val="000000" w:themeColor="text1"/>
          <w:lang w:val="ka-GE"/>
        </w:rPr>
        <w:t>ისა და კოორდინირების კონსოლიდ</w:t>
      </w:r>
      <w:r w:rsidRPr="00E35934">
        <w:rPr>
          <w:rFonts w:ascii="Sylfaen" w:hAnsi="Sylfaen"/>
          <w:b/>
          <w:i/>
          <w:color w:val="000000" w:themeColor="text1"/>
          <w:lang w:val="ka-GE"/>
        </w:rPr>
        <w:t>ირება</w:t>
      </w:r>
      <w:r w:rsidR="00F42DE6" w:rsidRPr="00E35934">
        <w:rPr>
          <w:rFonts w:ascii="Sylfaen" w:hAnsi="Sylfaen"/>
          <w:b/>
          <w:i/>
          <w:color w:val="000000" w:themeColor="text1"/>
        </w:rPr>
        <w:t xml:space="preserve"> </w:t>
      </w:r>
    </w:p>
    <w:p w14:paraId="45ABB522" w14:textId="77777777" w:rsidR="00836B42" w:rsidRDefault="004B2D9F" w:rsidP="00836B42">
      <w:pPr>
        <w:pStyle w:val="ListParagraph"/>
        <w:spacing w:after="80"/>
        <w:ind w:left="360"/>
        <w:jc w:val="both"/>
        <w:rPr>
          <w:rFonts w:ascii="Sylfaen" w:hAnsi="Sylfaen"/>
          <w:color w:val="000000" w:themeColor="text1"/>
          <w:lang w:val="ka-GE"/>
        </w:rPr>
      </w:pPr>
      <w:r w:rsidRPr="00E35934">
        <w:rPr>
          <w:rFonts w:ascii="Sylfaen" w:hAnsi="Sylfaen" w:cs="Sylfaen"/>
          <w:color w:val="000000" w:themeColor="text1"/>
          <w:lang w:val="ka-GE"/>
        </w:rPr>
        <w:t>რეკომენდებულია</w:t>
      </w:r>
      <w:r w:rsidRPr="00E35934">
        <w:rPr>
          <w:rFonts w:ascii="Sylfaen" w:hAnsi="Sylfaen"/>
          <w:color w:val="000000" w:themeColor="text1"/>
          <w:lang w:val="ka-GE"/>
        </w:rPr>
        <w:t xml:space="preserve"> საქართველოს მთავრობამ</w:t>
      </w:r>
      <w:r w:rsidR="000B42E5" w:rsidRPr="00E35934">
        <w:rPr>
          <w:rFonts w:ascii="Sylfaen" w:hAnsi="Sylfaen"/>
          <w:color w:val="000000" w:themeColor="text1"/>
          <w:lang w:val="ka-GE"/>
        </w:rPr>
        <w:t xml:space="preserve"> უზრუნველყოს</w:t>
      </w:r>
      <w:r w:rsidRPr="00E35934">
        <w:rPr>
          <w:rFonts w:ascii="Sylfaen" w:hAnsi="Sylfaen"/>
          <w:color w:val="000000" w:themeColor="text1"/>
          <w:lang w:val="ka-GE"/>
        </w:rPr>
        <w:t xml:space="preserve">: </w:t>
      </w:r>
    </w:p>
    <w:p w14:paraId="74D4D45D" w14:textId="3975F2EB" w:rsidR="0017621E" w:rsidRPr="00836B42" w:rsidRDefault="000B42E5" w:rsidP="00BC1081">
      <w:pPr>
        <w:pStyle w:val="ListParagraph"/>
        <w:numPr>
          <w:ilvl w:val="1"/>
          <w:numId w:val="15"/>
        </w:numPr>
        <w:spacing w:after="80"/>
        <w:ind w:left="1080" w:hanging="360"/>
        <w:jc w:val="both"/>
        <w:rPr>
          <w:rFonts w:ascii="Sylfaen" w:hAnsi="Sylfaen"/>
          <w:b/>
          <w:bCs/>
          <w:i/>
          <w:lang w:val="ka-GE"/>
        </w:rPr>
      </w:pPr>
      <w:r w:rsidRPr="00836B42">
        <w:rPr>
          <w:rFonts w:ascii="Sylfaen" w:hAnsi="Sylfaen" w:cs="Sylfaen"/>
          <w:color w:val="000000" w:themeColor="text1"/>
          <w:lang w:val="ka-GE"/>
        </w:rPr>
        <w:t>რ</w:t>
      </w:r>
      <w:r w:rsidRPr="00836B42">
        <w:rPr>
          <w:rFonts w:ascii="Sylfaen" w:hAnsi="Sylfaen"/>
          <w:color w:val="000000" w:themeColor="text1"/>
          <w:lang w:val="ka-GE"/>
        </w:rPr>
        <w:t>ეაბილიტაციის საკითხებზე</w:t>
      </w:r>
      <w:r w:rsidR="004B2D9F" w:rsidRPr="00836B42">
        <w:rPr>
          <w:rFonts w:ascii="Sylfaen" w:hAnsi="Sylfaen"/>
          <w:color w:val="000000" w:themeColor="text1"/>
        </w:rPr>
        <w:t xml:space="preserve"> სამუშაო ჯგუფის შექმნა, რეაბილიტაცი</w:t>
      </w:r>
      <w:r w:rsidRPr="00836B42">
        <w:rPr>
          <w:rFonts w:ascii="Sylfaen" w:hAnsi="Sylfaen"/>
          <w:color w:val="000000" w:themeColor="text1"/>
          <w:lang w:val="ka-GE"/>
        </w:rPr>
        <w:t>ასთან</w:t>
      </w:r>
      <w:r w:rsidR="004B2D9F" w:rsidRPr="00836B42">
        <w:rPr>
          <w:rFonts w:ascii="Sylfaen" w:hAnsi="Sylfaen"/>
          <w:color w:val="000000" w:themeColor="text1"/>
        </w:rPr>
        <w:t xml:space="preserve"> </w:t>
      </w:r>
      <w:r w:rsidRPr="00836B42">
        <w:rPr>
          <w:rFonts w:ascii="Sylfaen" w:hAnsi="Sylfaen"/>
          <w:color w:val="000000" w:themeColor="text1"/>
          <w:lang w:val="ka-GE"/>
        </w:rPr>
        <w:t xml:space="preserve">დაკავშირებული </w:t>
      </w:r>
      <w:r w:rsidRPr="00836B42">
        <w:rPr>
          <w:rFonts w:ascii="Sylfaen" w:hAnsi="Sylfaen"/>
          <w:color w:val="000000" w:themeColor="text1"/>
        </w:rPr>
        <w:t xml:space="preserve">ეროვნული </w:t>
      </w:r>
      <w:r w:rsidR="004B2D9F" w:rsidRPr="00836B42">
        <w:rPr>
          <w:rFonts w:ascii="Sylfaen" w:hAnsi="Sylfaen"/>
          <w:color w:val="000000" w:themeColor="text1"/>
        </w:rPr>
        <w:t xml:space="preserve">სტრატეგიის შემუშავებისა და განხორციელების მიზნით, </w:t>
      </w:r>
      <w:r w:rsidRPr="00836B42">
        <w:rPr>
          <w:rFonts w:ascii="Sylfaen" w:hAnsi="Sylfaen"/>
          <w:color w:val="000000" w:themeColor="text1"/>
          <w:lang w:val="ka-GE"/>
        </w:rPr>
        <w:t>რომელიც</w:t>
      </w:r>
      <w:r w:rsidR="00DB420D">
        <w:rPr>
          <w:rFonts w:ascii="Sylfaen" w:hAnsi="Sylfaen"/>
          <w:color w:val="000000" w:themeColor="text1"/>
          <w:lang w:val="ka-GE"/>
        </w:rPr>
        <w:t>,</w:t>
      </w:r>
      <w:r w:rsidRPr="00836B42">
        <w:rPr>
          <w:rFonts w:ascii="Sylfaen" w:hAnsi="Sylfaen"/>
          <w:color w:val="000000" w:themeColor="text1"/>
          <w:lang w:val="ka-GE"/>
        </w:rPr>
        <w:t xml:space="preserve"> ამავე დროს</w:t>
      </w:r>
      <w:r w:rsidR="00DB420D">
        <w:rPr>
          <w:rFonts w:ascii="Sylfaen" w:hAnsi="Sylfaen"/>
          <w:color w:val="000000" w:themeColor="text1"/>
          <w:lang w:val="ka-GE"/>
        </w:rPr>
        <w:t>,</w:t>
      </w:r>
      <w:r w:rsidR="004B2D9F" w:rsidRPr="00836B42">
        <w:rPr>
          <w:rFonts w:ascii="Sylfaen" w:hAnsi="Sylfaen"/>
          <w:color w:val="000000" w:themeColor="text1"/>
        </w:rPr>
        <w:t xml:space="preserve"> სექტორში მიმდინარე კომუნიკაციის არხ</w:t>
      </w:r>
      <w:r w:rsidRPr="00836B42">
        <w:rPr>
          <w:rFonts w:ascii="Sylfaen" w:hAnsi="Sylfaen"/>
          <w:color w:val="000000" w:themeColor="text1"/>
          <w:lang w:val="ka-GE"/>
        </w:rPr>
        <w:t>ი</w:t>
      </w:r>
      <w:r w:rsidR="004B2D9F" w:rsidRPr="00836B42">
        <w:rPr>
          <w:rFonts w:ascii="Sylfaen" w:hAnsi="Sylfaen"/>
          <w:color w:val="000000" w:themeColor="text1"/>
        </w:rPr>
        <w:t>ს</w:t>
      </w:r>
      <w:r w:rsidRPr="00836B42">
        <w:rPr>
          <w:rFonts w:ascii="Sylfaen" w:hAnsi="Sylfaen"/>
          <w:color w:val="000000" w:themeColor="text1"/>
          <w:lang w:val="ka-GE"/>
        </w:rPr>
        <w:t xml:space="preserve"> ფუნქციას შეასრულებს.</w:t>
      </w:r>
    </w:p>
    <w:p w14:paraId="7BE68ADC" w14:textId="59FA9EF5" w:rsidR="00836B42" w:rsidRPr="00836B42" w:rsidRDefault="000B42E5" w:rsidP="00BC1081">
      <w:pPr>
        <w:pStyle w:val="ListParagraph"/>
        <w:numPr>
          <w:ilvl w:val="1"/>
          <w:numId w:val="15"/>
        </w:numPr>
        <w:spacing w:after="80"/>
        <w:ind w:left="1080" w:hanging="360"/>
        <w:contextualSpacing w:val="0"/>
        <w:jc w:val="both"/>
        <w:rPr>
          <w:rFonts w:ascii="Sylfaen" w:hAnsi="Sylfaen"/>
          <w:color w:val="000000" w:themeColor="text1"/>
        </w:rPr>
      </w:pPr>
      <w:r w:rsidRPr="000B42E5">
        <w:rPr>
          <w:rFonts w:ascii="Sylfaen" w:hAnsi="Sylfaen"/>
          <w:color w:val="000000" w:themeColor="text1"/>
        </w:rPr>
        <w:t>რეაბილიტაციასთან დაკავშირებული ეროვნული სტრატეგიის შემუშავებ</w:t>
      </w:r>
      <w:r>
        <w:rPr>
          <w:rFonts w:ascii="Sylfaen" w:hAnsi="Sylfaen"/>
          <w:color w:val="000000" w:themeColor="text1"/>
          <w:lang w:val="ka-GE"/>
        </w:rPr>
        <w:t>ა, ყველა შესაბამისი სამინისტროს, დეპარტამენტ</w:t>
      </w:r>
      <w:r w:rsidR="00DB420D">
        <w:rPr>
          <w:rFonts w:ascii="Sylfaen" w:hAnsi="Sylfaen"/>
          <w:color w:val="000000" w:themeColor="text1"/>
          <w:lang w:val="ka-GE"/>
        </w:rPr>
        <w:t>ი</w:t>
      </w:r>
      <w:r>
        <w:rPr>
          <w:rFonts w:ascii="Sylfaen" w:hAnsi="Sylfaen"/>
          <w:color w:val="000000" w:themeColor="text1"/>
          <w:lang w:val="ka-GE"/>
        </w:rPr>
        <w:t>სა და დაინტერესებულ</w:t>
      </w:r>
      <w:r w:rsidR="00DB420D">
        <w:rPr>
          <w:rFonts w:ascii="Sylfaen" w:hAnsi="Sylfaen"/>
          <w:color w:val="000000" w:themeColor="text1"/>
          <w:lang w:val="ka-GE"/>
        </w:rPr>
        <w:t>ი</w:t>
      </w:r>
      <w:r>
        <w:rPr>
          <w:rFonts w:ascii="Sylfaen" w:hAnsi="Sylfaen"/>
          <w:color w:val="000000" w:themeColor="text1"/>
          <w:lang w:val="ka-GE"/>
        </w:rPr>
        <w:t xml:space="preserve"> მხარის ჩართულობით. </w:t>
      </w:r>
      <w:r w:rsidR="00F42DE6" w:rsidRPr="002D153D">
        <w:rPr>
          <w:rFonts w:ascii="Sylfaen" w:hAnsi="Sylfaen"/>
          <w:bCs/>
        </w:rPr>
        <w:t xml:space="preserve"> </w:t>
      </w:r>
    </w:p>
    <w:p w14:paraId="6F50DF48" w14:textId="4B95ED7A" w:rsidR="002F7211" w:rsidRPr="00836B42" w:rsidRDefault="005A69D9" w:rsidP="00BC1081">
      <w:pPr>
        <w:pStyle w:val="ListParagraph"/>
        <w:numPr>
          <w:ilvl w:val="0"/>
          <w:numId w:val="15"/>
        </w:numPr>
        <w:spacing w:after="80"/>
        <w:jc w:val="both"/>
        <w:rPr>
          <w:rFonts w:ascii="Sylfaen" w:hAnsi="Sylfaen"/>
          <w:color w:val="000000" w:themeColor="text1"/>
        </w:rPr>
      </w:pPr>
      <w:r w:rsidRPr="00836B42">
        <w:rPr>
          <w:rFonts w:ascii="Sylfaen" w:hAnsi="Sylfaen" w:cs="Sylfaen"/>
          <w:b/>
          <w:i/>
          <w:color w:val="000000" w:themeColor="text1"/>
          <w:lang w:val="ka-GE"/>
        </w:rPr>
        <w:t>საჭიროა</w:t>
      </w:r>
      <w:r w:rsidRPr="00836B42">
        <w:rPr>
          <w:rFonts w:ascii="Sylfaen" w:hAnsi="Sylfaen"/>
          <w:b/>
          <w:i/>
          <w:color w:val="000000" w:themeColor="text1"/>
          <w:lang w:val="ka-GE"/>
        </w:rPr>
        <w:t xml:space="preserve"> </w:t>
      </w:r>
      <w:r w:rsidR="00C30A28" w:rsidRPr="00836B42">
        <w:rPr>
          <w:rFonts w:ascii="Sylfaen" w:hAnsi="Sylfaen"/>
          <w:b/>
          <w:i/>
          <w:color w:val="000000" w:themeColor="text1"/>
        </w:rPr>
        <w:t>რეაბილიტაცი</w:t>
      </w:r>
      <w:r w:rsidR="00C30A28">
        <w:rPr>
          <w:rFonts w:ascii="Sylfaen" w:hAnsi="Sylfaen"/>
          <w:b/>
          <w:i/>
          <w:color w:val="000000" w:themeColor="text1"/>
          <w:lang w:val="ka-GE"/>
        </w:rPr>
        <w:t>ი</w:t>
      </w:r>
      <w:r w:rsidR="00C30A28" w:rsidRPr="00836B42">
        <w:rPr>
          <w:rFonts w:ascii="Sylfaen" w:hAnsi="Sylfaen"/>
          <w:b/>
          <w:i/>
          <w:color w:val="000000" w:themeColor="text1"/>
        </w:rPr>
        <w:t xml:space="preserve">ს </w:t>
      </w:r>
      <w:r w:rsidRPr="00836B42">
        <w:rPr>
          <w:rFonts w:ascii="Sylfaen" w:hAnsi="Sylfaen"/>
          <w:b/>
          <w:i/>
          <w:color w:val="000000" w:themeColor="text1"/>
          <w:lang w:val="ka-GE"/>
        </w:rPr>
        <w:t xml:space="preserve">ჩართვა </w:t>
      </w:r>
      <w:r w:rsidRPr="00836B42">
        <w:rPr>
          <w:rFonts w:ascii="Sylfaen" w:hAnsi="Sylfaen"/>
          <w:b/>
          <w:i/>
          <w:color w:val="000000" w:themeColor="text1"/>
        </w:rPr>
        <w:t>ჯანდაცვის პოლიტიკის ახლად შემუშავებულ, გა</w:t>
      </w:r>
      <w:r w:rsidRPr="00836B42">
        <w:rPr>
          <w:rFonts w:ascii="Sylfaen" w:hAnsi="Sylfaen"/>
          <w:b/>
          <w:i/>
          <w:color w:val="000000" w:themeColor="text1"/>
          <w:lang w:val="ka-GE"/>
        </w:rPr>
        <w:t>დასინჯულ</w:t>
      </w:r>
      <w:r w:rsidRPr="00836B42">
        <w:rPr>
          <w:rFonts w:ascii="Sylfaen" w:hAnsi="Sylfaen"/>
          <w:b/>
          <w:i/>
          <w:color w:val="000000" w:themeColor="text1"/>
        </w:rPr>
        <w:t xml:space="preserve"> </w:t>
      </w:r>
      <w:r w:rsidRPr="00836B42">
        <w:rPr>
          <w:rFonts w:ascii="Sylfaen" w:hAnsi="Sylfaen"/>
          <w:b/>
          <w:i/>
          <w:color w:val="000000" w:themeColor="text1"/>
          <w:lang w:val="ka-GE"/>
        </w:rPr>
        <w:t>თუ</w:t>
      </w:r>
      <w:r w:rsidRPr="00836B42">
        <w:rPr>
          <w:rFonts w:ascii="Sylfaen" w:hAnsi="Sylfaen"/>
          <w:b/>
          <w:i/>
          <w:color w:val="000000" w:themeColor="text1"/>
        </w:rPr>
        <w:t xml:space="preserve"> განახლებულ დოკუმენტებში </w:t>
      </w:r>
    </w:p>
    <w:p w14:paraId="53D4C1CB" w14:textId="6C097087" w:rsidR="00C421D7" w:rsidRPr="002D153D" w:rsidRDefault="005A69D9" w:rsidP="002D153D">
      <w:pPr>
        <w:pStyle w:val="ListParagraph"/>
        <w:spacing w:after="0"/>
        <w:ind w:left="360"/>
        <w:contextualSpacing w:val="0"/>
        <w:jc w:val="both"/>
        <w:rPr>
          <w:rFonts w:ascii="Sylfaen" w:hAnsi="Sylfaen"/>
          <w:color w:val="000000" w:themeColor="text1"/>
        </w:rPr>
      </w:pPr>
      <w:r>
        <w:rPr>
          <w:rFonts w:ascii="Sylfaen" w:hAnsi="Sylfaen"/>
          <w:color w:val="000000" w:themeColor="text1"/>
          <w:lang w:val="ka-GE"/>
        </w:rPr>
        <w:t>რეკომედნებულია</w:t>
      </w:r>
      <w:r w:rsidR="00C421D7" w:rsidRPr="002D153D">
        <w:rPr>
          <w:rFonts w:ascii="Sylfaen" w:hAnsi="Sylfaen"/>
          <w:color w:val="000000" w:themeColor="text1"/>
        </w:rPr>
        <w:t xml:space="preserve"> </w:t>
      </w:r>
      <w:r w:rsidR="00AF6643" w:rsidRPr="002D153D">
        <w:rPr>
          <w:rFonts w:ascii="Sylfaen" w:hAnsi="Sylfaen" w:cs="Sylfaen"/>
          <w:color w:val="000000" w:themeColor="text1"/>
        </w:rPr>
        <w:t>საქართველოს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ოკუპირებული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ტერიტორიებიდან</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დევნილთა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შრომის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ჯანმრთელობისა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სოციალური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დაცვის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სამინისტრო</w:t>
      </w:r>
      <w:r>
        <w:rPr>
          <w:rFonts w:ascii="Sylfaen" w:hAnsi="Sylfaen" w:cs="Sylfaen"/>
          <w:color w:val="000000" w:themeColor="text1"/>
          <w:lang w:val="ka-GE"/>
        </w:rPr>
        <w:t>მ უზრუნველყოს</w:t>
      </w:r>
      <w:r w:rsidR="00C421D7" w:rsidRPr="002D153D">
        <w:rPr>
          <w:rFonts w:ascii="Sylfaen" w:hAnsi="Sylfaen"/>
          <w:color w:val="000000" w:themeColor="text1"/>
        </w:rPr>
        <w:t>:</w:t>
      </w:r>
    </w:p>
    <w:p w14:paraId="11652988" w14:textId="77777777" w:rsidR="00BD1629" w:rsidRDefault="005A69D9" w:rsidP="00BC1081">
      <w:pPr>
        <w:pStyle w:val="ListParagraph"/>
        <w:numPr>
          <w:ilvl w:val="0"/>
          <w:numId w:val="17"/>
        </w:numPr>
        <w:spacing w:after="0"/>
        <w:contextualSpacing w:val="0"/>
        <w:jc w:val="both"/>
        <w:rPr>
          <w:rFonts w:ascii="Sylfaen" w:hAnsi="Sylfaen"/>
          <w:color w:val="000000" w:themeColor="text1"/>
        </w:rPr>
      </w:pPr>
      <w:r>
        <w:rPr>
          <w:rFonts w:ascii="Sylfaen" w:hAnsi="Sylfaen"/>
          <w:color w:val="000000" w:themeColor="text1"/>
          <w:lang w:val="ka-GE"/>
        </w:rPr>
        <w:t xml:space="preserve">რეაბილიტაციის ჩართვა </w:t>
      </w:r>
      <w:r w:rsidR="00C421D7" w:rsidRPr="002D153D">
        <w:rPr>
          <w:rFonts w:ascii="Sylfaen" w:hAnsi="Sylfaen"/>
          <w:color w:val="000000" w:themeColor="text1"/>
        </w:rPr>
        <w:t>2021-2026</w:t>
      </w:r>
      <w:r>
        <w:rPr>
          <w:rFonts w:ascii="Sylfaen" w:hAnsi="Sylfaen"/>
          <w:color w:val="000000" w:themeColor="text1"/>
          <w:lang w:val="ka-GE"/>
        </w:rPr>
        <w:t xml:space="preserve"> წლებისთვის </w:t>
      </w:r>
      <w:r w:rsidRPr="005A69D9">
        <w:rPr>
          <w:rFonts w:ascii="Sylfaen" w:hAnsi="Sylfaen"/>
          <w:color w:val="000000" w:themeColor="text1"/>
          <w:lang w:val="ka-GE"/>
        </w:rPr>
        <w:t>ჯანმრთელობის დაცვის ეროვნული სტრატეგია</w:t>
      </w:r>
      <w:r w:rsidR="00BD1629">
        <w:rPr>
          <w:rFonts w:ascii="Sylfaen" w:hAnsi="Sylfaen"/>
          <w:color w:val="000000" w:themeColor="text1"/>
          <w:lang w:val="ka-GE"/>
        </w:rPr>
        <w:t>ში</w:t>
      </w:r>
      <w:r w:rsidR="00C421D7" w:rsidRPr="002D153D">
        <w:rPr>
          <w:rFonts w:ascii="Sylfaen" w:hAnsi="Sylfaen"/>
          <w:color w:val="000000" w:themeColor="text1"/>
        </w:rPr>
        <w:t xml:space="preserve">. </w:t>
      </w:r>
    </w:p>
    <w:p w14:paraId="004078FB" w14:textId="5BCBA68A" w:rsidR="00C421D7" w:rsidRPr="00BD1629" w:rsidRDefault="00BD1629" w:rsidP="00BC1081">
      <w:pPr>
        <w:pStyle w:val="ListParagraph"/>
        <w:numPr>
          <w:ilvl w:val="0"/>
          <w:numId w:val="17"/>
        </w:numPr>
        <w:spacing w:after="0"/>
        <w:contextualSpacing w:val="0"/>
        <w:jc w:val="both"/>
        <w:rPr>
          <w:rFonts w:ascii="Sylfaen" w:hAnsi="Sylfaen"/>
          <w:color w:val="000000" w:themeColor="text1"/>
        </w:rPr>
      </w:pPr>
      <w:r w:rsidRPr="00BD1629">
        <w:rPr>
          <w:rFonts w:ascii="Sylfaen" w:hAnsi="Sylfaen" w:cs="Sylfaen"/>
          <w:color w:val="000000" w:themeColor="text1"/>
          <w:lang w:val="ka-GE"/>
        </w:rPr>
        <w:t>რეაბილიტაციის</w:t>
      </w:r>
      <w:r w:rsidRPr="00BD1629">
        <w:rPr>
          <w:rFonts w:ascii="Sylfaen" w:hAnsi="Sylfaen"/>
          <w:color w:val="000000" w:themeColor="text1"/>
          <w:lang w:val="ka-GE"/>
        </w:rPr>
        <w:t xml:space="preserve"> საკითხებზე სამუშაო ჯგუფის წევრების ჩართვა ჯანმრთელობის დაცვის პოლიტიკის დოკუმენტებში</w:t>
      </w:r>
      <w:r w:rsidR="004B30FE">
        <w:rPr>
          <w:rFonts w:ascii="Sylfaen" w:hAnsi="Sylfaen"/>
          <w:color w:val="000000" w:themeColor="text1"/>
          <w:lang w:val="ka-GE"/>
        </w:rPr>
        <w:t xml:space="preserve"> მოცემული</w:t>
      </w:r>
      <w:r>
        <w:rPr>
          <w:rFonts w:ascii="Sylfaen" w:hAnsi="Sylfaen"/>
          <w:color w:val="000000" w:themeColor="text1"/>
          <w:lang w:val="ka-GE"/>
        </w:rPr>
        <w:t xml:space="preserve"> ტერმინოლოგიის </w:t>
      </w:r>
      <w:r w:rsidR="004B30FE">
        <w:rPr>
          <w:rFonts w:ascii="Sylfaen" w:hAnsi="Sylfaen"/>
          <w:color w:val="000000" w:themeColor="text1"/>
          <w:lang w:val="ka-GE"/>
        </w:rPr>
        <w:t>დახვეწისა და კონსოლიდირების საქმეში, რეაბილიტაციის სათანადოდ წარმოდგენის მიზნით</w:t>
      </w:r>
      <w:r w:rsidR="00C6575A" w:rsidRPr="00BD1629">
        <w:rPr>
          <w:rFonts w:ascii="Sylfaen" w:hAnsi="Sylfaen"/>
          <w:color w:val="000000" w:themeColor="text1"/>
        </w:rPr>
        <w:t>.</w:t>
      </w:r>
    </w:p>
    <w:p w14:paraId="58883E5B" w14:textId="00768CC5" w:rsidR="005F39EB" w:rsidRPr="00836B42" w:rsidRDefault="004B30FE" w:rsidP="00BC1081">
      <w:pPr>
        <w:pStyle w:val="ListParagraph"/>
        <w:numPr>
          <w:ilvl w:val="0"/>
          <w:numId w:val="15"/>
        </w:numPr>
        <w:spacing w:after="0"/>
        <w:jc w:val="both"/>
        <w:rPr>
          <w:rFonts w:ascii="Sylfaen" w:hAnsi="Sylfaen"/>
          <w:color w:val="000000" w:themeColor="text1"/>
        </w:rPr>
      </w:pPr>
      <w:r w:rsidRPr="00836B42">
        <w:rPr>
          <w:rFonts w:ascii="Sylfaen" w:hAnsi="Sylfaen" w:cs="Sylfaen"/>
          <w:b/>
          <w:i/>
          <w:color w:val="000000" w:themeColor="text1"/>
          <w:lang w:val="ka-GE"/>
        </w:rPr>
        <w:t>საჭიროა</w:t>
      </w:r>
      <w:r w:rsidRPr="00836B42">
        <w:rPr>
          <w:rFonts w:ascii="Sylfaen" w:hAnsi="Sylfaen"/>
          <w:b/>
          <w:i/>
          <w:color w:val="000000" w:themeColor="text1"/>
          <w:lang w:val="ka-GE"/>
        </w:rPr>
        <w:t xml:space="preserve"> რეაბილიტაციის ცნობადობის გაზრდა </w:t>
      </w:r>
    </w:p>
    <w:p w14:paraId="732E7327" w14:textId="7C9881C1" w:rsidR="005F39EB" w:rsidRPr="002D153D" w:rsidRDefault="004B30FE" w:rsidP="002D153D">
      <w:pPr>
        <w:pStyle w:val="ListParagraph"/>
        <w:spacing w:after="0"/>
        <w:ind w:left="360"/>
        <w:contextualSpacing w:val="0"/>
        <w:jc w:val="both"/>
        <w:rPr>
          <w:rFonts w:ascii="Sylfaen" w:hAnsi="Sylfaen"/>
          <w:color w:val="000000" w:themeColor="text1"/>
        </w:rPr>
      </w:pPr>
      <w:r w:rsidRPr="004B30FE">
        <w:rPr>
          <w:rFonts w:ascii="Sylfaen" w:hAnsi="Sylfaen"/>
          <w:color w:val="000000" w:themeColor="text1"/>
        </w:rPr>
        <w:t>რეკომედნებულია</w:t>
      </w:r>
      <w:r w:rsidR="005F39EB" w:rsidRPr="002D153D">
        <w:rPr>
          <w:rFonts w:ascii="Sylfaen" w:hAnsi="Sylfaen"/>
          <w:color w:val="000000" w:themeColor="text1"/>
        </w:rPr>
        <w:t xml:space="preserve"> </w:t>
      </w:r>
      <w:r w:rsidR="00AF6643" w:rsidRPr="002D153D">
        <w:rPr>
          <w:rFonts w:ascii="Sylfaen" w:hAnsi="Sylfaen" w:cs="Sylfaen"/>
          <w:color w:val="000000" w:themeColor="text1"/>
        </w:rPr>
        <w:t>საქართველოს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ოკუპირებული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ტერიტორიებიდან</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დევნილთა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შრომის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ჯანმრთელობისა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სოციალური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დაცვის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სამინისტრო</w:t>
      </w:r>
      <w:r>
        <w:rPr>
          <w:rFonts w:ascii="Sylfaen" w:hAnsi="Sylfaen" w:cs="Sylfaen"/>
          <w:color w:val="000000" w:themeColor="text1"/>
          <w:lang w:val="ka-GE"/>
        </w:rPr>
        <w:t>მ</w:t>
      </w:r>
      <w:r w:rsidR="003155E4">
        <w:rPr>
          <w:rFonts w:ascii="Sylfaen" w:hAnsi="Sylfaen" w:cs="Sylfaen"/>
          <w:color w:val="000000" w:themeColor="text1"/>
          <w:lang w:val="ka-GE"/>
        </w:rPr>
        <w:t xml:space="preserve">, შესაბამის </w:t>
      </w:r>
      <w:r>
        <w:rPr>
          <w:rFonts w:ascii="Sylfaen" w:hAnsi="Sylfaen" w:cs="Sylfaen"/>
          <w:color w:val="000000" w:themeColor="text1"/>
          <w:lang w:val="ka-GE"/>
        </w:rPr>
        <w:t xml:space="preserve"> </w:t>
      </w:r>
      <w:r w:rsidR="003155E4">
        <w:rPr>
          <w:rFonts w:ascii="Sylfaen" w:hAnsi="Sylfaen" w:cs="Sylfaen"/>
          <w:color w:val="000000" w:themeColor="text1"/>
          <w:lang w:val="ka-GE"/>
        </w:rPr>
        <w:t>დაინტერესებულ</w:t>
      </w:r>
      <w:r>
        <w:rPr>
          <w:rFonts w:ascii="Sylfaen" w:hAnsi="Sylfaen" w:cs="Sylfaen"/>
          <w:color w:val="000000" w:themeColor="text1"/>
          <w:lang w:val="ka-GE"/>
        </w:rPr>
        <w:t xml:space="preserve"> მხარეებ</w:t>
      </w:r>
      <w:r w:rsidR="003155E4">
        <w:rPr>
          <w:rFonts w:ascii="Sylfaen" w:hAnsi="Sylfaen" w:cs="Sylfaen"/>
          <w:color w:val="000000" w:themeColor="text1"/>
          <w:lang w:val="ka-GE"/>
        </w:rPr>
        <w:t>თან ერთად,</w:t>
      </w:r>
      <w:r>
        <w:rPr>
          <w:rFonts w:ascii="Sylfaen" w:hAnsi="Sylfaen" w:cs="Sylfaen"/>
          <w:color w:val="000000" w:themeColor="text1"/>
          <w:lang w:val="ka-GE"/>
        </w:rPr>
        <w:t xml:space="preserve"> უზრუნველყოს:</w:t>
      </w:r>
      <w:r w:rsidR="00AF6643" w:rsidRPr="002D153D">
        <w:rPr>
          <w:rFonts w:ascii="Sylfaen" w:hAnsi="Sylfaen"/>
          <w:color w:val="000000" w:themeColor="text1"/>
        </w:rPr>
        <w:t xml:space="preserve"> </w:t>
      </w:r>
      <w:r w:rsidR="005F39EB" w:rsidRPr="002D153D">
        <w:rPr>
          <w:rFonts w:ascii="Sylfaen" w:hAnsi="Sylfaen"/>
          <w:color w:val="000000" w:themeColor="text1"/>
        </w:rPr>
        <w:t xml:space="preserve"> </w:t>
      </w:r>
    </w:p>
    <w:p w14:paraId="105D1E7A" w14:textId="033B1362" w:rsidR="00C421D7" w:rsidRPr="002D153D" w:rsidRDefault="004B30FE" w:rsidP="00BC1081">
      <w:pPr>
        <w:pStyle w:val="ListParagraph"/>
        <w:numPr>
          <w:ilvl w:val="0"/>
          <w:numId w:val="16"/>
        </w:numPr>
        <w:spacing w:after="0"/>
        <w:contextualSpacing w:val="0"/>
        <w:jc w:val="both"/>
        <w:rPr>
          <w:rFonts w:ascii="Sylfaen" w:hAnsi="Sylfaen"/>
          <w:color w:val="000000" w:themeColor="text1"/>
        </w:rPr>
      </w:pPr>
      <w:r w:rsidRPr="004B30FE">
        <w:rPr>
          <w:rFonts w:ascii="Sylfaen" w:hAnsi="Sylfaen"/>
          <w:color w:val="000000" w:themeColor="text1"/>
          <w:lang w:val="ka-GE"/>
        </w:rPr>
        <w:t>საინფორმაციო მასალების შე</w:t>
      </w:r>
      <w:r>
        <w:rPr>
          <w:rFonts w:ascii="Sylfaen" w:hAnsi="Sylfaen"/>
          <w:color w:val="000000" w:themeColor="text1"/>
          <w:lang w:val="ka-GE"/>
        </w:rPr>
        <w:t>ქმნა</w:t>
      </w:r>
      <w:r w:rsidRPr="004B30FE">
        <w:rPr>
          <w:rFonts w:ascii="Sylfaen" w:hAnsi="Sylfaen"/>
          <w:color w:val="000000" w:themeColor="text1"/>
          <w:lang w:val="ka-GE"/>
        </w:rPr>
        <w:t>, რომლებ</w:t>
      </w:r>
      <w:r>
        <w:rPr>
          <w:rFonts w:ascii="Sylfaen" w:hAnsi="Sylfaen"/>
          <w:color w:val="000000" w:themeColor="text1"/>
          <w:lang w:val="ka-GE"/>
        </w:rPr>
        <w:t>შიც ხაზგასმული იქნება მიღწევები რეაბილიტაციისა და ფუნქციონირების მიმართულებით</w:t>
      </w:r>
      <w:r w:rsidRPr="004B30FE">
        <w:rPr>
          <w:rFonts w:ascii="Sylfaen" w:hAnsi="Sylfaen"/>
          <w:color w:val="000000" w:themeColor="text1"/>
          <w:lang w:val="ka-GE"/>
        </w:rPr>
        <w:t xml:space="preserve">, </w:t>
      </w:r>
      <w:r>
        <w:rPr>
          <w:rFonts w:ascii="Sylfaen" w:hAnsi="Sylfaen"/>
          <w:color w:val="000000" w:themeColor="text1"/>
          <w:lang w:val="ka-GE"/>
        </w:rPr>
        <w:t xml:space="preserve">და რომლებიც </w:t>
      </w:r>
      <w:r w:rsidR="006D755C">
        <w:rPr>
          <w:rFonts w:ascii="Sylfaen" w:hAnsi="Sylfaen"/>
          <w:color w:val="000000" w:themeColor="text1"/>
          <w:lang w:val="ka-GE"/>
        </w:rPr>
        <w:lastRenderedPageBreak/>
        <w:t>კონკრეტულად</w:t>
      </w:r>
      <w:r>
        <w:rPr>
          <w:rFonts w:ascii="Sylfaen" w:hAnsi="Sylfaen"/>
          <w:color w:val="000000" w:themeColor="text1"/>
          <w:lang w:val="ka-GE"/>
        </w:rPr>
        <w:t xml:space="preserve"> განკუთვნილი იქნება</w:t>
      </w:r>
      <w:r w:rsidRPr="004B30FE">
        <w:rPr>
          <w:rFonts w:ascii="Sylfaen" w:hAnsi="Sylfaen"/>
          <w:color w:val="000000" w:themeColor="text1"/>
          <w:lang w:val="ka-GE"/>
        </w:rPr>
        <w:t xml:space="preserve"> ჯანდაცვისა და სოციალური მომსახურების პერსონალის</w:t>
      </w:r>
      <w:r>
        <w:rPr>
          <w:rFonts w:ascii="Sylfaen" w:hAnsi="Sylfaen"/>
          <w:color w:val="000000" w:themeColor="text1"/>
          <w:lang w:val="ka-GE"/>
        </w:rPr>
        <w:t>ათვის</w:t>
      </w:r>
    </w:p>
    <w:p w14:paraId="4689BB83" w14:textId="279CA99A" w:rsidR="005F39EB" w:rsidRPr="002D153D" w:rsidRDefault="004B30FE" w:rsidP="00BC1081">
      <w:pPr>
        <w:pStyle w:val="ListParagraph"/>
        <w:numPr>
          <w:ilvl w:val="0"/>
          <w:numId w:val="16"/>
        </w:numPr>
        <w:spacing w:after="80"/>
        <w:contextualSpacing w:val="0"/>
        <w:jc w:val="both"/>
        <w:rPr>
          <w:rFonts w:ascii="Sylfaen" w:hAnsi="Sylfaen"/>
          <w:color w:val="000000" w:themeColor="text1"/>
        </w:rPr>
      </w:pPr>
      <w:r w:rsidRPr="004B30FE">
        <w:rPr>
          <w:rFonts w:ascii="Sylfaen" w:hAnsi="Sylfaen"/>
          <w:color w:val="000000" w:themeColor="text1"/>
        </w:rPr>
        <w:t>რეაბილიტაცი</w:t>
      </w:r>
      <w:r>
        <w:rPr>
          <w:rFonts w:ascii="Sylfaen" w:hAnsi="Sylfaen"/>
          <w:color w:val="000000" w:themeColor="text1"/>
          <w:lang w:val="ka-GE"/>
        </w:rPr>
        <w:t>ა</w:t>
      </w:r>
      <w:r w:rsidRPr="004B30FE">
        <w:rPr>
          <w:rFonts w:ascii="Sylfaen" w:hAnsi="Sylfaen"/>
          <w:color w:val="000000" w:themeColor="text1"/>
        </w:rPr>
        <w:t xml:space="preserve">სა და </w:t>
      </w:r>
      <w:r w:rsidR="0069158D">
        <w:rPr>
          <w:rFonts w:ascii="Sylfaen" w:hAnsi="Sylfaen"/>
          <w:color w:val="000000" w:themeColor="text1"/>
        </w:rPr>
        <w:t>შეზღუდულ</w:t>
      </w:r>
      <w:r w:rsidR="0069158D" w:rsidRPr="0069158D">
        <w:rPr>
          <w:rFonts w:ascii="Sylfaen" w:hAnsi="Sylfaen"/>
          <w:color w:val="000000" w:themeColor="text1"/>
        </w:rPr>
        <w:t xml:space="preserve"> შესაძლებლობ</w:t>
      </w:r>
      <w:r w:rsidR="0069158D">
        <w:rPr>
          <w:rFonts w:ascii="Sylfaen" w:hAnsi="Sylfaen"/>
          <w:color w:val="000000" w:themeColor="text1"/>
          <w:lang w:val="ka-GE"/>
        </w:rPr>
        <w:t>ა</w:t>
      </w:r>
      <w:r w:rsidR="0069158D" w:rsidRPr="0069158D">
        <w:rPr>
          <w:rFonts w:ascii="Sylfaen" w:hAnsi="Sylfaen"/>
          <w:color w:val="000000" w:themeColor="text1"/>
        </w:rPr>
        <w:t>ს</w:t>
      </w:r>
      <w:r w:rsidRPr="004B30FE">
        <w:rPr>
          <w:rFonts w:ascii="Sylfaen" w:hAnsi="Sylfaen"/>
          <w:color w:val="000000" w:themeColor="text1"/>
        </w:rPr>
        <w:t xml:space="preserve"> </w:t>
      </w:r>
      <w:r>
        <w:rPr>
          <w:rFonts w:ascii="Sylfaen" w:hAnsi="Sylfaen"/>
          <w:color w:val="000000" w:themeColor="text1"/>
          <w:lang w:val="ka-GE"/>
        </w:rPr>
        <w:t xml:space="preserve">შორის არსებული ზღვარისა და </w:t>
      </w:r>
      <w:r w:rsidR="0069158D">
        <w:rPr>
          <w:rFonts w:ascii="Sylfaen" w:hAnsi="Sylfaen"/>
          <w:color w:val="000000" w:themeColor="text1"/>
          <w:lang w:val="ka-GE"/>
        </w:rPr>
        <w:t>მათ შორის თანხვედრის</w:t>
      </w:r>
      <w:r>
        <w:rPr>
          <w:rFonts w:ascii="Sylfaen" w:hAnsi="Sylfaen"/>
          <w:color w:val="000000" w:themeColor="text1"/>
          <w:lang w:val="ka-GE"/>
        </w:rPr>
        <w:t xml:space="preserve"> თაობაზე არსებული რეკომენდაციებისა და მითითებების გაზიარება </w:t>
      </w:r>
    </w:p>
    <w:p w14:paraId="118BF398" w14:textId="13488717" w:rsidR="00B7512F" w:rsidRPr="00836B42" w:rsidRDefault="00F62FF6" w:rsidP="00BC1081">
      <w:pPr>
        <w:pStyle w:val="ListParagraph"/>
        <w:numPr>
          <w:ilvl w:val="0"/>
          <w:numId w:val="15"/>
        </w:numPr>
        <w:spacing w:after="0" w:line="240" w:lineRule="auto"/>
        <w:jc w:val="both"/>
        <w:rPr>
          <w:rFonts w:ascii="Sylfaen" w:hAnsi="Sylfaen"/>
          <w:color w:val="000000" w:themeColor="text1"/>
        </w:rPr>
      </w:pPr>
      <w:r w:rsidRPr="00836B42">
        <w:rPr>
          <w:rFonts w:ascii="Sylfaen" w:hAnsi="Sylfaen" w:cs="Sylfaen"/>
          <w:b/>
          <w:i/>
          <w:color w:val="000000" w:themeColor="text1"/>
          <w:lang w:val="ka-GE"/>
        </w:rPr>
        <w:t>საჭიროა</w:t>
      </w:r>
      <w:r w:rsidRPr="00836B42">
        <w:rPr>
          <w:rFonts w:ascii="Sylfaen" w:hAnsi="Sylfaen"/>
          <w:b/>
          <w:i/>
          <w:color w:val="000000" w:themeColor="text1"/>
          <w:lang w:val="ka-GE"/>
        </w:rPr>
        <w:t xml:space="preserve"> </w:t>
      </w:r>
      <w:r w:rsidR="00712E58" w:rsidRPr="00836B42">
        <w:rPr>
          <w:rFonts w:ascii="Sylfaen" w:hAnsi="Sylfaen" w:cs="Sylfaen"/>
          <w:b/>
          <w:i/>
          <w:color w:val="000000" w:themeColor="text1"/>
        </w:rPr>
        <w:t>დამხმარე</w:t>
      </w:r>
      <w:r w:rsidR="00712E58" w:rsidRPr="00836B42">
        <w:rPr>
          <w:rFonts w:ascii="Sylfaen" w:hAnsi="Sylfaen"/>
          <w:b/>
          <w:i/>
          <w:color w:val="000000" w:themeColor="text1"/>
        </w:rPr>
        <w:t xml:space="preserve"> </w:t>
      </w:r>
      <w:r w:rsidR="00712E58" w:rsidRPr="00836B42">
        <w:rPr>
          <w:rFonts w:ascii="Sylfaen" w:hAnsi="Sylfaen" w:cs="Sylfaen"/>
          <w:b/>
          <w:i/>
          <w:color w:val="000000" w:themeColor="text1"/>
        </w:rPr>
        <w:t>საშუალებები</w:t>
      </w:r>
      <w:r w:rsidRPr="00836B42">
        <w:rPr>
          <w:rFonts w:ascii="Sylfaen" w:hAnsi="Sylfaen"/>
          <w:b/>
          <w:i/>
          <w:color w:val="000000" w:themeColor="text1"/>
          <w:lang w:val="ka-GE"/>
        </w:rPr>
        <w:t>ს შესყიდვასა და მომარაგებასთან დაკავშირებული ქსელების გამყარება</w:t>
      </w:r>
      <w:r w:rsidR="00B7512F" w:rsidRPr="00836B42">
        <w:rPr>
          <w:rFonts w:ascii="Sylfaen" w:hAnsi="Sylfaen"/>
          <w:b/>
          <w:i/>
          <w:color w:val="000000" w:themeColor="text1"/>
        </w:rPr>
        <w:t xml:space="preserve"> </w:t>
      </w:r>
    </w:p>
    <w:p w14:paraId="410CC943" w14:textId="7C5EB4DA" w:rsidR="00B7512F" w:rsidRPr="002D153D" w:rsidRDefault="00F62FF6" w:rsidP="002D153D">
      <w:pPr>
        <w:pStyle w:val="ListParagraph"/>
        <w:spacing w:after="0"/>
        <w:ind w:left="360"/>
        <w:contextualSpacing w:val="0"/>
        <w:jc w:val="both"/>
        <w:rPr>
          <w:rFonts w:ascii="Sylfaen" w:hAnsi="Sylfaen"/>
          <w:color w:val="000000" w:themeColor="text1"/>
        </w:rPr>
      </w:pPr>
      <w:r w:rsidRPr="00F62FF6">
        <w:rPr>
          <w:rFonts w:ascii="Sylfaen" w:hAnsi="Sylfaen"/>
          <w:color w:val="000000" w:themeColor="text1"/>
        </w:rPr>
        <w:t>რეკომედნებულია</w:t>
      </w:r>
      <w:r w:rsidR="005F39EB" w:rsidRPr="002D153D">
        <w:rPr>
          <w:rFonts w:ascii="Sylfaen" w:hAnsi="Sylfaen"/>
          <w:color w:val="000000" w:themeColor="text1"/>
        </w:rPr>
        <w:t xml:space="preserve"> </w:t>
      </w:r>
      <w:r w:rsidR="00AF6643" w:rsidRPr="002D153D">
        <w:rPr>
          <w:rFonts w:ascii="Sylfaen" w:hAnsi="Sylfaen" w:cs="Sylfaen"/>
          <w:color w:val="000000" w:themeColor="text1"/>
        </w:rPr>
        <w:t>საქართველოს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ოკუპირებული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ტერიტორიებიდან</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დევნილთა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შრომის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ჯანმრთელობისა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სოციალური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დაცვის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სამინისტრო</w:t>
      </w:r>
      <w:r>
        <w:rPr>
          <w:rFonts w:ascii="Sylfaen" w:hAnsi="Sylfaen" w:cs="Sylfaen"/>
          <w:color w:val="000000" w:themeColor="text1"/>
          <w:lang w:val="ka-GE"/>
        </w:rPr>
        <w:t>მ უზრუნველყოს</w:t>
      </w:r>
      <w:r w:rsidR="00B7512F" w:rsidRPr="002D153D">
        <w:rPr>
          <w:rFonts w:ascii="Sylfaen" w:hAnsi="Sylfaen"/>
          <w:color w:val="000000" w:themeColor="text1"/>
        </w:rPr>
        <w:t xml:space="preserve">: </w:t>
      </w:r>
    </w:p>
    <w:p w14:paraId="4FE02A72" w14:textId="4DFAB9F0" w:rsidR="00217AC8" w:rsidRPr="002D153D" w:rsidRDefault="00712E58" w:rsidP="000E6029">
      <w:pPr>
        <w:pStyle w:val="ListParagraph"/>
        <w:numPr>
          <w:ilvl w:val="0"/>
          <w:numId w:val="8"/>
        </w:numPr>
        <w:spacing w:after="0"/>
        <w:ind w:left="1080"/>
        <w:contextualSpacing w:val="0"/>
        <w:jc w:val="both"/>
        <w:rPr>
          <w:rFonts w:ascii="Sylfaen" w:hAnsi="Sylfaen"/>
          <w:color w:val="000000" w:themeColor="text1"/>
        </w:rPr>
      </w:pPr>
      <w:r w:rsidRPr="002D153D">
        <w:rPr>
          <w:rFonts w:ascii="Sylfaen" w:hAnsi="Sylfaen" w:cs="Sylfaen"/>
          <w:color w:val="000000" w:themeColor="text1"/>
        </w:rPr>
        <w:t>დამხმარე</w:t>
      </w:r>
      <w:r w:rsidRPr="002D153D">
        <w:rPr>
          <w:rFonts w:ascii="Sylfaen" w:hAnsi="Sylfaen"/>
          <w:color w:val="000000" w:themeColor="text1"/>
        </w:rPr>
        <w:t xml:space="preserve"> </w:t>
      </w:r>
      <w:r w:rsidRPr="002D153D">
        <w:rPr>
          <w:rFonts w:ascii="Sylfaen" w:hAnsi="Sylfaen" w:cs="Sylfaen"/>
          <w:color w:val="000000" w:themeColor="text1"/>
        </w:rPr>
        <w:t>ტექნოლოგიები</w:t>
      </w:r>
      <w:r w:rsidR="00F62FF6">
        <w:rPr>
          <w:rFonts w:ascii="Sylfaen" w:hAnsi="Sylfaen" w:cs="Sylfaen"/>
          <w:color w:val="000000" w:themeColor="text1"/>
          <w:lang w:val="ka-GE"/>
        </w:rPr>
        <w:t>ს თვალსაზრისით საქართველოში არსებული სიტუაციის შეფასების უზრუნველსაყოფად</w:t>
      </w:r>
      <w:r w:rsidR="00E04C28">
        <w:rPr>
          <w:rFonts w:ascii="Sylfaen" w:hAnsi="Sylfaen" w:cs="Sylfaen"/>
          <w:color w:val="000000" w:themeColor="text1"/>
          <w:lang w:val="ka-GE"/>
        </w:rPr>
        <w:t>,</w:t>
      </w:r>
      <w:r w:rsidR="00F62FF6">
        <w:rPr>
          <w:rFonts w:ascii="Sylfaen" w:hAnsi="Sylfaen" w:cs="Sylfaen"/>
          <w:color w:val="000000" w:themeColor="text1"/>
          <w:lang w:val="ka-GE"/>
        </w:rPr>
        <w:t xml:space="preserve"> ჯანმოს მხარდაჭერის მოპოვება, აღნიშნული შეფასების ეროვნულ სარეაბილიტაციო სტრატეგიაში ჩართვის მიზნით. </w:t>
      </w:r>
      <w:r w:rsidR="00893D34" w:rsidRPr="002D153D">
        <w:rPr>
          <w:rFonts w:ascii="Sylfaen" w:hAnsi="Sylfaen"/>
          <w:color w:val="000000" w:themeColor="text1"/>
        </w:rPr>
        <w:t xml:space="preserve"> </w:t>
      </w:r>
    </w:p>
    <w:p w14:paraId="4AAADCEF" w14:textId="77777777" w:rsidR="00217AC8" w:rsidRPr="002D153D" w:rsidRDefault="00217AC8" w:rsidP="002D153D">
      <w:pPr>
        <w:spacing w:after="0"/>
        <w:ind w:left="360"/>
        <w:jc w:val="both"/>
        <w:rPr>
          <w:rFonts w:ascii="Sylfaen" w:hAnsi="Sylfaen"/>
          <w:color w:val="000000" w:themeColor="text1"/>
        </w:rPr>
      </w:pPr>
    </w:p>
    <w:p w14:paraId="1F04EA01" w14:textId="07E08BB8" w:rsidR="00264F66" w:rsidRPr="000D4EAE" w:rsidRDefault="000D4EAE" w:rsidP="002D153D">
      <w:pPr>
        <w:spacing w:after="80"/>
        <w:jc w:val="both"/>
        <w:rPr>
          <w:rFonts w:ascii="Sylfaen" w:hAnsi="Sylfaen"/>
          <w:b/>
          <w:bCs/>
          <w:i/>
          <w:lang w:val="ka-GE"/>
        </w:rPr>
      </w:pPr>
      <w:r>
        <w:rPr>
          <w:rFonts w:ascii="Sylfaen" w:hAnsi="Sylfaen"/>
          <w:b/>
          <w:bCs/>
          <w:i/>
          <w:lang w:val="ka-GE"/>
        </w:rPr>
        <w:t>დაფინანსება</w:t>
      </w:r>
    </w:p>
    <w:p w14:paraId="4EA0120B" w14:textId="41D3C3FE" w:rsidR="00C65CCD" w:rsidRPr="00836B42" w:rsidRDefault="003155E4" w:rsidP="00BC1081">
      <w:pPr>
        <w:pStyle w:val="ListParagraph"/>
        <w:numPr>
          <w:ilvl w:val="0"/>
          <w:numId w:val="15"/>
        </w:numPr>
        <w:spacing w:after="0"/>
        <w:jc w:val="both"/>
        <w:rPr>
          <w:rFonts w:ascii="Sylfaen" w:hAnsi="Sylfaen"/>
          <w:b/>
          <w:i/>
          <w:color w:val="000000" w:themeColor="text1"/>
        </w:rPr>
      </w:pPr>
      <w:r w:rsidRPr="00836B42">
        <w:rPr>
          <w:rFonts w:ascii="Sylfaen" w:hAnsi="Sylfaen" w:cs="Sylfaen"/>
          <w:b/>
          <w:i/>
          <w:color w:val="000000" w:themeColor="text1"/>
          <w:lang w:val="ka-GE"/>
        </w:rPr>
        <w:t>საჭ</w:t>
      </w:r>
      <w:r w:rsidRPr="00836B42">
        <w:rPr>
          <w:rFonts w:ascii="Sylfaen" w:hAnsi="Sylfaen"/>
          <w:b/>
          <w:i/>
          <w:color w:val="000000" w:themeColor="text1"/>
          <w:lang w:val="ka-GE"/>
        </w:rPr>
        <w:t xml:space="preserve">იროა, </w:t>
      </w:r>
      <w:r w:rsidR="00045168" w:rsidRPr="00836B42">
        <w:rPr>
          <w:rFonts w:ascii="Sylfaen" w:hAnsi="Sylfaen"/>
          <w:b/>
          <w:i/>
          <w:color w:val="000000" w:themeColor="text1"/>
          <w:lang w:val="ka-GE"/>
        </w:rPr>
        <w:t xml:space="preserve">სამედიცინო მომსახურების ყველა დონეზე, სარეაბილიტაციო მომსახურებისთვის </w:t>
      </w:r>
      <w:r w:rsidRPr="00836B42">
        <w:rPr>
          <w:rFonts w:ascii="Sylfaen" w:hAnsi="Sylfaen"/>
          <w:b/>
          <w:i/>
          <w:color w:val="000000" w:themeColor="text1"/>
          <w:lang w:val="ka-GE"/>
        </w:rPr>
        <w:t xml:space="preserve">აუცილებელი რესურსების მობილიზების გაუმჯობესება </w:t>
      </w:r>
    </w:p>
    <w:p w14:paraId="6CAA825C" w14:textId="5AC18469" w:rsidR="00F67E94" w:rsidRPr="002D153D" w:rsidRDefault="003155E4" w:rsidP="002D153D">
      <w:pPr>
        <w:pStyle w:val="ListParagraph"/>
        <w:spacing w:after="0"/>
        <w:ind w:left="360"/>
        <w:contextualSpacing w:val="0"/>
        <w:jc w:val="both"/>
        <w:rPr>
          <w:rFonts w:ascii="Sylfaen" w:hAnsi="Sylfaen"/>
          <w:color w:val="000000" w:themeColor="text1"/>
        </w:rPr>
      </w:pPr>
      <w:r w:rsidRPr="003155E4">
        <w:rPr>
          <w:rFonts w:ascii="Sylfaen" w:hAnsi="Sylfaen"/>
          <w:color w:val="000000" w:themeColor="text1"/>
        </w:rPr>
        <w:t>რეკომედნებულია</w:t>
      </w:r>
      <w:r w:rsidR="005F39EB" w:rsidRPr="002D153D">
        <w:rPr>
          <w:rFonts w:ascii="Sylfaen" w:hAnsi="Sylfaen"/>
          <w:color w:val="000000" w:themeColor="text1"/>
        </w:rPr>
        <w:t xml:space="preserve"> </w:t>
      </w:r>
      <w:r w:rsidR="00AF6643" w:rsidRPr="002D153D">
        <w:rPr>
          <w:rFonts w:ascii="Sylfaen" w:hAnsi="Sylfaen" w:cs="Sylfaen"/>
          <w:color w:val="000000" w:themeColor="text1"/>
        </w:rPr>
        <w:t>საქართველოს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ოკუპირებული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ტერიტორიებიდან</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დევნილთა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შრომის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ჯანმრთელობისა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სოციალური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დაცვის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სამინისტრო</w:t>
      </w:r>
      <w:r>
        <w:rPr>
          <w:rFonts w:ascii="Sylfaen" w:hAnsi="Sylfaen" w:cs="Sylfaen"/>
          <w:color w:val="000000" w:themeColor="text1"/>
          <w:lang w:val="ka-GE"/>
        </w:rPr>
        <w:t xml:space="preserve">მ </w:t>
      </w:r>
      <w:r w:rsidRPr="003155E4">
        <w:rPr>
          <w:rFonts w:ascii="Sylfaen" w:hAnsi="Sylfaen" w:cs="Sylfaen"/>
          <w:color w:val="000000" w:themeColor="text1"/>
          <w:lang w:val="ka-GE"/>
        </w:rPr>
        <w:t>უზრუნველყოს</w:t>
      </w:r>
      <w:r w:rsidR="00C65CCD" w:rsidRPr="002D153D">
        <w:rPr>
          <w:rFonts w:ascii="Sylfaen" w:hAnsi="Sylfaen"/>
          <w:color w:val="000000" w:themeColor="text1"/>
        </w:rPr>
        <w:t xml:space="preserve">: </w:t>
      </w:r>
    </w:p>
    <w:p w14:paraId="54A5B8CB" w14:textId="33B50B2D" w:rsidR="00893D34" w:rsidRPr="002D153D" w:rsidRDefault="00A44D05" w:rsidP="000E6029">
      <w:pPr>
        <w:pStyle w:val="ListParagraph"/>
        <w:numPr>
          <w:ilvl w:val="0"/>
          <w:numId w:val="6"/>
        </w:numPr>
        <w:spacing w:after="0"/>
        <w:ind w:left="1080"/>
        <w:contextualSpacing w:val="0"/>
        <w:jc w:val="both"/>
        <w:rPr>
          <w:rFonts w:ascii="Sylfaen" w:hAnsi="Sylfaen"/>
          <w:color w:val="000000" w:themeColor="text1"/>
        </w:rPr>
      </w:pPr>
      <w:r>
        <w:rPr>
          <w:rFonts w:ascii="Sylfaen" w:hAnsi="Sylfaen"/>
          <w:color w:val="000000" w:themeColor="text1"/>
          <w:lang w:val="ka-GE"/>
        </w:rPr>
        <w:t xml:space="preserve">სარეაბილიტაციო პროცედურების ჩართვა </w:t>
      </w:r>
      <w:r w:rsidR="00F9327B" w:rsidRPr="00F9327B">
        <w:rPr>
          <w:rFonts w:ascii="Sylfaen" w:hAnsi="Sylfaen"/>
          <w:color w:val="000000" w:themeColor="text1"/>
        </w:rPr>
        <w:t>საყოველთაო ჯანდაცვა</w:t>
      </w:r>
      <w:r>
        <w:rPr>
          <w:rFonts w:ascii="Sylfaen" w:hAnsi="Sylfaen"/>
          <w:color w:val="000000" w:themeColor="text1"/>
          <w:lang w:val="ka-GE"/>
        </w:rPr>
        <w:t>ში</w:t>
      </w:r>
      <w:r w:rsidR="00893D34" w:rsidRPr="002D153D">
        <w:rPr>
          <w:rFonts w:ascii="Sylfaen" w:hAnsi="Sylfaen"/>
          <w:color w:val="000000" w:themeColor="text1"/>
        </w:rPr>
        <w:t>.</w:t>
      </w:r>
    </w:p>
    <w:p w14:paraId="3F7C54EF" w14:textId="1CE120F9" w:rsidR="00B7512F" w:rsidRPr="002D153D" w:rsidRDefault="000D7F56" w:rsidP="000E6029">
      <w:pPr>
        <w:pStyle w:val="ListParagraph"/>
        <w:numPr>
          <w:ilvl w:val="0"/>
          <w:numId w:val="6"/>
        </w:numPr>
        <w:spacing w:after="0"/>
        <w:ind w:left="1080"/>
        <w:contextualSpacing w:val="0"/>
        <w:jc w:val="both"/>
        <w:rPr>
          <w:rFonts w:ascii="Sylfaen" w:hAnsi="Sylfaen"/>
          <w:color w:val="000000" w:themeColor="text1"/>
        </w:rPr>
      </w:pPr>
      <w:r>
        <w:rPr>
          <w:rFonts w:ascii="Sylfaen" w:hAnsi="Sylfaen"/>
          <w:color w:val="000000" w:themeColor="text1"/>
          <w:lang w:val="ka-GE"/>
        </w:rPr>
        <w:t xml:space="preserve">არსებულ ვაუჩერულ სისტემაში ცვლელების შეტანა, </w:t>
      </w:r>
      <w:r w:rsidR="00E04C28">
        <w:rPr>
          <w:rFonts w:ascii="Sylfaen" w:hAnsi="Sylfaen"/>
          <w:color w:val="000000" w:themeColor="text1"/>
          <w:lang w:val="ka-GE"/>
        </w:rPr>
        <w:t xml:space="preserve">რათა </w:t>
      </w:r>
      <w:r>
        <w:rPr>
          <w:rFonts w:ascii="Sylfaen" w:hAnsi="Sylfaen"/>
          <w:color w:val="000000" w:themeColor="text1"/>
          <w:lang w:val="ka-GE"/>
        </w:rPr>
        <w:t>დაფინანსებ</w:t>
      </w:r>
      <w:r w:rsidR="00E04C28">
        <w:rPr>
          <w:rFonts w:ascii="Sylfaen" w:hAnsi="Sylfaen"/>
          <w:color w:val="000000" w:themeColor="text1"/>
          <w:lang w:val="ka-GE"/>
        </w:rPr>
        <w:t>ა</w:t>
      </w:r>
      <w:r w:rsidR="004177A3">
        <w:rPr>
          <w:rFonts w:ascii="Sylfaen" w:hAnsi="Sylfaen"/>
          <w:color w:val="000000" w:themeColor="text1"/>
          <w:lang w:val="ka-GE"/>
        </w:rPr>
        <w:t>/ანაზღაურებ</w:t>
      </w:r>
      <w:r w:rsidR="00E04C28">
        <w:rPr>
          <w:rFonts w:ascii="Sylfaen" w:hAnsi="Sylfaen"/>
          <w:color w:val="000000" w:themeColor="text1"/>
          <w:lang w:val="ka-GE"/>
        </w:rPr>
        <w:t>ა</w:t>
      </w:r>
      <w:r>
        <w:rPr>
          <w:rFonts w:ascii="Sylfaen" w:hAnsi="Sylfaen"/>
          <w:color w:val="000000" w:themeColor="text1"/>
          <w:lang w:val="ka-GE"/>
        </w:rPr>
        <w:t xml:space="preserve"> </w:t>
      </w:r>
      <w:r w:rsidR="00E04C28">
        <w:rPr>
          <w:rFonts w:ascii="Sylfaen" w:hAnsi="Sylfaen"/>
          <w:color w:val="000000" w:themeColor="text1"/>
          <w:lang w:val="ka-GE"/>
        </w:rPr>
        <w:t>განისაზღვროს</w:t>
      </w:r>
      <w:r>
        <w:rPr>
          <w:rFonts w:ascii="Sylfaen" w:hAnsi="Sylfaen"/>
          <w:color w:val="000000" w:themeColor="text1"/>
          <w:lang w:val="ka-GE"/>
        </w:rPr>
        <w:t xml:space="preserve"> მკურნელობის შედეგების მტკიცებულებებ</w:t>
      </w:r>
      <w:r w:rsidR="00E04C28">
        <w:rPr>
          <w:rFonts w:ascii="Sylfaen" w:hAnsi="Sylfaen"/>
          <w:color w:val="000000" w:themeColor="text1"/>
          <w:lang w:val="ka-GE"/>
        </w:rPr>
        <w:t>ის საფუძველზე</w:t>
      </w:r>
      <w:r>
        <w:rPr>
          <w:rFonts w:ascii="Sylfaen" w:hAnsi="Sylfaen"/>
          <w:color w:val="000000" w:themeColor="text1"/>
          <w:lang w:val="ka-GE"/>
        </w:rPr>
        <w:t xml:space="preserve">. </w:t>
      </w:r>
    </w:p>
    <w:p w14:paraId="11761700" w14:textId="77777777" w:rsidR="00217AC8" w:rsidRPr="002D153D" w:rsidRDefault="00217AC8" w:rsidP="00836B42">
      <w:pPr>
        <w:spacing w:after="0"/>
        <w:ind w:left="1080" w:hanging="360"/>
        <w:jc w:val="both"/>
        <w:rPr>
          <w:rFonts w:ascii="Sylfaen" w:hAnsi="Sylfaen"/>
          <w:color w:val="000000" w:themeColor="text1"/>
        </w:rPr>
      </w:pPr>
    </w:p>
    <w:p w14:paraId="1BB86A71" w14:textId="62F6E96F" w:rsidR="00264F66" w:rsidRPr="000D4EAE" w:rsidRDefault="000D4EAE" w:rsidP="002D153D">
      <w:pPr>
        <w:spacing w:after="80"/>
        <w:jc w:val="both"/>
        <w:rPr>
          <w:rFonts w:ascii="Sylfaen" w:hAnsi="Sylfaen"/>
          <w:b/>
          <w:bCs/>
          <w:i/>
          <w:lang w:val="ka-GE"/>
        </w:rPr>
      </w:pPr>
      <w:r>
        <w:rPr>
          <w:rFonts w:ascii="Sylfaen" w:hAnsi="Sylfaen"/>
          <w:b/>
          <w:bCs/>
          <w:i/>
          <w:lang w:val="ka-GE"/>
        </w:rPr>
        <w:t>ადამიანური რესურსები</w:t>
      </w:r>
    </w:p>
    <w:p w14:paraId="7D97EC7E" w14:textId="18D90C9D" w:rsidR="00B7512F" w:rsidRPr="00836B42" w:rsidRDefault="00E04EFB" w:rsidP="00BC1081">
      <w:pPr>
        <w:pStyle w:val="ListParagraph"/>
        <w:numPr>
          <w:ilvl w:val="0"/>
          <w:numId w:val="15"/>
        </w:numPr>
        <w:spacing w:after="0"/>
        <w:jc w:val="both"/>
        <w:rPr>
          <w:rFonts w:ascii="Sylfaen" w:hAnsi="Sylfaen"/>
          <w:b/>
          <w:i/>
        </w:rPr>
      </w:pPr>
      <w:r w:rsidRPr="00836B42">
        <w:rPr>
          <w:rFonts w:ascii="Sylfaen" w:hAnsi="Sylfaen"/>
          <w:b/>
          <w:i/>
        </w:rPr>
        <w:t xml:space="preserve">  </w:t>
      </w:r>
      <w:r w:rsidR="003155E4" w:rsidRPr="00836B42">
        <w:rPr>
          <w:rFonts w:ascii="Sylfaen" w:hAnsi="Sylfaen"/>
          <w:b/>
          <w:i/>
        </w:rPr>
        <w:t>საჭიროა</w:t>
      </w:r>
      <w:r w:rsidR="003155E4" w:rsidRPr="00836B42">
        <w:rPr>
          <w:rFonts w:ascii="Sylfaen" w:hAnsi="Sylfaen"/>
          <w:b/>
          <w:i/>
          <w:lang w:val="ka-GE"/>
        </w:rPr>
        <w:t xml:space="preserve"> </w:t>
      </w:r>
      <w:r w:rsidR="000D7F56" w:rsidRPr="000D7F56">
        <w:rPr>
          <w:rFonts w:ascii="Sylfaen" w:hAnsi="Sylfaen"/>
          <w:b/>
          <w:i/>
          <w:lang w:val="ka-GE"/>
        </w:rPr>
        <w:t xml:space="preserve">რეაბილიტაციის მიმართულებით მომუშავე </w:t>
      </w:r>
      <w:r w:rsidR="000D7F56">
        <w:rPr>
          <w:rFonts w:ascii="Sylfaen" w:hAnsi="Sylfaen"/>
          <w:b/>
          <w:i/>
          <w:lang w:val="ka-GE"/>
        </w:rPr>
        <w:t xml:space="preserve">სპეციალისტებთან </w:t>
      </w:r>
      <w:r w:rsidR="00013D4F">
        <w:rPr>
          <w:rFonts w:ascii="Sylfaen" w:hAnsi="Sylfaen"/>
          <w:b/>
          <w:i/>
          <w:lang w:val="ka-GE"/>
        </w:rPr>
        <w:t xml:space="preserve">დაკავშირებულ გამოწვევებთან </w:t>
      </w:r>
      <w:r w:rsidR="00A41B7A">
        <w:rPr>
          <w:rFonts w:ascii="Sylfaen" w:hAnsi="Sylfaen"/>
          <w:b/>
          <w:i/>
          <w:lang w:val="ka-GE"/>
        </w:rPr>
        <w:t>გამკლავება</w:t>
      </w:r>
      <w:r w:rsidR="00280157" w:rsidRPr="00836B42">
        <w:rPr>
          <w:rFonts w:ascii="Sylfaen" w:hAnsi="Sylfaen"/>
          <w:b/>
          <w:i/>
        </w:rPr>
        <w:t xml:space="preserve">  </w:t>
      </w:r>
      <w:r w:rsidR="00B7512F" w:rsidRPr="00836B42">
        <w:rPr>
          <w:rFonts w:ascii="Sylfaen" w:hAnsi="Sylfaen"/>
          <w:b/>
          <w:i/>
        </w:rPr>
        <w:t xml:space="preserve"> </w:t>
      </w:r>
    </w:p>
    <w:p w14:paraId="4858A787" w14:textId="43797F3A" w:rsidR="00B7512F" w:rsidRPr="002D153D" w:rsidRDefault="003155E4" w:rsidP="002D153D">
      <w:pPr>
        <w:pStyle w:val="ListParagraph"/>
        <w:spacing w:after="0"/>
        <w:ind w:left="360"/>
        <w:contextualSpacing w:val="0"/>
        <w:jc w:val="both"/>
        <w:rPr>
          <w:rFonts w:ascii="Sylfaen" w:hAnsi="Sylfaen"/>
          <w:color w:val="000000" w:themeColor="text1"/>
        </w:rPr>
      </w:pPr>
      <w:r w:rsidRPr="003155E4">
        <w:rPr>
          <w:rFonts w:ascii="Sylfaen" w:hAnsi="Sylfaen"/>
          <w:color w:val="000000" w:themeColor="text1"/>
        </w:rPr>
        <w:t>რეკომედნებულია</w:t>
      </w:r>
      <w:r w:rsidR="00955B3B" w:rsidRPr="002D153D">
        <w:rPr>
          <w:rFonts w:ascii="Sylfaen" w:hAnsi="Sylfaen"/>
          <w:color w:val="000000" w:themeColor="text1"/>
        </w:rPr>
        <w:t xml:space="preserve"> </w:t>
      </w:r>
      <w:r w:rsidR="00AF6643" w:rsidRPr="002D153D">
        <w:rPr>
          <w:rFonts w:ascii="Sylfaen" w:hAnsi="Sylfaen" w:cs="Sylfaen"/>
          <w:color w:val="000000" w:themeColor="text1"/>
        </w:rPr>
        <w:t>საქართველოს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ოკუპირებული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ტერიტორიებიდან</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დევნილთა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შრომის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ჯანმრთელობისა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სოციალური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დაცვის</w:t>
      </w:r>
      <w:r w:rsidR="00AF6643" w:rsidRPr="002D153D">
        <w:rPr>
          <w:rFonts w:ascii="Sylfaen" w:hAnsi="Sylfaen"/>
          <w:color w:val="000000" w:themeColor="text1"/>
        </w:rPr>
        <w:t xml:space="preserve"> </w:t>
      </w:r>
      <w:r w:rsidRPr="003155E4">
        <w:rPr>
          <w:rFonts w:ascii="Sylfaen" w:hAnsi="Sylfaen" w:cs="Sylfaen"/>
          <w:color w:val="000000" w:themeColor="text1"/>
        </w:rPr>
        <w:t>სამინისტრომ, შესაბამის  დაინტერესებულ მხარეებთან ერთად, უზრუნველყოს</w:t>
      </w:r>
      <w:r w:rsidR="00B7512F" w:rsidRPr="002D153D">
        <w:rPr>
          <w:rFonts w:ascii="Sylfaen" w:hAnsi="Sylfaen"/>
          <w:color w:val="000000" w:themeColor="text1"/>
        </w:rPr>
        <w:t xml:space="preserve">: </w:t>
      </w:r>
    </w:p>
    <w:p w14:paraId="271BFF62" w14:textId="5A635C5A" w:rsidR="00032886" w:rsidRPr="002D153D" w:rsidRDefault="009F492A" w:rsidP="000E6029">
      <w:pPr>
        <w:pStyle w:val="ListParagraph"/>
        <w:numPr>
          <w:ilvl w:val="0"/>
          <w:numId w:val="7"/>
        </w:numPr>
        <w:spacing w:after="0"/>
        <w:contextualSpacing w:val="0"/>
        <w:jc w:val="both"/>
        <w:rPr>
          <w:rFonts w:ascii="Sylfaen" w:hAnsi="Sylfaen"/>
          <w:color w:val="000000" w:themeColor="text1"/>
        </w:rPr>
      </w:pPr>
      <w:r>
        <w:rPr>
          <w:rFonts w:ascii="Sylfaen" w:hAnsi="Sylfaen"/>
          <w:color w:val="000000" w:themeColor="text1"/>
          <w:lang w:val="ka-GE"/>
        </w:rPr>
        <w:t>ფიზიკური თერაპიის</w:t>
      </w:r>
      <w:r w:rsidRPr="002D153D">
        <w:rPr>
          <w:rFonts w:ascii="Sylfaen" w:hAnsi="Sylfaen"/>
          <w:color w:val="000000" w:themeColor="text1"/>
        </w:rPr>
        <w:t xml:space="preserve">, </w:t>
      </w:r>
      <w:r w:rsidR="00A41B7A" w:rsidRPr="00A41B7A">
        <w:rPr>
          <w:rFonts w:ascii="Sylfaen" w:hAnsi="Sylfaen"/>
          <w:color w:val="000000" w:themeColor="text1"/>
        </w:rPr>
        <w:t>ოკუპაციური თერაპი</w:t>
      </w:r>
      <w:r w:rsidR="00F54D4F">
        <w:rPr>
          <w:rFonts w:ascii="Sylfaen" w:hAnsi="Sylfaen"/>
          <w:color w:val="000000" w:themeColor="text1"/>
          <w:lang w:val="ka-GE"/>
        </w:rPr>
        <w:t>ის</w:t>
      </w:r>
      <w:r w:rsidR="00955DC6" w:rsidRPr="002D153D">
        <w:rPr>
          <w:rFonts w:ascii="Sylfaen" w:hAnsi="Sylfaen"/>
          <w:color w:val="000000" w:themeColor="text1"/>
        </w:rPr>
        <w:t xml:space="preserve">, </w:t>
      </w:r>
      <w:r w:rsidR="00D656BD" w:rsidRPr="002D153D">
        <w:rPr>
          <w:rFonts w:ascii="Sylfaen" w:hAnsi="Sylfaen" w:cs="Sylfaen"/>
          <w:color w:val="000000" w:themeColor="text1"/>
        </w:rPr>
        <w:t>ენისა</w:t>
      </w:r>
      <w:r w:rsidR="00D656BD" w:rsidRPr="002D153D">
        <w:rPr>
          <w:rFonts w:ascii="Sylfaen" w:hAnsi="Sylfaen"/>
          <w:color w:val="000000" w:themeColor="text1"/>
        </w:rPr>
        <w:t xml:space="preserve"> </w:t>
      </w:r>
      <w:r w:rsidR="00D656BD" w:rsidRPr="002D153D">
        <w:rPr>
          <w:rFonts w:ascii="Sylfaen" w:hAnsi="Sylfaen" w:cs="Sylfaen"/>
          <w:color w:val="000000" w:themeColor="text1"/>
        </w:rPr>
        <w:t>და</w:t>
      </w:r>
      <w:r w:rsidR="00D656BD" w:rsidRPr="002D153D">
        <w:rPr>
          <w:rFonts w:ascii="Sylfaen" w:hAnsi="Sylfaen"/>
          <w:color w:val="000000" w:themeColor="text1"/>
        </w:rPr>
        <w:t xml:space="preserve"> </w:t>
      </w:r>
      <w:r w:rsidR="00D656BD" w:rsidRPr="002D153D">
        <w:rPr>
          <w:rFonts w:ascii="Sylfaen" w:hAnsi="Sylfaen" w:cs="Sylfaen"/>
          <w:color w:val="000000" w:themeColor="text1"/>
        </w:rPr>
        <w:t>მეტყველების</w:t>
      </w:r>
      <w:r w:rsidR="00D656BD" w:rsidRPr="002D153D">
        <w:rPr>
          <w:rFonts w:ascii="Sylfaen" w:hAnsi="Sylfaen"/>
          <w:color w:val="000000" w:themeColor="text1"/>
        </w:rPr>
        <w:t xml:space="preserve"> </w:t>
      </w:r>
      <w:r w:rsidR="00D656BD" w:rsidRPr="002D153D">
        <w:rPr>
          <w:rFonts w:ascii="Sylfaen" w:hAnsi="Sylfaen" w:cs="Sylfaen"/>
          <w:color w:val="000000" w:themeColor="text1"/>
        </w:rPr>
        <w:t>თერაპი</w:t>
      </w:r>
      <w:r w:rsidR="00F54D4F">
        <w:rPr>
          <w:rFonts w:ascii="Sylfaen" w:hAnsi="Sylfaen" w:cs="Sylfaen"/>
          <w:color w:val="000000" w:themeColor="text1"/>
          <w:lang w:val="ka-GE"/>
        </w:rPr>
        <w:t>ისა</w:t>
      </w:r>
      <w:r w:rsidR="00955DC6" w:rsidRPr="002D153D">
        <w:rPr>
          <w:rFonts w:ascii="Sylfaen" w:hAnsi="Sylfaen"/>
          <w:color w:val="000000" w:themeColor="text1"/>
        </w:rPr>
        <w:t xml:space="preserve"> </w:t>
      </w:r>
      <w:r w:rsidR="00D656BD" w:rsidRPr="002D153D">
        <w:rPr>
          <w:rFonts w:ascii="Sylfaen" w:hAnsi="Sylfaen"/>
          <w:color w:val="000000" w:themeColor="text1"/>
          <w:lang w:val="ka-GE"/>
        </w:rPr>
        <w:t>და</w:t>
      </w:r>
      <w:r w:rsidR="00955DC6" w:rsidRPr="002D153D">
        <w:rPr>
          <w:rFonts w:ascii="Sylfaen" w:hAnsi="Sylfaen"/>
          <w:color w:val="000000" w:themeColor="text1"/>
        </w:rPr>
        <w:t xml:space="preserve"> </w:t>
      </w:r>
      <w:r w:rsidR="00F3254E" w:rsidRPr="002D153D">
        <w:rPr>
          <w:rFonts w:ascii="Sylfaen" w:hAnsi="Sylfaen" w:cs="Sylfaen"/>
          <w:color w:val="000000" w:themeColor="text1"/>
        </w:rPr>
        <w:t>პროთეზირებ</w:t>
      </w:r>
      <w:r w:rsidR="00F54D4F">
        <w:rPr>
          <w:rFonts w:ascii="Sylfaen" w:hAnsi="Sylfaen" w:cs="Sylfaen"/>
          <w:color w:val="000000" w:themeColor="text1"/>
          <w:lang w:val="ka-GE"/>
        </w:rPr>
        <w:t>ისა</w:t>
      </w:r>
      <w:r w:rsidR="00F3254E" w:rsidRPr="002D153D">
        <w:rPr>
          <w:rFonts w:ascii="Sylfaen" w:hAnsi="Sylfaen"/>
          <w:color w:val="000000" w:themeColor="text1"/>
        </w:rPr>
        <w:t xml:space="preserve"> </w:t>
      </w:r>
      <w:r w:rsidR="00F3254E" w:rsidRPr="002D153D">
        <w:rPr>
          <w:rFonts w:ascii="Sylfaen" w:hAnsi="Sylfaen" w:cs="Sylfaen"/>
          <w:color w:val="000000" w:themeColor="text1"/>
        </w:rPr>
        <w:t>და</w:t>
      </w:r>
      <w:r w:rsidR="00F3254E" w:rsidRPr="002D153D">
        <w:rPr>
          <w:rFonts w:ascii="Sylfaen" w:hAnsi="Sylfaen"/>
          <w:color w:val="000000" w:themeColor="text1"/>
        </w:rPr>
        <w:t xml:space="preserve"> </w:t>
      </w:r>
      <w:r w:rsidR="00F3254E" w:rsidRPr="002D153D">
        <w:rPr>
          <w:rFonts w:ascii="Sylfaen" w:hAnsi="Sylfaen" w:cs="Sylfaen"/>
          <w:color w:val="000000" w:themeColor="text1"/>
        </w:rPr>
        <w:t>ორთეზირებ</w:t>
      </w:r>
      <w:r w:rsidR="00F54D4F">
        <w:rPr>
          <w:rFonts w:ascii="Sylfaen" w:hAnsi="Sylfaen" w:cs="Sylfaen"/>
          <w:color w:val="000000" w:themeColor="text1"/>
          <w:lang w:val="ka-GE"/>
        </w:rPr>
        <w:t>ის</w:t>
      </w:r>
      <w:r w:rsidR="00F3254E" w:rsidRPr="002D153D">
        <w:rPr>
          <w:rFonts w:ascii="Sylfaen" w:hAnsi="Sylfaen" w:cs="Sylfaen"/>
          <w:color w:val="000000" w:themeColor="text1"/>
          <w:lang w:val="ka-GE"/>
        </w:rPr>
        <w:t xml:space="preserve"> (</w:t>
      </w:r>
      <w:r w:rsidR="00955DC6" w:rsidRPr="002D153D">
        <w:rPr>
          <w:rFonts w:ascii="Sylfaen" w:hAnsi="Sylfaen"/>
          <w:color w:val="000000" w:themeColor="text1"/>
        </w:rPr>
        <w:t>P&amp;O</w:t>
      </w:r>
      <w:r w:rsidR="00F3254E" w:rsidRPr="002D153D">
        <w:rPr>
          <w:rFonts w:ascii="Sylfaen" w:hAnsi="Sylfaen"/>
          <w:color w:val="000000" w:themeColor="text1"/>
          <w:lang w:val="ka-GE"/>
        </w:rPr>
        <w:t>)</w:t>
      </w:r>
      <w:r w:rsidR="00955DC6" w:rsidRPr="002D153D">
        <w:rPr>
          <w:rFonts w:ascii="Sylfaen" w:hAnsi="Sylfaen"/>
          <w:color w:val="000000" w:themeColor="text1"/>
        </w:rPr>
        <w:t xml:space="preserve"> </w:t>
      </w:r>
      <w:r w:rsidR="00F54D4F">
        <w:rPr>
          <w:rFonts w:ascii="Sylfaen" w:hAnsi="Sylfaen"/>
          <w:color w:val="000000" w:themeColor="text1"/>
          <w:lang w:val="ka-GE"/>
        </w:rPr>
        <w:t>სფეროში მომუშავე სპეციალისტების</w:t>
      </w:r>
      <w:r w:rsidR="000F49BF">
        <w:rPr>
          <w:rFonts w:ascii="Sylfaen" w:hAnsi="Sylfaen"/>
          <w:color w:val="000000" w:themeColor="text1"/>
          <w:lang w:val="ka-GE"/>
        </w:rPr>
        <w:t>ადმი წაყენებული</w:t>
      </w:r>
      <w:r w:rsidR="00F54D4F">
        <w:rPr>
          <w:rFonts w:ascii="Sylfaen" w:hAnsi="Sylfaen"/>
          <w:color w:val="000000" w:themeColor="text1"/>
          <w:lang w:val="ka-GE"/>
        </w:rPr>
        <w:t xml:space="preserve"> </w:t>
      </w:r>
      <w:r w:rsidR="000F49BF">
        <w:rPr>
          <w:rFonts w:ascii="Sylfaen" w:hAnsi="Sylfaen"/>
          <w:color w:val="000000" w:themeColor="text1"/>
          <w:lang w:val="ka-GE"/>
        </w:rPr>
        <w:t xml:space="preserve">მოთხოვნების შემუშავება, </w:t>
      </w:r>
      <w:r w:rsidR="00F54D4F">
        <w:rPr>
          <w:rFonts w:ascii="Sylfaen" w:hAnsi="Sylfaen"/>
          <w:color w:val="000000" w:themeColor="text1"/>
          <w:lang w:val="ka-GE"/>
        </w:rPr>
        <w:t>კომპეტენციების</w:t>
      </w:r>
      <w:r w:rsidR="000F49BF">
        <w:rPr>
          <w:rFonts w:ascii="Sylfaen" w:hAnsi="Sylfaen"/>
          <w:color w:val="000000" w:themeColor="text1"/>
          <w:lang w:val="ka-GE"/>
        </w:rPr>
        <w:t>,</w:t>
      </w:r>
      <w:r w:rsidR="00F54D4F">
        <w:rPr>
          <w:rFonts w:ascii="Sylfaen" w:hAnsi="Sylfaen"/>
          <w:color w:val="000000" w:themeColor="text1"/>
          <w:lang w:val="ka-GE"/>
        </w:rPr>
        <w:t xml:space="preserve"> </w:t>
      </w:r>
      <w:r w:rsidR="000F49BF">
        <w:rPr>
          <w:rFonts w:ascii="Sylfaen" w:hAnsi="Sylfaen"/>
          <w:color w:val="000000" w:themeColor="text1"/>
          <w:lang w:val="ka-GE"/>
        </w:rPr>
        <w:t xml:space="preserve">რეგულაციებისა და ლიცენზირების მიმართულებით. </w:t>
      </w:r>
      <w:r w:rsidR="00955DC6" w:rsidRPr="002D153D">
        <w:rPr>
          <w:rFonts w:ascii="Sylfaen" w:hAnsi="Sylfaen"/>
          <w:color w:val="000000" w:themeColor="text1"/>
        </w:rPr>
        <w:t xml:space="preserve"> </w:t>
      </w:r>
    </w:p>
    <w:p w14:paraId="2D52B0E2" w14:textId="4EE3273D" w:rsidR="00280157" w:rsidRPr="002D153D" w:rsidRDefault="00F43676" w:rsidP="000E6029">
      <w:pPr>
        <w:pStyle w:val="ListParagraph"/>
        <w:numPr>
          <w:ilvl w:val="0"/>
          <w:numId w:val="7"/>
        </w:numPr>
        <w:spacing w:after="0"/>
        <w:contextualSpacing w:val="0"/>
        <w:jc w:val="both"/>
        <w:rPr>
          <w:rFonts w:ascii="Sylfaen" w:hAnsi="Sylfaen"/>
          <w:color w:val="000000" w:themeColor="text1"/>
        </w:rPr>
      </w:pPr>
      <w:r>
        <w:rPr>
          <w:rFonts w:ascii="Sylfaen" w:hAnsi="Sylfaen"/>
          <w:color w:val="000000" w:themeColor="text1"/>
          <w:lang w:val="ka-GE"/>
        </w:rPr>
        <w:t xml:space="preserve">პროფესიული მზადების (კლინიკური </w:t>
      </w:r>
      <w:r w:rsidR="008C01CE">
        <w:rPr>
          <w:rFonts w:ascii="Sylfaen" w:hAnsi="Sylfaen"/>
          <w:color w:val="000000" w:themeColor="text1"/>
          <w:lang w:val="ka-GE"/>
        </w:rPr>
        <w:t>პრაქტიკი</w:t>
      </w:r>
      <w:r>
        <w:rPr>
          <w:rFonts w:ascii="Sylfaen" w:hAnsi="Sylfaen"/>
          <w:color w:val="000000" w:themeColor="text1"/>
          <w:lang w:val="ka-GE"/>
        </w:rPr>
        <w:t xml:space="preserve">ს) ხარისხის გაუმჯობესება, სასწავლო პროგრამებსა და ადგილობრივ საჭიროებებს შორის მეტი შესაბამისობის უზრუნველსაყოფად. </w:t>
      </w:r>
    </w:p>
    <w:p w14:paraId="2E788DF9" w14:textId="03BAA4C3" w:rsidR="00D17BC1" w:rsidRPr="002D153D" w:rsidRDefault="00F43676" w:rsidP="000E6029">
      <w:pPr>
        <w:pStyle w:val="ListParagraph"/>
        <w:numPr>
          <w:ilvl w:val="0"/>
          <w:numId w:val="7"/>
        </w:numPr>
        <w:spacing w:after="0"/>
        <w:contextualSpacing w:val="0"/>
        <w:jc w:val="both"/>
        <w:rPr>
          <w:rFonts w:ascii="Sylfaen" w:hAnsi="Sylfaen"/>
          <w:color w:val="000000" w:themeColor="text1"/>
        </w:rPr>
      </w:pPr>
      <w:r>
        <w:rPr>
          <w:rFonts w:ascii="Sylfaen" w:hAnsi="Sylfaen"/>
          <w:color w:val="000000" w:themeColor="text1"/>
          <w:lang w:val="ka-GE"/>
        </w:rPr>
        <w:t>უწყვეტი სამედიცინო განათლების</w:t>
      </w:r>
      <w:r w:rsidR="00280157" w:rsidRPr="002D153D">
        <w:rPr>
          <w:rFonts w:ascii="Sylfaen" w:hAnsi="Sylfaen"/>
          <w:color w:val="000000" w:themeColor="text1"/>
        </w:rPr>
        <w:t xml:space="preserve"> </w:t>
      </w:r>
      <w:r>
        <w:rPr>
          <w:rFonts w:ascii="Sylfaen" w:hAnsi="Sylfaen"/>
          <w:color w:val="000000" w:themeColor="text1"/>
          <w:lang w:val="ka-GE"/>
        </w:rPr>
        <w:t>ხელშეწყობა</w:t>
      </w:r>
      <w:r w:rsidR="00E04C28">
        <w:rPr>
          <w:rFonts w:ascii="Sylfaen" w:hAnsi="Sylfaen"/>
          <w:color w:val="000000" w:themeColor="text1"/>
          <w:lang w:val="ka-GE"/>
        </w:rPr>
        <w:t>,</w:t>
      </w:r>
      <w:r>
        <w:rPr>
          <w:rFonts w:ascii="Sylfaen" w:hAnsi="Sylfaen"/>
          <w:color w:val="000000" w:themeColor="text1"/>
          <w:lang w:val="ka-GE"/>
        </w:rPr>
        <w:t xml:space="preserve"> სამედიცინო სფეროში მოღვაწე ყველა სპეციალისტისთვის. </w:t>
      </w:r>
    </w:p>
    <w:p w14:paraId="614501B2" w14:textId="2B30F6D2" w:rsidR="009C445D" w:rsidRPr="002D153D" w:rsidRDefault="00F43676" w:rsidP="000E6029">
      <w:pPr>
        <w:pStyle w:val="ListParagraph"/>
        <w:numPr>
          <w:ilvl w:val="0"/>
          <w:numId w:val="7"/>
        </w:numPr>
        <w:spacing w:after="0"/>
        <w:contextualSpacing w:val="0"/>
        <w:jc w:val="both"/>
        <w:rPr>
          <w:rFonts w:ascii="Sylfaen" w:hAnsi="Sylfaen"/>
          <w:color w:val="000000" w:themeColor="text1"/>
        </w:rPr>
      </w:pPr>
      <w:r>
        <w:rPr>
          <w:rFonts w:ascii="Sylfaen" w:hAnsi="Sylfaen"/>
          <w:lang w:val="ka-GE"/>
        </w:rPr>
        <w:t>რეაბილიტაციასთან დაკავშირებული პროფესიული გაერთიანებებისა და ტერმინოლოგიის კონსოლიდირება</w:t>
      </w:r>
      <w:r w:rsidR="001B1A2E" w:rsidRPr="002D153D">
        <w:rPr>
          <w:rFonts w:ascii="Sylfaen" w:hAnsi="Sylfaen"/>
        </w:rPr>
        <w:t>.</w:t>
      </w:r>
    </w:p>
    <w:p w14:paraId="6A72F9F3" w14:textId="77777777" w:rsidR="00217AC8" w:rsidRPr="002D153D" w:rsidRDefault="00217AC8" w:rsidP="002D153D">
      <w:pPr>
        <w:spacing w:after="0"/>
        <w:ind w:left="360"/>
        <w:jc w:val="both"/>
        <w:rPr>
          <w:rFonts w:ascii="Sylfaen" w:hAnsi="Sylfaen"/>
          <w:color w:val="000000" w:themeColor="text1"/>
        </w:rPr>
      </w:pPr>
    </w:p>
    <w:p w14:paraId="020DDD6E" w14:textId="52902DAE" w:rsidR="00264F66" w:rsidRPr="000D4EAE" w:rsidRDefault="000D4EAE" w:rsidP="002D153D">
      <w:pPr>
        <w:spacing w:after="80"/>
        <w:jc w:val="both"/>
        <w:rPr>
          <w:rFonts w:ascii="Sylfaen" w:hAnsi="Sylfaen"/>
          <w:b/>
          <w:bCs/>
          <w:i/>
          <w:lang w:val="ka-GE"/>
        </w:rPr>
      </w:pPr>
      <w:r>
        <w:rPr>
          <w:rFonts w:ascii="Sylfaen" w:hAnsi="Sylfaen"/>
          <w:b/>
          <w:bCs/>
          <w:i/>
          <w:lang w:val="ka-GE"/>
        </w:rPr>
        <w:t>ინფორმაცია</w:t>
      </w:r>
    </w:p>
    <w:p w14:paraId="120B4AE7" w14:textId="687AD559" w:rsidR="001A3BCB" w:rsidRPr="00836B42" w:rsidRDefault="003155E4" w:rsidP="00BC1081">
      <w:pPr>
        <w:pStyle w:val="ListParagraph"/>
        <w:numPr>
          <w:ilvl w:val="0"/>
          <w:numId w:val="15"/>
        </w:numPr>
        <w:spacing w:after="0"/>
        <w:jc w:val="both"/>
        <w:rPr>
          <w:rFonts w:ascii="Sylfaen" w:hAnsi="Sylfaen"/>
          <w:b/>
          <w:i/>
        </w:rPr>
      </w:pPr>
      <w:r w:rsidRPr="00836B42">
        <w:rPr>
          <w:rFonts w:ascii="Sylfaen" w:hAnsi="Sylfaen" w:cs="Sylfaen"/>
          <w:b/>
          <w:i/>
        </w:rPr>
        <w:t>საჭიროა</w:t>
      </w:r>
      <w:r w:rsidRPr="00836B42">
        <w:rPr>
          <w:rFonts w:ascii="Sylfaen" w:hAnsi="Sylfaen"/>
          <w:b/>
          <w:i/>
          <w:lang w:val="ka-GE"/>
        </w:rPr>
        <w:t xml:space="preserve"> </w:t>
      </w:r>
      <w:r w:rsidR="00792594">
        <w:rPr>
          <w:rFonts w:ascii="Sylfaen" w:hAnsi="Sylfaen"/>
          <w:b/>
          <w:i/>
          <w:lang w:val="ka-GE"/>
        </w:rPr>
        <w:t xml:space="preserve">ხაზგასმა, რომ რეაბილიტაციის მიზანს წარმოადგენს ფუნქციონირების </w:t>
      </w:r>
      <w:r w:rsidR="00CC511D">
        <w:rPr>
          <w:rFonts w:ascii="Sylfaen" w:hAnsi="Sylfaen"/>
          <w:b/>
          <w:i/>
          <w:lang w:val="ka-GE"/>
        </w:rPr>
        <w:t>გაუმჯობესებ</w:t>
      </w:r>
      <w:r w:rsidR="00792594">
        <w:rPr>
          <w:rFonts w:ascii="Sylfaen" w:hAnsi="Sylfaen"/>
          <w:b/>
          <w:i/>
          <w:lang w:val="ka-GE"/>
        </w:rPr>
        <w:t xml:space="preserve">ა </w:t>
      </w:r>
    </w:p>
    <w:p w14:paraId="471AE634" w14:textId="3CC4BE8D" w:rsidR="00673DFE" w:rsidRPr="002D153D" w:rsidRDefault="003155E4" w:rsidP="002D153D">
      <w:pPr>
        <w:pStyle w:val="ListParagraph"/>
        <w:spacing w:after="0"/>
        <w:ind w:left="360"/>
        <w:contextualSpacing w:val="0"/>
        <w:jc w:val="both"/>
        <w:rPr>
          <w:rFonts w:ascii="Sylfaen" w:hAnsi="Sylfaen"/>
          <w:color w:val="000000" w:themeColor="text1"/>
        </w:rPr>
      </w:pPr>
      <w:r w:rsidRPr="003155E4">
        <w:rPr>
          <w:rFonts w:ascii="Sylfaen" w:hAnsi="Sylfaen"/>
          <w:color w:val="000000" w:themeColor="text1"/>
        </w:rPr>
        <w:t>რეკომედნებულია</w:t>
      </w:r>
      <w:r w:rsidR="00673DFE" w:rsidRPr="002D153D">
        <w:rPr>
          <w:rFonts w:ascii="Sylfaen" w:hAnsi="Sylfaen"/>
          <w:color w:val="000000" w:themeColor="text1"/>
        </w:rPr>
        <w:t xml:space="preserve"> </w:t>
      </w:r>
      <w:r w:rsidR="00AF6643" w:rsidRPr="002D153D">
        <w:rPr>
          <w:rFonts w:ascii="Sylfaen" w:hAnsi="Sylfaen" w:cs="Sylfaen"/>
          <w:color w:val="000000" w:themeColor="text1"/>
        </w:rPr>
        <w:t>საქართველოს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ოკუპირებული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ტერიტორიებიდან</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დევნილთა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შრომის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ჯანმრთელობისა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სოციალური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დაცვის</w:t>
      </w:r>
      <w:r w:rsidR="00AF6643" w:rsidRPr="002D153D">
        <w:rPr>
          <w:rFonts w:ascii="Sylfaen" w:hAnsi="Sylfaen"/>
          <w:color w:val="000000" w:themeColor="text1"/>
        </w:rPr>
        <w:t xml:space="preserve"> </w:t>
      </w:r>
      <w:r w:rsidRPr="003155E4">
        <w:rPr>
          <w:rFonts w:ascii="Sylfaen" w:hAnsi="Sylfaen" w:cs="Sylfaen"/>
          <w:color w:val="000000" w:themeColor="text1"/>
        </w:rPr>
        <w:t>სამინისტრომ, შესაბამის  დაინტერესებულ მხარეებთან ერთად, უზრუნველყოს:</w:t>
      </w:r>
      <w:r w:rsidR="00673DFE" w:rsidRPr="002D153D">
        <w:rPr>
          <w:rFonts w:ascii="Sylfaen" w:hAnsi="Sylfaen"/>
          <w:color w:val="000000" w:themeColor="text1"/>
        </w:rPr>
        <w:t xml:space="preserve"> </w:t>
      </w:r>
    </w:p>
    <w:p w14:paraId="7AADA4B7" w14:textId="6C39D8AB" w:rsidR="00217AC8" w:rsidRPr="00836B42" w:rsidRDefault="00792594" w:rsidP="00BC1081">
      <w:pPr>
        <w:pStyle w:val="ListParagraph"/>
        <w:numPr>
          <w:ilvl w:val="1"/>
          <w:numId w:val="15"/>
        </w:numPr>
        <w:ind w:left="1080"/>
        <w:jc w:val="both"/>
        <w:rPr>
          <w:rFonts w:ascii="Sylfaen" w:hAnsi="Sylfaen"/>
        </w:rPr>
      </w:pPr>
      <w:r>
        <w:rPr>
          <w:rFonts w:ascii="Sylfaen" w:hAnsi="Sylfaen"/>
          <w:lang w:val="ka-GE"/>
        </w:rPr>
        <w:t xml:space="preserve">ფუნქციონირების შესახებ არსებული ინფორმაციის </w:t>
      </w:r>
      <w:r w:rsidR="005B33AF">
        <w:rPr>
          <w:rFonts w:ascii="Sylfaen" w:hAnsi="Sylfaen"/>
          <w:lang w:val="ka-GE"/>
        </w:rPr>
        <w:t>დახარისხებ</w:t>
      </w:r>
      <w:r>
        <w:rPr>
          <w:rFonts w:ascii="Sylfaen" w:hAnsi="Sylfaen"/>
          <w:lang w:val="ka-GE"/>
        </w:rPr>
        <w:t xml:space="preserve">ა, რეაბილიტაციის საჭიროების გამოკვეთის მიზნით. </w:t>
      </w:r>
      <w:r w:rsidR="001960A0" w:rsidRPr="00836B42">
        <w:rPr>
          <w:rFonts w:ascii="Sylfaen" w:hAnsi="Sylfaen"/>
        </w:rPr>
        <w:t xml:space="preserve"> </w:t>
      </w:r>
    </w:p>
    <w:p w14:paraId="310A7217" w14:textId="229154F3" w:rsidR="001A3BCB" w:rsidRPr="00836B42" w:rsidRDefault="003155E4" w:rsidP="00BC1081">
      <w:pPr>
        <w:pStyle w:val="ListParagraph"/>
        <w:numPr>
          <w:ilvl w:val="0"/>
          <w:numId w:val="15"/>
        </w:numPr>
        <w:spacing w:after="0"/>
        <w:jc w:val="both"/>
        <w:rPr>
          <w:rFonts w:ascii="Sylfaen" w:hAnsi="Sylfaen"/>
        </w:rPr>
      </w:pPr>
      <w:r w:rsidRPr="00836B42">
        <w:rPr>
          <w:rFonts w:ascii="Sylfaen" w:hAnsi="Sylfaen" w:cs="Sylfaen"/>
          <w:b/>
          <w:i/>
        </w:rPr>
        <w:t>საჭიროა</w:t>
      </w:r>
      <w:r w:rsidRPr="00836B42">
        <w:rPr>
          <w:rFonts w:ascii="Sylfaen" w:hAnsi="Sylfaen"/>
          <w:b/>
          <w:i/>
          <w:lang w:val="ka-GE"/>
        </w:rPr>
        <w:t xml:space="preserve"> </w:t>
      </w:r>
      <w:r w:rsidR="00792594">
        <w:rPr>
          <w:rFonts w:ascii="Sylfaen" w:hAnsi="Sylfaen"/>
          <w:b/>
          <w:i/>
          <w:lang w:val="ka-GE"/>
        </w:rPr>
        <w:t xml:space="preserve">სამედიცინო დაწესებულებების ხელშეწყობა, რათა მათ უზრუნველყონ რეაბილიტაციასთან დაკავშირებული ინფორმაციის შეგროვება, კონსოლიდირება და გაზიარება </w:t>
      </w:r>
    </w:p>
    <w:p w14:paraId="5C00185B" w14:textId="75E0D4A2" w:rsidR="00673DFE" w:rsidRPr="002D153D" w:rsidRDefault="003155E4" w:rsidP="002D153D">
      <w:pPr>
        <w:pStyle w:val="ListParagraph"/>
        <w:spacing w:after="0"/>
        <w:ind w:left="360"/>
        <w:contextualSpacing w:val="0"/>
        <w:jc w:val="both"/>
        <w:rPr>
          <w:rFonts w:ascii="Sylfaen" w:hAnsi="Sylfaen"/>
          <w:color w:val="000000" w:themeColor="text1"/>
        </w:rPr>
      </w:pPr>
      <w:r w:rsidRPr="003155E4">
        <w:rPr>
          <w:rFonts w:ascii="Sylfaen" w:hAnsi="Sylfaen"/>
          <w:color w:val="000000" w:themeColor="text1"/>
        </w:rPr>
        <w:t>რეკომედნებულია</w:t>
      </w:r>
      <w:r w:rsidR="001D09CD" w:rsidRPr="002D153D">
        <w:rPr>
          <w:rFonts w:ascii="Sylfaen" w:hAnsi="Sylfaen"/>
          <w:color w:val="000000" w:themeColor="text1"/>
        </w:rPr>
        <w:t xml:space="preserve"> </w:t>
      </w:r>
      <w:r w:rsidR="00AF6643" w:rsidRPr="002D153D">
        <w:rPr>
          <w:rFonts w:ascii="Sylfaen" w:hAnsi="Sylfaen" w:cs="Sylfaen"/>
          <w:color w:val="000000" w:themeColor="text1"/>
        </w:rPr>
        <w:t>საქართველოს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ოკუპირებული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ტერიტორიებიდან</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დევნილთა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შრომის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ჯანმრთელობისა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სოციალური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დაცვის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სამინისტრო</w:t>
      </w:r>
      <w:r>
        <w:rPr>
          <w:rFonts w:ascii="Sylfaen" w:hAnsi="Sylfaen" w:cs="Sylfaen"/>
          <w:color w:val="000000" w:themeColor="text1"/>
          <w:lang w:val="ka-GE"/>
        </w:rPr>
        <w:t xml:space="preserve">მ </w:t>
      </w:r>
      <w:r w:rsidRPr="003155E4">
        <w:rPr>
          <w:rFonts w:ascii="Sylfaen" w:hAnsi="Sylfaen" w:cs="Sylfaen"/>
          <w:color w:val="000000" w:themeColor="text1"/>
          <w:lang w:val="ka-GE"/>
        </w:rPr>
        <w:t>უზრუნველყოს</w:t>
      </w:r>
      <w:r w:rsidR="00673DFE" w:rsidRPr="002D153D">
        <w:rPr>
          <w:rFonts w:ascii="Sylfaen" w:hAnsi="Sylfaen"/>
          <w:color w:val="000000" w:themeColor="text1"/>
        </w:rPr>
        <w:t xml:space="preserve">: </w:t>
      </w:r>
    </w:p>
    <w:p w14:paraId="2208353C" w14:textId="7F7AFEF4" w:rsidR="00BC4518" w:rsidRPr="002D153D" w:rsidRDefault="00792594" w:rsidP="00836B42">
      <w:pPr>
        <w:spacing w:after="0"/>
        <w:ind w:left="1080" w:hanging="450"/>
        <w:jc w:val="both"/>
        <w:rPr>
          <w:rFonts w:ascii="Sylfaen" w:hAnsi="Sylfaen"/>
          <w:bCs/>
        </w:rPr>
      </w:pPr>
      <w:r>
        <w:rPr>
          <w:rFonts w:ascii="Sylfaen" w:hAnsi="Sylfaen"/>
          <w:bCs/>
        </w:rPr>
        <w:t xml:space="preserve">8.1. </w:t>
      </w:r>
      <w:r>
        <w:rPr>
          <w:rFonts w:ascii="Sylfaen" w:hAnsi="Sylfaen"/>
          <w:bCs/>
          <w:lang w:val="ka-GE"/>
        </w:rPr>
        <w:t xml:space="preserve">რეაბილიტაციის მიმართულებით მომუშავე სპეციალისტთა შესახებ და, ასევე, სარეაბილიტაციო მომსახურების ხელმისაწვდომობის შესახებ ინფორმაციის ჩართვა სამედიცინო დაწესებულებების მიერ მომზადებულ და </w:t>
      </w:r>
      <w:r w:rsidR="003B3D4C" w:rsidRPr="002D153D">
        <w:rPr>
          <w:rFonts w:ascii="Sylfaen" w:hAnsi="Sylfaen" w:cs="Sylfaen"/>
          <w:bCs/>
        </w:rPr>
        <w:t>დაავადებათა</w:t>
      </w:r>
      <w:r w:rsidR="003B3D4C" w:rsidRPr="002D153D">
        <w:rPr>
          <w:rFonts w:ascii="Sylfaen" w:hAnsi="Sylfaen"/>
          <w:bCs/>
        </w:rPr>
        <w:t xml:space="preserve"> </w:t>
      </w:r>
      <w:r w:rsidR="003B3D4C" w:rsidRPr="002D153D">
        <w:rPr>
          <w:rFonts w:ascii="Sylfaen" w:hAnsi="Sylfaen" w:cs="Sylfaen"/>
          <w:bCs/>
        </w:rPr>
        <w:t>კონტროლისა</w:t>
      </w:r>
      <w:r w:rsidR="003B3D4C" w:rsidRPr="002D153D">
        <w:rPr>
          <w:rFonts w:ascii="Sylfaen" w:hAnsi="Sylfaen"/>
          <w:bCs/>
        </w:rPr>
        <w:t xml:space="preserve"> </w:t>
      </w:r>
      <w:r w:rsidR="003B3D4C" w:rsidRPr="002D153D">
        <w:rPr>
          <w:rFonts w:ascii="Sylfaen" w:hAnsi="Sylfaen" w:cs="Sylfaen"/>
          <w:bCs/>
        </w:rPr>
        <w:t>და</w:t>
      </w:r>
      <w:r w:rsidR="003B3D4C" w:rsidRPr="002D153D">
        <w:rPr>
          <w:rFonts w:ascii="Sylfaen" w:hAnsi="Sylfaen"/>
          <w:bCs/>
        </w:rPr>
        <w:t xml:space="preserve"> </w:t>
      </w:r>
      <w:r w:rsidR="003B3D4C" w:rsidRPr="002D153D">
        <w:rPr>
          <w:rFonts w:ascii="Sylfaen" w:hAnsi="Sylfaen" w:cs="Sylfaen"/>
          <w:bCs/>
        </w:rPr>
        <w:t>საზოგადოებრივი</w:t>
      </w:r>
      <w:r w:rsidR="003B3D4C" w:rsidRPr="002D153D">
        <w:rPr>
          <w:rFonts w:ascii="Sylfaen" w:hAnsi="Sylfaen"/>
          <w:bCs/>
        </w:rPr>
        <w:t xml:space="preserve"> </w:t>
      </w:r>
      <w:r w:rsidR="003B3D4C" w:rsidRPr="002D153D">
        <w:rPr>
          <w:rFonts w:ascii="Sylfaen" w:hAnsi="Sylfaen" w:cs="Sylfaen"/>
          <w:bCs/>
        </w:rPr>
        <w:t>ჯანმრთელობის</w:t>
      </w:r>
      <w:r w:rsidR="003B3D4C" w:rsidRPr="002D153D">
        <w:rPr>
          <w:rFonts w:ascii="Sylfaen" w:hAnsi="Sylfaen"/>
          <w:bCs/>
        </w:rPr>
        <w:t xml:space="preserve"> </w:t>
      </w:r>
      <w:r w:rsidR="003B3D4C" w:rsidRPr="002D153D">
        <w:rPr>
          <w:rFonts w:ascii="Sylfaen" w:hAnsi="Sylfaen" w:cs="Sylfaen"/>
          <w:bCs/>
        </w:rPr>
        <w:t>ეროვნული</w:t>
      </w:r>
      <w:r w:rsidR="003B3D4C" w:rsidRPr="002D153D">
        <w:rPr>
          <w:rFonts w:ascii="Sylfaen" w:hAnsi="Sylfaen"/>
          <w:bCs/>
        </w:rPr>
        <w:t xml:space="preserve"> </w:t>
      </w:r>
      <w:r w:rsidR="003B3D4C" w:rsidRPr="002D153D">
        <w:rPr>
          <w:rFonts w:ascii="Sylfaen" w:hAnsi="Sylfaen" w:cs="Sylfaen"/>
          <w:bCs/>
        </w:rPr>
        <w:t>ცენტრ</w:t>
      </w:r>
      <w:r>
        <w:rPr>
          <w:rFonts w:ascii="Sylfaen" w:hAnsi="Sylfaen" w:cs="Sylfaen"/>
          <w:bCs/>
          <w:lang w:val="ka-GE"/>
        </w:rPr>
        <w:t>ისადმი</w:t>
      </w:r>
      <w:r w:rsidR="003B3D4C" w:rsidRPr="002D153D">
        <w:rPr>
          <w:rFonts w:ascii="Sylfaen" w:hAnsi="Sylfaen" w:cs="Sylfaen"/>
          <w:bCs/>
          <w:lang w:val="ka-GE"/>
        </w:rPr>
        <w:t xml:space="preserve"> (</w:t>
      </w:r>
      <w:r w:rsidR="00015A9B" w:rsidRPr="002D153D">
        <w:rPr>
          <w:rFonts w:ascii="Sylfaen" w:hAnsi="Sylfaen" w:cs="Sylfaen"/>
          <w:bCs/>
        </w:rPr>
        <w:t>დკსჯეც</w:t>
      </w:r>
      <w:r w:rsidR="003B3D4C" w:rsidRPr="002D153D">
        <w:rPr>
          <w:rFonts w:ascii="Sylfaen" w:hAnsi="Sylfaen"/>
          <w:bCs/>
          <w:lang w:val="ka-GE"/>
        </w:rPr>
        <w:t>)</w:t>
      </w:r>
      <w:r>
        <w:rPr>
          <w:rFonts w:ascii="Sylfaen" w:hAnsi="Sylfaen"/>
          <w:bCs/>
          <w:lang w:val="ka-GE"/>
        </w:rPr>
        <w:t xml:space="preserve"> წარდგენილ ყოველწლიურ ანგარიშებში</w:t>
      </w:r>
      <w:r w:rsidR="000B1318" w:rsidRPr="002D153D">
        <w:rPr>
          <w:rFonts w:ascii="Sylfaen" w:hAnsi="Sylfaen"/>
          <w:bCs/>
        </w:rPr>
        <w:t>.</w:t>
      </w:r>
    </w:p>
    <w:p w14:paraId="4FC16C03" w14:textId="01099E05" w:rsidR="00D729DB" w:rsidRPr="002D153D" w:rsidRDefault="00792594" w:rsidP="00836B42">
      <w:pPr>
        <w:pStyle w:val="ListParagraph"/>
        <w:spacing w:after="0"/>
        <w:ind w:left="1080" w:hanging="450"/>
        <w:contextualSpacing w:val="0"/>
        <w:jc w:val="both"/>
        <w:rPr>
          <w:rFonts w:ascii="Sylfaen" w:hAnsi="Sylfaen"/>
          <w:color w:val="000000" w:themeColor="text1"/>
        </w:rPr>
      </w:pPr>
      <w:r>
        <w:rPr>
          <w:rFonts w:ascii="Sylfaen" w:hAnsi="Sylfaen"/>
          <w:bCs/>
        </w:rPr>
        <w:t xml:space="preserve">8.2. </w:t>
      </w:r>
      <w:r>
        <w:rPr>
          <w:rFonts w:ascii="Sylfaen" w:hAnsi="Sylfaen"/>
          <w:bCs/>
          <w:lang w:val="ka-GE"/>
        </w:rPr>
        <w:t>რეაბილიტაცი</w:t>
      </w:r>
      <w:r w:rsidR="003B16AC">
        <w:rPr>
          <w:rFonts w:ascii="Sylfaen" w:hAnsi="Sylfaen"/>
          <w:bCs/>
          <w:lang w:val="ka-GE"/>
        </w:rPr>
        <w:t>ი</w:t>
      </w:r>
      <w:r>
        <w:rPr>
          <w:rFonts w:ascii="Sylfaen" w:hAnsi="Sylfaen"/>
          <w:bCs/>
          <w:lang w:val="ka-GE"/>
        </w:rPr>
        <w:t xml:space="preserve">სა და პაციენტის მოვლის </w:t>
      </w:r>
      <w:r w:rsidR="006E7C30">
        <w:rPr>
          <w:rFonts w:ascii="Sylfaen" w:hAnsi="Sylfaen"/>
          <w:bCs/>
          <w:lang w:val="ka-GE"/>
        </w:rPr>
        <w:t>შესახებ</w:t>
      </w:r>
      <w:r>
        <w:rPr>
          <w:rFonts w:ascii="Sylfaen" w:hAnsi="Sylfaen"/>
          <w:bCs/>
          <w:lang w:val="ka-GE"/>
        </w:rPr>
        <w:t xml:space="preserve"> </w:t>
      </w:r>
      <w:r w:rsidR="003B16AC">
        <w:rPr>
          <w:rFonts w:ascii="Sylfaen" w:hAnsi="Sylfaen"/>
          <w:bCs/>
          <w:lang w:val="ka-GE"/>
        </w:rPr>
        <w:t>შემუშავებულ</w:t>
      </w:r>
      <w:r>
        <w:rPr>
          <w:rFonts w:ascii="Sylfaen" w:hAnsi="Sylfaen"/>
          <w:bCs/>
          <w:lang w:val="ka-GE"/>
        </w:rPr>
        <w:t xml:space="preserve"> </w:t>
      </w:r>
      <w:r w:rsidR="006E7C30" w:rsidRPr="006E7C30">
        <w:rPr>
          <w:rFonts w:ascii="Sylfaen" w:hAnsi="Sylfaen"/>
          <w:bCs/>
        </w:rPr>
        <w:t xml:space="preserve">სამედიცინო პროცედურათა </w:t>
      </w:r>
      <w:r w:rsidR="006E7C30">
        <w:rPr>
          <w:rFonts w:ascii="Sylfaen" w:hAnsi="Sylfaen"/>
          <w:bCs/>
          <w:lang w:val="ka-GE"/>
        </w:rPr>
        <w:t>საკითხებში</w:t>
      </w:r>
      <w:r w:rsidR="003B16AC">
        <w:rPr>
          <w:rFonts w:ascii="Sylfaen" w:hAnsi="Sylfaen"/>
          <w:bCs/>
          <w:lang w:val="ka-GE"/>
        </w:rPr>
        <w:t xml:space="preserve"> სამედიცინო პერსონალის მომზადება</w:t>
      </w:r>
      <w:r w:rsidR="006E7C30">
        <w:rPr>
          <w:rFonts w:ascii="Sylfaen" w:hAnsi="Sylfaen"/>
          <w:bCs/>
          <w:lang w:val="ka-GE"/>
        </w:rPr>
        <w:t xml:space="preserve">. </w:t>
      </w:r>
      <w:r w:rsidR="00DB3D9C" w:rsidRPr="002D153D">
        <w:rPr>
          <w:rFonts w:ascii="Sylfaen" w:hAnsi="Sylfaen"/>
          <w:bCs/>
        </w:rPr>
        <w:t xml:space="preserve"> </w:t>
      </w:r>
    </w:p>
    <w:p w14:paraId="0833A307" w14:textId="77777777" w:rsidR="00C421D7" w:rsidRPr="002D153D" w:rsidRDefault="00C421D7" w:rsidP="002D153D">
      <w:pPr>
        <w:spacing w:after="0"/>
        <w:ind w:left="900" w:hanging="540"/>
        <w:jc w:val="both"/>
        <w:rPr>
          <w:rFonts w:ascii="Sylfaen" w:hAnsi="Sylfaen"/>
          <w:bCs/>
        </w:rPr>
      </w:pPr>
    </w:p>
    <w:p w14:paraId="4B52FBAE" w14:textId="5CC1D11A" w:rsidR="000B1318" w:rsidRPr="000D4EAE" w:rsidRDefault="000D4EAE" w:rsidP="002D153D">
      <w:pPr>
        <w:spacing w:after="80"/>
        <w:jc w:val="both"/>
        <w:rPr>
          <w:rFonts w:ascii="Sylfaen" w:hAnsi="Sylfaen"/>
          <w:b/>
          <w:bCs/>
          <w:i/>
          <w:lang w:val="ka-GE"/>
        </w:rPr>
      </w:pPr>
      <w:r>
        <w:rPr>
          <w:rFonts w:ascii="Sylfaen" w:hAnsi="Sylfaen"/>
          <w:b/>
          <w:bCs/>
          <w:i/>
          <w:lang w:val="ka-GE"/>
        </w:rPr>
        <w:t>სარეაბილიტაციო მომსახურება</w:t>
      </w:r>
    </w:p>
    <w:p w14:paraId="524DBB56" w14:textId="2C75DCC8" w:rsidR="00BF7FB7" w:rsidRPr="00836B42" w:rsidRDefault="003155E4" w:rsidP="00BC1081">
      <w:pPr>
        <w:pStyle w:val="ListParagraph"/>
        <w:numPr>
          <w:ilvl w:val="0"/>
          <w:numId w:val="15"/>
        </w:numPr>
        <w:spacing w:after="0"/>
        <w:jc w:val="both"/>
        <w:rPr>
          <w:rFonts w:ascii="Sylfaen" w:hAnsi="Sylfaen"/>
          <w:b/>
          <w:bCs/>
          <w:i/>
        </w:rPr>
      </w:pPr>
      <w:r w:rsidRPr="00836B42">
        <w:rPr>
          <w:rFonts w:ascii="Sylfaen" w:hAnsi="Sylfaen" w:cs="Sylfaen"/>
          <w:b/>
          <w:bCs/>
          <w:i/>
          <w:lang w:val="ka-GE"/>
        </w:rPr>
        <w:t>საჭ</w:t>
      </w:r>
      <w:r w:rsidRPr="00836B42">
        <w:rPr>
          <w:rFonts w:ascii="Sylfaen" w:hAnsi="Sylfaen"/>
          <w:b/>
          <w:bCs/>
          <w:i/>
          <w:lang w:val="ka-GE"/>
        </w:rPr>
        <w:t xml:space="preserve">იროა </w:t>
      </w:r>
      <w:r w:rsidR="006E7C30">
        <w:rPr>
          <w:rFonts w:ascii="Sylfaen" w:hAnsi="Sylfaen"/>
          <w:b/>
          <w:bCs/>
          <w:i/>
          <w:lang w:val="ka-GE"/>
        </w:rPr>
        <w:t>გა</w:t>
      </w:r>
      <w:r w:rsidR="006E7C30" w:rsidRPr="006E7C30">
        <w:rPr>
          <w:rFonts w:ascii="Sylfaen" w:hAnsi="Sylfaen"/>
          <w:b/>
          <w:bCs/>
          <w:i/>
          <w:lang w:val="ka-GE"/>
        </w:rPr>
        <w:t>ძლიერ</w:t>
      </w:r>
      <w:r w:rsidR="006E7C30">
        <w:rPr>
          <w:rFonts w:ascii="Sylfaen" w:hAnsi="Sylfaen"/>
          <w:b/>
          <w:bCs/>
          <w:i/>
          <w:lang w:val="ka-GE"/>
        </w:rPr>
        <w:t>დეს</w:t>
      </w:r>
      <w:r w:rsidR="006E7C30" w:rsidRPr="006E7C30">
        <w:rPr>
          <w:rFonts w:ascii="Sylfaen" w:hAnsi="Sylfaen"/>
          <w:b/>
          <w:bCs/>
          <w:i/>
          <w:lang w:val="ka-GE"/>
        </w:rPr>
        <w:t xml:space="preserve"> ძალისხმევა</w:t>
      </w:r>
      <w:r w:rsidR="006E7C30">
        <w:rPr>
          <w:rFonts w:ascii="Sylfaen" w:hAnsi="Sylfaen"/>
          <w:b/>
          <w:bCs/>
          <w:i/>
          <w:lang w:val="ka-GE"/>
        </w:rPr>
        <w:t>,</w:t>
      </w:r>
      <w:r w:rsidR="006E7C30" w:rsidRPr="006E7C30">
        <w:rPr>
          <w:rFonts w:ascii="Sylfaen" w:hAnsi="Sylfaen"/>
          <w:b/>
          <w:bCs/>
          <w:i/>
          <w:lang w:val="ka-GE"/>
        </w:rPr>
        <w:t xml:space="preserve"> ჯანმრთელობის </w:t>
      </w:r>
      <w:r w:rsidR="006E7C30">
        <w:rPr>
          <w:rFonts w:ascii="Sylfaen" w:hAnsi="Sylfaen"/>
          <w:b/>
          <w:bCs/>
          <w:i/>
          <w:lang w:val="ka-GE"/>
        </w:rPr>
        <w:t>პრობლემის</w:t>
      </w:r>
      <w:r w:rsidR="006E7C30" w:rsidRPr="006E7C30">
        <w:rPr>
          <w:rFonts w:ascii="Sylfaen" w:hAnsi="Sylfaen"/>
          <w:b/>
          <w:bCs/>
          <w:i/>
          <w:lang w:val="ka-GE"/>
        </w:rPr>
        <w:t xml:space="preserve"> მქონე </w:t>
      </w:r>
      <w:r w:rsidR="00A25AE2">
        <w:rPr>
          <w:rFonts w:ascii="Sylfaen" w:hAnsi="Sylfaen"/>
          <w:b/>
          <w:bCs/>
          <w:i/>
          <w:lang w:val="ka-GE"/>
        </w:rPr>
        <w:t>მოზრდილ</w:t>
      </w:r>
      <w:r w:rsidR="006E7C30">
        <w:rPr>
          <w:rFonts w:ascii="Sylfaen" w:hAnsi="Sylfaen"/>
          <w:b/>
          <w:bCs/>
          <w:i/>
          <w:lang w:val="ka-GE"/>
        </w:rPr>
        <w:t xml:space="preserve">ი პირების </w:t>
      </w:r>
      <w:r w:rsidR="006E7C30" w:rsidRPr="006E7C30">
        <w:rPr>
          <w:rFonts w:ascii="Sylfaen" w:hAnsi="Sylfaen"/>
          <w:b/>
          <w:bCs/>
          <w:i/>
          <w:lang w:val="ka-GE"/>
        </w:rPr>
        <w:t xml:space="preserve">საჭირო </w:t>
      </w:r>
      <w:r w:rsidR="006E7C30">
        <w:rPr>
          <w:rFonts w:ascii="Sylfaen" w:hAnsi="Sylfaen"/>
          <w:b/>
          <w:bCs/>
          <w:i/>
          <w:lang w:val="ka-GE"/>
        </w:rPr>
        <w:t>სარეაბილიტაციო მომსახურებით უზრუნლევყოფის მიმართულებით</w:t>
      </w:r>
      <w:r w:rsidR="0032072F" w:rsidRPr="00836B42">
        <w:rPr>
          <w:rFonts w:ascii="Sylfaen" w:hAnsi="Sylfaen"/>
          <w:b/>
          <w:bCs/>
          <w:i/>
        </w:rPr>
        <w:t xml:space="preserve">  </w:t>
      </w:r>
    </w:p>
    <w:p w14:paraId="7F3BBAC6" w14:textId="0A8B06B2" w:rsidR="00300EE0" w:rsidRPr="002D153D" w:rsidRDefault="003155E4" w:rsidP="002D153D">
      <w:pPr>
        <w:pStyle w:val="ListParagraph"/>
        <w:spacing w:after="0"/>
        <w:ind w:left="360"/>
        <w:contextualSpacing w:val="0"/>
        <w:jc w:val="both"/>
        <w:rPr>
          <w:rFonts w:ascii="Sylfaen" w:hAnsi="Sylfaen"/>
          <w:color w:val="000000" w:themeColor="text1"/>
        </w:rPr>
      </w:pPr>
      <w:r w:rsidRPr="003155E4">
        <w:rPr>
          <w:rFonts w:ascii="Sylfaen" w:hAnsi="Sylfaen"/>
          <w:color w:val="000000" w:themeColor="text1"/>
        </w:rPr>
        <w:t>რეკომედნებულია</w:t>
      </w:r>
      <w:r w:rsidR="00300EE0" w:rsidRPr="002D153D">
        <w:rPr>
          <w:rFonts w:ascii="Sylfaen" w:hAnsi="Sylfaen"/>
          <w:color w:val="000000" w:themeColor="text1"/>
        </w:rPr>
        <w:t xml:space="preserve"> </w:t>
      </w:r>
      <w:r w:rsidR="00AF6643" w:rsidRPr="002D153D">
        <w:rPr>
          <w:rFonts w:ascii="Sylfaen" w:hAnsi="Sylfaen" w:cs="Sylfaen"/>
          <w:color w:val="000000" w:themeColor="text1"/>
        </w:rPr>
        <w:t>საქართველოს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ოკუპირებული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ტერიტორიებიდან</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დევნილთა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შრომის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ჯანმრთელობისა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სოციალური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დაცვის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სამინისტრო</w:t>
      </w:r>
      <w:r>
        <w:rPr>
          <w:rFonts w:ascii="Sylfaen" w:hAnsi="Sylfaen" w:cs="Sylfaen"/>
          <w:color w:val="000000" w:themeColor="text1"/>
          <w:lang w:val="ka-GE"/>
        </w:rPr>
        <w:t xml:space="preserve">მ </w:t>
      </w:r>
      <w:r w:rsidRPr="003155E4">
        <w:rPr>
          <w:rFonts w:ascii="Sylfaen" w:hAnsi="Sylfaen" w:cs="Sylfaen"/>
          <w:color w:val="000000" w:themeColor="text1"/>
          <w:lang w:val="ka-GE"/>
        </w:rPr>
        <w:t>უზრუნველყოს</w:t>
      </w:r>
      <w:r w:rsidR="00300EE0" w:rsidRPr="002D153D">
        <w:rPr>
          <w:rFonts w:ascii="Sylfaen" w:hAnsi="Sylfaen"/>
          <w:color w:val="000000" w:themeColor="text1"/>
        </w:rPr>
        <w:t xml:space="preserve">: </w:t>
      </w:r>
    </w:p>
    <w:p w14:paraId="3ACDE866" w14:textId="31FED4E0" w:rsidR="005A73F9" w:rsidRPr="002D153D" w:rsidRDefault="006E7C30" w:rsidP="00836B42">
      <w:pPr>
        <w:ind w:left="1080" w:hanging="450"/>
        <w:jc w:val="both"/>
        <w:rPr>
          <w:rFonts w:ascii="Sylfaen" w:hAnsi="Sylfaen"/>
          <w:bCs/>
        </w:rPr>
      </w:pPr>
      <w:r>
        <w:rPr>
          <w:rFonts w:ascii="Sylfaen" w:hAnsi="Sylfaen"/>
          <w:bCs/>
        </w:rPr>
        <w:t xml:space="preserve">9.1. </w:t>
      </w:r>
      <w:r>
        <w:rPr>
          <w:rFonts w:ascii="Sylfaen" w:hAnsi="Sylfaen"/>
          <w:bCs/>
          <w:lang w:val="ka-GE"/>
        </w:rPr>
        <w:t xml:space="preserve">მუდმივი ჩართულობა საქართველოში </w:t>
      </w:r>
      <w:r w:rsidR="00A25AE2">
        <w:rPr>
          <w:rFonts w:ascii="Sylfaen" w:hAnsi="Sylfaen"/>
          <w:bCs/>
          <w:lang w:val="ka-GE"/>
        </w:rPr>
        <w:t>მოზრდილ</w:t>
      </w:r>
      <w:r>
        <w:rPr>
          <w:rFonts w:ascii="Sylfaen" w:hAnsi="Sylfaen"/>
          <w:bCs/>
          <w:lang w:val="ka-GE"/>
        </w:rPr>
        <w:t xml:space="preserve">თა სარეაბილიტაციო მომსახურების საკითხებზე მომუშავე ჯგუფის საქმიანობაში. </w:t>
      </w:r>
    </w:p>
    <w:p w14:paraId="03B9996B" w14:textId="5F41F5BC" w:rsidR="0054329D" w:rsidRPr="002D153D" w:rsidRDefault="00836B42" w:rsidP="002D153D">
      <w:pPr>
        <w:spacing w:after="0"/>
        <w:jc w:val="both"/>
        <w:rPr>
          <w:rFonts w:ascii="Sylfaen" w:hAnsi="Sylfaen"/>
          <w:b/>
          <w:bCs/>
          <w:i/>
        </w:rPr>
      </w:pPr>
      <w:r>
        <w:rPr>
          <w:rFonts w:ascii="Sylfaen" w:hAnsi="Sylfaen"/>
          <w:b/>
          <w:bCs/>
          <w:i/>
        </w:rPr>
        <w:t xml:space="preserve">10. </w:t>
      </w:r>
      <w:r w:rsidR="003155E4" w:rsidRPr="003155E4">
        <w:rPr>
          <w:rFonts w:ascii="Sylfaen" w:hAnsi="Sylfaen"/>
          <w:b/>
          <w:bCs/>
          <w:i/>
          <w:lang w:val="ka-GE"/>
        </w:rPr>
        <w:t>საჭიროა</w:t>
      </w:r>
      <w:r w:rsidR="003155E4">
        <w:rPr>
          <w:rFonts w:ascii="Sylfaen" w:hAnsi="Sylfaen"/>
          <w:b/>
          <w:bCs/>
          <w:i/>
          <w:lang w:val="ka-GE"/>
        </w:rPr>
        <w:t xml:space="preserve"> </w:t>
      </w:r>
      <w:r w:rsidR="006E7C30">
        <w:rPr>
          <w:rFonts w:ascii="Sylfaen" w:hAnsi="Sylfaen"/>
          <w:b/>
          <w:bCs/>
          <w:i/>
          <w:lang w:val="ka-GE"/>
        </w:rPr>
        <w:t xml:space="preserve">დროული სარეაბილიტაციო ჩარევის ხელშეწყობა </w:t>
      </w:r>
      <w:r w:rsidR="006E7C30" w:rsidRPr="006E7C30">
        <w:rPr>
          <w:rFonts w:ascii="Sylfaen" w:hAnsi="Sylfaen"/>
          <w:b/>
          <w:bCs/>
          <w:i/>
        </w:rPr>
        <w:t xml:space="preserve">ჯანდაცვის სისტემის </w:t>
      </w:r>
      <w:r w:rsidR="006E7C30">
        <w:rPr>
          <w:rFonts w:ascii="Sylfaen" w:hAnsi="Sylfaen"/>
          <w:b/>
          <w:bCs/>
          <w:i/>
          <w:lang w:val="ka-GE"/>
        </w:rPr>
        <w:t xml:space="preserve">ყველა </w:t>
      </w:r>
      <w:r w:rsidR="006E7C30" w:rsidRPr="006E7C30">
        <w:rPr>
          <w:rFonts w:ascii="Sylfaen" w:hAnsi="Sylfaen"/>
          <w:b/>
          <w:bCs/>
          <w:i/>
        </w:rPr>
        <w:t>რგოლში</w:t>
      </w:r>
      <w:r w:rsidR="0054329D" w:rsidRPr="002D153D">
        <w:rPr>
          <w:rFonts w:ascii="Sylfaen" w:hAnsi="Sylfaen"/>
          <w:b/>
          <w:bCs/>
          <w:i/>
        </w:rPr>
        <w:t xml:space="preserve">  </w:t>
      </w:r>
    </w:p>
    <w:p w14:paraId="78E9415F" w14:textId="035297FD" w:rsidR="00563D3C" w:rsidRPr="002D153D" w:rsidRDefault="00563D3C" w:rsidP="002D153D">
      <w:pPr>
        <w:pStyle w:val="ListParagraph"/>
        <w:spacing w:after="0"/>
        <w:ind w:left="360"/>
        <w:contextualSpacing w:val="0"/>
        <w:jc w:val="both"/>
        <w:rPr>
          <w:rFonts w:ascii="Sylfaen" w:hAnsi="Sylfaen"/>
          <w:color w:val="000000" w:themeColor="text1"/>
        </w:rPr>
      </w:pPr>
      <w:r w:rsidRPr="002D153D">
        <w:rPr>
          <w:rFonts w:ascii="Sylfaen" w:hAnsi="Sylfaen"/>
          <w:color w:val="000000" w:themeColor="text1"/>
        </w:rPr>
        <w:t xml:space="preserve"> </w:t>
      </w:r>
      <w:r w:rsidR="003155E4" w:rsidRPr="003155E4">
        <w:rPr>
          <w:rFonts w:ascii="Sylfaen" w:hAnsi="Sylfaen"/>
          <w:color w:val="000000" w:themeColor="text1"/>
        </w:rPr>
        <w:t>რეკომედნებულია</w:t>
      </w:r>
      <w:r w:rsidR="0054329D" w:rsidRPr="002D153D">
        <w:rPr>
          <w:rFonts w:ascii="Sylfaen" w:hAnsi="Sylfaen"/>
          <w:color w:val="000000" w:themeColor="text1"/>
        </w:rPr>
        <w:t xml:space="preserve"> </w:t>
      </w:r>
      <w:r w:rsidR="00AF6643" w:rsidRPr="002D153D">
        <w:rPr>
          <w:rFonts w:ascii="Sylfaen" w:hAnsi="Sylfaen" w:cs="Sylfaen"/>
          <w:color w:val="000000" w:themeColor="text1"/>
        </w:rPr>
        <w:t>საქართველოს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ოკუპირებული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ტერიტორიებიდან</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დევნილთა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შრომის</w:t>
      </w:r>
      <w:r w:rsidR="00AF6643" w:rsidRPr="002D153D">
        <w:rPr>
          <w:rFonts w:ascii="Sylfaen" w:hAnsi="Sylfaen"/>
          <w:color w:val="000000" w:themeColor="text1"/>
        </w:rPr>
        <w:t xml:space="preserve">, </w:t>
      </w:r>
      <w:r w:rsidR="00AF6643" w:rsidRPr="002D153D">
        <w:rPr>
          <w:rFonts w:ascii="Sylfaen" w:hAnsi="Sylfaen" w:cs="Sylfaen"/>
          <w:color w:val="000000" w:themeColor="text1"/>
        </w:rPr>
        <w:t>ჯანმრთელობისა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w:t>
      </w:r>
      <w:r w:rsidR="00AF6643" w:rsidRPr="002D153D">
        <w:rPr>
          <w:rFonts w:ascii="Sylfaen" w:hAnsi="Sylfaen"/>
          <w:color w:val="000000" w:themeColor="text1"/>
        </w:rPr>
        <w:t xml:space="preserve"> </w:t>
      </w:r>
      <w:r w:rsidR="00AF6643" w:rsidRPr="002D153D">
        <w:rPr>
          <w:rFonts w:ascii="Sylfaen" w:hAnsi="Sylfaen" w:cs="Sylfaen"/>
          <w:color w:val="000000" w:themeColor="text1"/>
        </w:rPr>
        <w:t>სოციალური</w:t>
      </w:r>
      <w:r w:rsidR="00AF6643" w:rsidRPr="002D153D">
        <w:rPr>
          <w:rFonts w:ascii="Sylfaen" w:hAnsi="Sylfaen"/>
          <w:color w:val="000000" w:themeColor="text1"/>
        </w:rPr>
        <w:t xml:space="preserve"> </w:t>
      </w:r>
      <w:r w:rsidR="00AF6643" w:rsidRPr="002D153D">
        <w:rPr>
          <w:rFonts w:ascii="Sylfaen" w:hAnsi="Sylfaen" w:cs="Sylfaen"/>
          <w:color w:val="000000" w:themeColor="text1"/>
        </w:rPr>
        <w:t>დაცვის</w:t>
      </w:r>
      <w:r w:rsidR="00AF6643" w:rsidRPr="002D153D">
        <w:rPr>
          <w:rFonts w:ascii="Sylfaen" w:hAnsi="Sylfaen"/>
          <w:color w:val="000000" w:themeColor="text1"/>
        </w:rPr>
        <w:t xml:space="preserve"> </w:t>
      </w:r>
      <w:r w:rsidR="003155E4" w:rsidRPr="003155E4">
        <w:rPr>
          <w:rFonts w:ascii="Sylfaen" w:hAnsi="Sylfaen" w:cs="Sylfaen"/>
          <w:color w:val="000000" w:themeColor="text1"/>
        </w:rPr>
        <w:t>სამინისტრომ, შესაბამის  დაინტერესებულ მხარეებთან ერთად, უზრუნველყოს:</w:t>
      </w:r>
      <w:r w:rsidR="0054329D" w:rsidRPr="002D153D">
        <w:rPr>
          <w:rFonts w:ascii="Sylfaen" w:hAnsi="Sylfaen"/>
          <w:color w:val="000000" w:themeColor="text1"/>
        </w:rPr>
        <w:t xml:space="preserve"> </w:t>
      </w:r>
    </w:p>
    <w:p w14:paraId="6FD2257A" w14:textId="6DA07851" w:rsidR="00563D3C" w:rsidRPr="002D153D" w:rsidRDefault="002C451D" w:rsidP="00836B42">
      <w:pPr>
        <w:pStyle w:val="ListParagraph"/>
        <w:spacing w:after="0"/>
        <w:ind w:left="1080" w:hanging="450"/>
        <w:contextualSpacing w:val="0"/>
        <w:jc w:val="both"/>
        <w:rPr>
          <w:rFonts w:ascii="Sylfaen" w:hAnsi="Sylfaen"/>
          <w:bCs/>
        </w:rPr>
      </w:pPr>
      <w:r w:rsidRPr="002D153D">
        <w:rPr>
          <w:rFonts w:ascii="Sylfaen" w:hAnsi="Sylfaen"/>
          <w:bCs/>
        </w:rPr>
        <w:t>10</w:t>
      </w:r>
      <w:r w:rsidR="00721511">
        <w:rPr>
          <w:rFonts w:ascii="Sylfaen" w:hAnsi="Sylfaen"/>
          <w:bCs/>
        </w:rPr>
        <w:t xml:space="preserve">.1. </w:t>
      </w:r>
      <w:r w:rsidR="00AD0BF8">
        <w:rPr>
          <w:rFonts w:ascii="Sylfaen" w:hAnsi="Sylfaen"/>
          <w:bCs/>
          <w:lang w:val="ka-GE"/>
        </w:rPr>
        <w:t>კარგი პრაქტიკის მაგალითების გამოყენება, გადაუდებელი სამედიცინო დახმარების დროს რეაბილიტაციისას</w:t>
      </w:r>
      <w:r w:rsidRPr="002D153D">
        <w:rPr>
          <w:rFonts w:ascii="Sylfaen" w:hAnsi="Sylfaen"/>
          <w:bCs/>
        </w:rPr>
        <w:t>.</w:t>
      </w:r>
    </w:p>
    <w:p w14:paraId="16A6CAD3" w14:textId="023A0359" w:rsidR="00F564B9" w:rsidRPr="002D153D" w:rsidRDefault="00721511" w:rsidP="00836B42">
      <w:pPr>
        <w:pStyle w:val="ListParagraph"/>
        <w:spacing w:after="0"/>
        <w:ind w:left="1080" w:hanging="450"/>
        <w:contextualSpacing w:val="0"/>
        <w:jc w:val="both"/>
        <w:rPr>
          <w:rFonts w:ascii="Sylfaen" w:hAnsi="Sylfaen"/>
          <w:bCs/>
        </w:rPr>
      </w:pPr>
      <w:r>
        <w:rPr>
          <w:rFonts w:ascii="Sylfaen" w:hAnsi="Sylfaen"/>
          <w:bCs/>
        </w:rPr>
        <w:t xml:space="preserve">10.2. </w:t>
      </w:r>
      <w:r w:rsidR="00AD0BF8">
        <w:rPr>
          <w:rFonts w:ascii="Sylfaen" w:hAnsi="Sylfaen"/>
          <w:bCs/>
          <w:lang w:val="ka-GE"/>
        </w:rPr>
        <w:t xml:space="preserve">რეაბილიტაციის დანერგვა სტაციონალურ სამედიცინო დაწესებულებებში, პაციენტების ფუნქციონირების შენარჩუნებისა და გაუმჯობესების მიზნით. </w:t>
      </w:r>
    </w:p>
    <w:p w14:paraId="51A84B65" w14:textId="4B8D3015" w:rsidR="001200BD" w:rsidRPr="002D153D" w:rsidRDefault="00721511" w:rsidP="0003770A">
      <w:pPr>
        <w:pStyle w:val="ListParagraph"/>
        <w:spacing w:after="0"/>
        <w:ind w:left="1080" w:hanging="450"/>
        <w:contextualSpacing w:val="0"/>
        <w:jc w:val="both"/>
        <w:rPr>
          <w:rFonts w:ascii="Sylfaen" w:hAnsi="Sylfaen"/>
          <w:color w:val="000000" w:themeColor="text1"/>
        </w:rPr>
      </w:pPr>
      <w:r>
        <w:rPr>
          <w:rFonts w:ascii="Sylfaen" w:hAnsi="Sylfaen"/>
          <w:bCs/>
        </w:rPr>
        <w:t xml:space="preserve">10.3. </w:t>
      </w:r>
      <w:r w:rsidR="00AD0BF8">
        <w:rPr>
          <w:rFonts w:ascii="Sylfaen" w:hAnsi="Sylfaen"/>
          <w:bCs/>
          <w:lang w:val="ka-GE"/>
        </w:rPr>
        <w:t>სარეაბილიტაციო მომსახურების გაფართოვება ადგილობრივ სამედიცინო ცენტრებში</w:t>
      </w:r>
      <w:r w:rsidR="00F564B9" w:rsidRPr="002D153D">
        <w:rPr>
          <w:rFonts w:ascii="Sylfaen" w:hAnsi="Sylfaen"/>
          <w:bCs/>
        </w:rPr>
        <w:t>.</w:t>
      </w:r>
      <w:r w:rsidR="001200BD" w:rsidRPr="002D153D">
        <w:rPr>
          <w:rFonts w:ascii="Sylfaen" w:hAnsi="Sylfaen"/>
        </w:rPr>
        <w:br w:type="page"/>
      </w:r>
    </w:p>
    <w:bookmarkEnd w:id="2"/>
    <w:bookmarkEnd w:id="3"/>
    <w:p w14:paraId="665CA814" w14:textId="281C815A" w:rsidR="003A3311" w:rsidRPr="00507E2C" w:rsidRDefault="000D4EAE" w:rsidP="000D4EAE">
      <w:pPr>
        <w:pStyle w:val="Heading1"/>
        <w:numPr>
          <w:ilvl w:val="0"/>
          <w:numId w:val="1"/>
        </w:numPr>
        <w:tabs>
          <w:tab w:val="left" w:pos="540"/>
        </w:tabs>
        <w:spacing w:before="0" w:after="80"/>
      </w:pPr>
      <w:r w:rsidRPr="000D4EAE">
        <w:rPr>
          <w:rFonts w:ascii="Sylfaen" w:hAnsi="Sylfaen" w:cs="Sylfaen"/>
        </w:rPr>
        <w:lastRenderedPageBreak/>
        <w:t>ზოგადი</w:t>
      </w:r>
      <w:r w:rsidRPr="000D4EAE">
        <w:t xml:space="preserve"> </w:t>
      </w:r>
      <w:r w:rsidRPr="000D4EAE">
        <w:rPr>
          <w:rFonts w:ascii="Sylfaen" w:hAnsi="Sylfaen" w:cs="Sylfaen"/>
        </w:rPr>
        <w:t>ინფორმაცია</w:t>
      </w:r>
      <w:r w:rsidRPr="000D4EAE">
        <w:t xml:space="preserve"> </w:t>
      </w:r>
      <w:r w:rsidRPr="000D4EAE">
        <w:rPr>
          <w:rFonts w:ascii="Sylfaen" w:hAnsi="Sylfaen" w:cs="Sylfaen"/>
        </w:rPr>
        <w:t>და</w:t>
      </w:r>
      <w:r w:rsidRPr="000D4EAE">
        <w:t xml:space="preserve"> </w:t>
      </w:r>
      <w:r w:rsidRPr="000D4EAE">
        <w:rPr>
          <w:rFonts w:ascii="Sylfaen" w:hAnsi="Sylfaen" w:cs="Sylfaen"/>
        </w:rPr>
        <w:t>მეთოდოლოგია</w:t>
      </w:r>
      <w:r w:rsidR="003A3311" w:rsidRPr="00507E2C">
        <w:t xml:space="preserve"> </w:t>
      </w:r>
    </w:p>
    <w:p w14:paraId="260F4207" w14:textId="24ECE4D9" w:rsidR="008D3059" w:rsidRPr="00507E2C" w:rsidRDefault="00721511" w:rsidP="00CB2406">
      <w:pPr>
        <w:jc w:val="both"/>
        <w:rPr>
          <w:b/>
          <w:sz w:val="24"/>
          <w:szCs w:val="24"/>
        </w:rPr>
      </w:pPr>
      <w:r>
        <w:rPr>
          <w:rFonts w:ascii="Sylfaen" w:hAnsi="Sylfaen"/>
          <w:b/>
          <w:sz w:val="24"/>
          <w:szCs w:val="24"/>
          <w:lang w:val="ka-GE"/>
        </w:rPr>
        <w:t>რეაბილიტაციის მიმართულებით არსებული ტენდენციები საერთაშორისო, რეგიონულ და ეროვნულ დონეზე</w:t>
      </w:r>
      <w:r w:rsidR="008D3059" w:rsidRPr="00507E2C">
        <w:rPr>
          <w:b/>
          <w:sz w:val="24"/>
          <w:szCs w:val="24"/>
        </w:rPr>
        <w:t xml:space="preserve"> </w:t>
      </w:r>
      <w:bookmarkStart w:id="4" w:name="_Toc480699851"/>
      <w:bookmarkStart w:id="5" w:name="_Toc492906708"/>
      <w:r w:rsidR="008D3059" w:rsidRPr="00507E2C">
        <w:rPr>
          <w:b/>
          <w:sz w:val="24"/>
          <w:szCs w:val="24"/>
        </w:rPr>
        <w:t xml:space="preserve">                              </w:t>
      </w:r>
    </w:p>
    <w:p w14:paraId="3264DB23" w14:textId="2CD7EDE5" w:rsidR="008D3059" w:rsidRPr="00507E2C" w:rsidRDefault="008D3059" w:rsidP="008376AD">
      <w:pPr>
        <w:jc w:val="both"/>
        <w:rPr>
          <w:b/>
          <w:sz w:val="24"/>
          <w:szCs w:val="24"/>
        </w:rPr>
      </w:pPr>
      <w:r w:rsidRPr="00507E2C">
        <w:t>2017</w:t>
      </w:r>
      <w:r w:rsidR="008376AD">
        <w:rPr>
          <w:rFonts w:ascii="Sylfaen" w:hAnsi="Sylfaen"/>
          <w:lang w:val="ka-GE"/>
        </w:rPr>
        <w:t xml:space="preserve"> წლის თებერვალში</w:t>
      </w:r>
      <w:r w:rsidR="008309D4" w:rsidRPr="00507E2C">
        <w:t>,</w:t>
      </w:r>
      <w:r w:rsidR="008C0816" w:rsidRPr="00507E2C">
        <w:t xml:space="preserve"> </w:t>
      </w:r>
      <w:r w:rsidR="008376AD">
        <w:rPr>
          <w:rFonts w:ascii="Sylfaen" w:hAnsi="Sylfaen"/>
          <w:lang w:val="ka-GE"/>
        </w:rPr>
        <w:t>ჯანმო-მ წამოიწყო ინიციატივა „რეაბილიტაცია 2030 წლისთვის“</w:t>
      </w:r>
      <w:r w:rsidRPr="00507E2C">
        <w:t xml:space="preserve"> </w:t>
      </w:r>
      <w:r w:rsidR="008376AD">
        <w:rPr>
          <w:rFonts w:ascii="Sylfaen" w:hAnsi="Sylfaen"/>
          <w:lang w:val="ka-GE"/>
        </w:rPr>
        <w:t>და გააჟღერა</w:t>
      </w:r>
      <w:r w:rsidR="009C1CD3" w:rsidRPr="00507E2C">
        <w:t xml:space="preserve"> </w:t>
      </w:r>
      <w:r w:rsidR="008376AD">
        <w:t xml:space="preserve"> “</w:t>
      </w:r>
      <w:r w:rsidR="008376AD" w:rsidRPr="008376AD">
        <w:rPr>
          <w:rFonts w:ascii="Sylfaen" w:hAnsi="Sylfaen" w:cs="Sylfaen"/>
        </w:rPr>
        <w:t>მოწოდება</w:t>
      </w:r>
      <w:r w:rsidR="008376AD" w:rsidRPr="008376AD">
        <w:t xml:space="preserve"> </w:t>
      </w:r>
      <w:r w:rsidR="008376AD" w:rsidRPr="008376AD">
        <w:rPr>
          <w:rFonts w:ascii="Sylfaen" w:hAnsi="Sylfaen" w:cs="Sylfaen"/>
        </w:rPr>
        <w:t>მოქმედებისკენ</w:t>
      </w:r>
      <w:r w:rsidR="008376AD">
        <w:rPr>
          <w:rFonts w:ascii="Sylfaen" w:hAnsi="Sylfaen" w:cs="Sylfaen"/>
          <w:lang w:val="ka-GE"/>
        </w:rPr>
        <w:t>“</w:t>
      </w:r>
      <w:r w:rsidRPr="00507E2C">
        <w:rPr>
          <w:rStyle w:val="FootnoteReference"/>
        </w:rPr>
        <w:footnoteReference w:id="2"/>
      </w:r>
      <w:r w:rsidR="008C0816" w:rsidRPr="00507E2C">
        <w:t>;</w:t>
      </w:r>
      <w:r w:rsidRPr="00507E2C">
        <w:t xml:space="preserve"> </w:t>
      </w:r>
      <w:r w:rsidR="00837110">
        <w:rPr>
          <w:rFonts w:ascii="Sylfaen" w:hAnsi="Sylfaen"/>
          <w:lang w:val="ka-GE"/>
        </w:rPr>
        <w:t xml:space="preserve">აღნიშნულ ინიციატივაში გამოყოფილია ათი სფერო </w:t>
      </w:r>
      <w:r w:rsidR="00701A84" w:rsidRPr="00701A84">
        <w:rPr>
          <w:rFonts w:ascii="Sylfaen" w:hAnsi="Sylfaen"/>
          <w:lang w:val="ka-GE"/>
        </w:rPr>
        <w:t>ერთობლივი და შეთანხმებული მოქმედებების</w:t>
      </w:r>
      <w:r w:rsidR="00701A84">
        <w:rPr>
          <w:rFonts w:ascii="Sylfaen" w:hAnsi="Sylfaen"/>
          <w:lang w:val="ka-GE"/>
        </w:rPr>
        <w:t xml:space="preserve">ათვის, რომლებიც ემსახურება რეაბილიტაციაზე არსებული საჭიროებების დაკმაყოფილებასა და ჯანდაცვის სისტემაში რეაბილიტაციის როლის გამყარებას. ჯანმო-მ ასევე გამოსცა </w:t>
      </w:r>
      <w:r w:rsidR="005C067F">
        <w:rPr>
          <w:rFonts w:ascii="Sylfaen" w:hAnsi="Sylfaen"/>
          <w:lang w:val="ka-GE"/>
        </w:rPr>
        <w:t xml:space="preserve">სახელმძღვანელო - რეაბილიტაცია </w:t>
      </w:r>
      <w:r w:rsidR="00701A84">
        <w:rPr>
          <w:rFonts w:ascii="Sylfaen" w:hAnsi="Sylfaen"/>
          <w:lang w:val="ka-GE"/>
        </w:rPr>
        <w:t>ჯანდაცვის სისტემებში</w:t>
      </w:r>
      <w:r w:rsidRPr="00507E2C">
        <w:rPr>
          <w:rStyle w:val="FootnoteReference"/>
          <w:i/>
          <w:iCs/>
        </w:rPr>
        <w:footnoteReference w:id="3"/>
      </w:r>
      <w:r w:rsidR="008C0816" w:rsidRPr="00507E2C">
        <w:t>,</w:t>
      </w:r>
      <w:r w:rsidR="00701A84">
        <w:rPr>
          <w:rFonts w:ascii="Sylfaen" w:hAnsi="Sylfaen"/>
          <w:lang w:val="ka-GE"/>
        </w:rPr>
        <w:t xml:space="preserve"> რომელშიც მოცემულია ჯანდაცვის სექტორში რეაბილიტაციის განმტკიცებასა და ჯანდაცვის პროგრამებში </w:t>
      </w:r>
      <w:r w:rsidR="005C067F">
        <w:rPr>
          <w:rFonts w:ascii="Sylfaen" w:hAnsi="Sylfaen"/>
          <w:lang w:val="ka-GE"/>
        </w:rPr>
        <w:t>რეაბილიტაციის</w:t>
      </w:r>
      <w:r w:rsidR="00701A84">
        <w:rPr>
          <w:rFonts w:ascii="Sylfaen" w:hAnsi="Sylfaen"/>
          <w:lang w:val="ka-GE"/>
        </w:rPr>
        <w:t xml:space="preserve"> ფართოდ ჩართვასთან დაკავშირებული ძირითადი რეკომენდაციები. აღნიშნულ</w:t>
      </w:r>
      <w:r w:rsidR="00CB2406">
        <w:rPr>
          <w:rFonts w:ascii="Sylfaen" w:hAnsi="Sylfaen"/>
          <w:lang w:val="ka-GE"/>
        </w:rPr>
        <w:t>მა</w:t>
      </w:r>
      <w:r w:rsidR="00701A84">
        <w:rPr>
          <w:rFonts w:ascii="Sylfaen" w:hAnsi="Sylfaen"/>
          <w:lang w:val="ka-GE"/>
        </w:rPr>
        <w:t xml:space="preserve"> </w:t>
      </w:r>
      <w:r w:rsidR="00CB2406">
        <w:rPr>
          <w:rFonts w:ascii="Sylfaen" w:hAnsi="Sylfaen"/>
          <w:lang w:val="ka-GE"/>
        </w:rPr>
        <w:t>პუბლიკაციამ</w:t>
      </w:r>
      <w:r w:rsidR="00701A84">
        <w:rPr>
          <w:rFonts w:ascii="Sylfaen" w:hAnsi="Sylfaen"/>
          <w:lang w:val="ka-GE"/>
        </w:rPr>
        <w:t xml:space="preserve"> </w:t>
      </w:r>
      <w:r w:rsidR="00CB2406">
        <w:rPr>
          <w:rFonts w:ascii="Sylfaen" w:hAnsi="Sylfaen"/>
          <w:lang w:val="ka-GE"/>
        </w:rPr>
        <w:t>ხელი შეუწყო 2019 წელს ჯანდაცვის სისტემებში რეაბილიტაციის დანერგვასთან დაკავშირებული პრაქტიკული რეკომენდაციების შექმნას</w:t>
      </w:r>
      <w:r w:rsidR="00C36815" w:rsidRPr="00507E2C">
        <w:t>.</w:t>
      </w:r>
      <w:r w:rsidR="00C36815" w:rsidRPr="00507E2C">
        <w:rPr>
          <w:rStyle w:val="FootnoteReference"/>
        </w:rPr>
        <w:footnoteReference w:id="4"/>
      </w:r>
      <w:r w:rsidR="00C36815" w:rsidRPr="00507E2C">
        <w:t xml:space="preserve"> </w:t>
      </w:r>
      <w:r w:rsidR="00ED01AF" w:rsidRPr="00507E2C">
        <w:t xml:space="preserve"> </w:t>
      </w:r>
      <w:r w:rsidR="00CB2406">
        <w:rPr>
          <w:rFonts w:ascii="Sylfaen" w:hAnsi="Sylfaen"/>
          <w:lang w:val="ka-GE"/>
        </w:rPr>
        <w:t>ჯანმო-ს რეკომენდაციები ეფუძნება პრინციპს, რომლის თანახმადაც, რეაბილიტაცია წარმოადგენს სამედიცინო მომსახურების სფეროს, რომელიც ხელმისაწვდომი უნდა იყოს ყველასთვის. სარეაბილიტაციო მომსახურება ხელმისაწვდომი უნდა იყოს ჯანდაცვის ყველა დონეზე და ჯანდაცვის სამინისტროების ძალისხმევა მიმართული უნდა იყოს ჯანდაცვის სისტემების გაძლიერებისა</w:t>
      </w:r>
      <w:r w:rsidR="00B94A67">
        <w:rPr>
          <w:rFonts w:ascii="Sylfaen" w:hAnsi="Sylfaen"/>
          <w:lang w:val="ka-GE"/>
        </w:rPr>
        <w:t xml:space="preserve"> და ხელშეწყობისაკენ, რათა აღნიშნულმა სისტემებმა უზრუნველყოს სარეაბილიტაციო მომსახურების ხელმისაწვდომობა და რეაბილიტაციასთან დაკავშირებული სტრატეგიული გეგმების შემუშავება. </w:t>
      </w:r>
      <w:r w:rsidR="00C6193A">
        <w:rPr>
          <w:rFonts w:ascii="Sylfaen" w:hAnsi="Sylfaen"/>
          <w:lang w:val="ka-GE"/>
        </w:rPr>
        <w:t xml:space="preserve">ინფორმაცია </w:t>
      </w:r>
      <w:r w:rsidR="00B94A67">
        <w:rPr>
          <w:rFonts w:ascii="Sylfaen" w:hAnsi="Sylfaen"/>
          <w:lang w:val="ka-GE"/>
        </w:rPr>
        <w:t>ზემოთ აღნიშნული პრაქტიკული რეკომენდაციების შესახებ და</w:t>
      </w:r>
      <w:r w:rsidR="00C6193A">
        <w:rPr>
          <w:rFonts w:ascii="Sylfaen" w:hAnsi="Sylfaen"/>
          <w:lang w:val="ka-GE"/>
        </w:rPr>
        <w:t>, აგრეთვე,</w:t>
      </w:r>
      <w:r w:rsidR="00B94A67">
        <w:rPr>
          <w:rFonts w:ascii="Sylfaen" w:hAnsi="Sylfaen"/>
          <w:lang w:val="ka-GE"/>
        </w:rPr>
        <w:t xml:space="preserve"> </w:t>
      </w:r>
      <w:r w:rsidR="00C6193A">
        <w:rPr>
          <w:rFonts w:ascii="Sylfaen" w:hAnsi="Sylfaen"/>
          <w:lang w:val="ka-GE"/>
        </w:rPr>
        <w:t>ჯანდაცვის სისტემაში რეაბილიტაციის ჩართვის ეტაპების</w:t>
      </w:r>
      <w:r w:rsidR="00B841E4">
        <w:rPr>
          <w:rFonts w:ascii="Calibri" w:hAnsi="Calibri"/>
        </w:rPr>
        <w:t xml:space="preserve"> </w:t>
      </w:r>
      <w:r w:rsidR="00C6193A">
        <w:rPr>
          <w:rFonts w:ascii="Sylfaen" w:hAnsi="Sylfaen"/>
          <w:lang w:val="ka-GE"/>
        </w:rPr>
        <w:t>შესახებ იხილეთ</w:t>
      </w:r>
      <w:r w:rsidR="00ED01AF" w:rsidRPr="00507E2C">
        <w:rPr>
          <w:rFonts w:ascii="Calibri" w:hAnsi="Calibri"/>
        </w:rPr>
        <w:t xml:space="preserve"> </w:t>
      </w:r>
      <w:r w:rsidR="003B4E91">
        <w:rPr>
          <w:rFonts w:ascii="Sylfaen" w:hAnsi="Sylfaen" w:cs="Sylfaen"/>
          <w:i/>
          <w:color w:val="2E74B5" w:themeColor="accent5" w:themeShade="BF"/>
        </w:rPr>
        <w:t>დანართ</w:t>
      </w:r>
      <w:r w:rsidR="00C6193A">
        <w:rPr>
          <w:rFonts w:ascii="Sylfaen" w:hAnsi="Sylfaen" w:cs="Sylfaen"/>
          <w:i/>
          <w:color w:val="2E74B5" w:themeColor="accent5" w:themeShade="BF"/>
          <w:lang w:val="ka-GE"/>
        </w:rPr>
        <w:t>შ</w:t>
      </w:r>
      <w:r w:rsidR="003B4E91">
        <w:rPr>
          <w:rFonts w:ascii="Sylfaen" w:hAnsi="Sylfaen" w:cs="Sylfaen"/>
          <w:i/>
          <w:color w:val="2E74B5" w:themeColor="accent5" w:themeShade="BF"/>
        </w:rPr>
        <w:t>ი</w:t>
      </w:r>
      <w:r w:rsidR="00ED01AF" w:rsidRPr="00507E2C">
        <w:rPr>
          <w:rFonts w:ascii="Calibri" w:hAnsi="Calibri"/>
          <w:i/>
          <w:color w:val="2E74B5" w:themeColor="accent5" w:themeShade="BF"/>
        </w:rPr>
        <w:t xml:space="preserve"> B</w:t>
      </w:r>
      <w:r w:rsidR="00ED01AF" w:rsidRPr="00507E2C">
        <w:rPr>
          <w:rFonts w:ascii="Calibri" w:hAnsi="Calibri"/>
        </w:rPr>
        <w:t>.</w:t>
      </w:r>
    </w:p>
    <w:p w14:paraId="55F6B592" w14:textId="5087C1DF" w:rsidR="007F4150" w:rsidRPr="007F4150" w:rsidRDefault="00C6193A" w:rsidP="008376AD">
      <w:pPr>
        <w:pStyle w:val="Heading3"/>
        <w:spacing w:before="0" w:after="160"/>
        <w:jc w:val="both"/>
        <w:rPr>
          <w:rFonts w:asciiTheme="minorHAnsi" w:hAnsiTheme="minorHAnsi"/>
          <w:color w:val="000000" w:themeColor="text1"/>
          <w:sz w:val="22"/>
          <w:szCs w:val="22"/>
        </w:rPr>
      </w:pPr>
      <w:r w:rsidRPr="00C6193A">
        <w:rPr>
          <w:rFonts w:ascii="Sylfaen" w:hAnsi="Sylfaen" w:cs="Sylfaen"/>
          <w:color w:val="000000" w:themeColor="text1"/>
          <w:sz w:val="22"/>
          <w:szCs w:val="22"/>
        </w:rPr>
        <w:t>ჯანმოს</w:t>
      </w:r>
      <w:r w:rsidRPr="00C6193A">
        <w:rPr>
          <w:rFonts w:asciiTheme="minorHAnsi" w:hAnsiTheme="minorHAnsi"/>
          <w:color w:val="000000" w:themeColor="text1"/>
          <w:sz w:val="22"/>
          <w:szCs w:val="22"/>
        </w:rPr>
        <w:t xml:space="preserve"> </w:t>
      </w:r>
      <w:r w:rsidRPr="00C6193A">
        <w:rPr>
          <w:rFonts w:ascii="Sylfaen" w:hAnsi="Sylfaen" w:cs="Sylfaen"/>
          <w:color w:val="000000" w:themeColor="text1"/>
          <w:sz w:val="22"/>
          <w:szCs w:val="22"/>
        </w:rPr>
        <w:t>ევროპის</w:t>
      </w:r>
      <w:r w:rsidRPr="00C6193A">
        <w:rPr>
          <w:rFonts w:asciiTheme="minorHAnsi" w:hAnsiTheme="minorHAnsi"/>
          <w:color w:val="000000" w:themeColor="text1"/>
          <w:sz w:val="22"/>
          <w:szCs w:val="22"/>
        </w:rPr>
        <w:t xml:space="preserve"> </w:t>
      </w:r>
      <w:r w:rsidRPr="00C6193A">
        <w:rPr>
          <w:rFonts w:ascii="Sylfaen" w:hAnsi="Sylfaen" w:cs="Sylfaen"/>
          <w:color w:val="000000" w:themeColor="text1"/>
          <w:sz w:val="22"/>
          <w:szCs w:val="22"/>
        </w:rPr>
        <w:t>რეგიონის</w:t>
      </w:r>
      <w:r w:rsidRPr="00C6193A">
        <w:rPr>
          <w:rFonts w:asciiTheme="minorHAnsi" w:hAnsiTheme="minorHAnsi"/>
          <w:color w:val="000000" w:themeColor="text1"/>
          <w:sz w:val="22"/>
          <w:szCs w:val="22"/>
        </w:rPr>
        <w:t xml:space="preserve"> </w:t>
      </w:r>
      <w:r w:rsidRPr="00C6193A">
        <w:rPr>
          <w:rFonts w:ascii="Sylfaen" w:hAnsi="Sylfaen" w:cs="Sylfaen"/>
          <w:color w:val="000000" w:themeColor="text1"/>
          <w:sz w:val="22"/>
          <w:szCs w:val="22"/>
        </w:rPr>
        <w:t>ოფისი</w:t>
      </w:r>
      <w:r>
        <w:rPr>
          <w:rFonts w:ascii="Sylfaen" w:hAnsi="Sylfaen" w:cs="Sylfaen"/>
          <w:color w:val="000000" w:themeColor="text1"/>
          <w:sz w:val="22"/>
          <w:szCs w:val="22"/>
          <w:lang w:val="ka-GE"/>
        </w:rPr>
        <w:t xml:space="preserve">ს ინიციატივით, წამოწყებული იქნა 4 წლიანი </w:t>
      </w:r>
      <w:r w:rsidR="007F4150" w:rsidRPr="007F4150">
        <w:rPr>
          <w:rFonts w:asciiTheme="minorHAnsi" w:hAnsiTheme="minorHAnsi"/>
          <w:color w:val="000000" w:themeColor="text1"/>
          <w:sz w:val="22"/>
          <w:szCs w:val="22"/>
        </w:rPr>
        <w:t xml:space="preserve">(2018–2022) </w:t>
      </w:r>
      <w:r>
        <w:rPr>
          <w:rFonts w:ascii="Sylfaen" w:hAnsi="Sylfaen"/>
          <w:color w:val="000000" w:themeColor="text1"/>
          <w:sz w:val="22"/>
          <w:szCs w:val="22"/>
          <w:lang w:val="ka-GE"/>
        </w:rPr>
        <w:t xml:space="preserve">პროგრამა, რომელიც მიზნად ისახავს </w:t>
      </w:r>
      <w:r w:rsidR="0074603B">
        <w:rPr>
          <w:rFonts w:ascii="Sylfaen" w:hAnsi="Sylfaen"/>
          <w:color w:val="000000" w:themeColor="text1"/>
          <w:sz w:val="22"/>
          <w:szCs w:val="22"/>
          <w:lang w:val="ka-GE"/>
        </w:rPr>
        <w:t xml:space="preserve">ევროპის </w:t>
      </w:r>
      <w:r>
        <w:rPr>
          <w:rFonts w:ascii="Sylfaen" w:hAnsi="Sylfaen"/>
          <w:color w:val="000000" w:themeColor="text1"/>
          <w:sz w:val="22"/>
          <w:szCs w:val="22"/>
          <w:lang w:val="ka-GE"/>
        </w:rPr>
        <w:t xml:space="preserve">რეგიონში სარეაბილიტაციო მომსახურებისა და შესაბამისი </w:t>
      </w:r>
      <w:r w:rsidR="00712E58">
        <w:rPr>
          <w:rFonts w:ascii="Sylfaen" w:hAnsi="Sylfaen" w:cs="Sylfaen"/>
          <w:color w:val="000000" w:themeColor="text1"/>
          <w:sz w:val="22"/>
          <w:szCs w:val="22"/>
        </w:rPr>
        <w:t>დამხმარე</w:t>
      </w:r>
      <w:r w:rsidR="00712E58">
        <w:rPr>
          <w:rFonts w:asciiTheme="minorHAnsi" w:hAnsiTheme="minorHAnsi"/>
          <w:color w:val="000000" w:themeColor="text1"/>
          <w:sz w:val="22"/>
          <w:szCs w:val="22"/>
        </w:rPr>
        <w:t xml:space="preserve"> </w:t>
      </w:r>
      <w:r w:rsidR="00712E58">
        <w:rPr>
          <w:rFonts w:ascii="Sylfaen" w:hAnsi="Sylfaen" w:cs="Sylfaen"/>
          <w:color w:val="000000" w:themeColor="text1"/>
          <w:sz w:val="22"/>
          <w:szCs w:val="22"/>
        </w:rPr>
        <w:t>საშუალებები</w:t>
      </w:r>
      <w:r>
        <w:rPr>
          <w:rFonts w:ascii="Sylfaen" w:hAnsi="Sylfaen" w:cs="Sylfaen"/>
          <w:color w:val="000000" w:themeColor="text1"/>
          <w:sz w:val="22"/>
          <w:szCs w:val="22"/>
          <w:lang w:val="ka-GE"/>
        </w:rPr>
        <w:t>ს ხელმისაწვდომობის მიმართულებით არსებული მდგომარეობის გაუმჯობესებას</w:t>
      </w:r>
      <w:r w:rsidR="0074603B">
        <w:rPr>
          <w:rFonts w:ascii="Sylfaen" w:hAnsi="Sylfaen"/>
          <w:color w:val="000000" w:themeColor="text1"/>
          <w:sz w:val="22"/>
          <w:szCs w:val="22"/>
          <w:lang w:val="ka-GE"/>
        </w:rPr>
        <w:t xml:space="preserve">; პროგრამის ფარგლებში განისაზღვრა გეო-პოლიტიკურად პრიორიტეტული ქვე-რეგიონები: აღმოსავლეთ ევროპის რეგიონი, ცენტრალური აზიის რეგიონი და კავკასია, რომელშიც შედის საქართველოც. </w:t>
      </w:r>
      <w:r w:rsidR="007F4150" w:rsidRPr="007F4150">
        <w:rPr>
          <w:rFonts w:asciiTheme="minorHAnsi" w:hAnsiTheme="minorHAnsi"/>
          <w:color w:val="000000" w:themeColor="text1"/>
          <w:sz w:val="22"/>
          <w:szCs w:val="22"/>
        </w:rPr>
        <w:t xml:space="preserve"> </w:t>
      </w:r>
    </w:p>
    <w:p w14:paraId="2BABBE63" w14:textId="531DF6AC" w:rsidR="00896181" w:rsidRPr="00896181" w:rsidRDefault="0074603B" w:rsidP="008376AD">
      <w:pPr>
        <w:spacing w:after="0"/>
        <w:jc w:val="both"/>
        <w:rPr>
          <w:bCs/>
        </w:rPr>
      </w:pPr>
      <w:r>
        <w:rPr>
          <w:rFonts w:ascii="Sylfaen" w:eastAsiaTheme="majorEastAsia" w:hAnsi="Sylfaen" w:cstheme="majorBidi"/>
          <w:color w:val="000000" w:themeColor="text1"/>
          <w:lang w:val="ka-GE"/>
        </w:rPr>
        <w:t xml:space="preserve">საქართველოში, სარეაბილიტაციო მომსახურებით, ძირითადად, შეზღუდული </w:t>
      </w:r>
      <w:r w:rsidR="00ED4B53">
        <w:rPr>
          <w:rFonts w:ascii="Sylfaen" w:eastAsiaTheme="majorEastAsia" w:hAnsi="Sylfaen" w:cstheme="majorBidi"/>
          <w:color w:val="000000" w:themeColor="text1"/>
          <w:lang w:val="ka-GE"/>
        </w:rPr>
        <w:t>შესაძლებლობ</w:t>
      </w:r>
      <w:r>
        <w:rPr>
          <w:rFonts w:ascii="Sylfaen" w:eastAsiaTheme="majorEastAsia" w:hAnsi="Sylfaen" w:cstheme="majorBidi"/>
          <w:color w:val="000000" w:themeColor="text1"/>
          <w:lang w:val="ka-GE"/>
        </w:rPr>
        <w:t>ის მქონე პირები სარგებლობენ.  2013 წელს</w:t>
      </w:r>
      <w:r w:rsidR="00F0133A">
        <w:rPr>
          <w:rFonts w:ascii="Sylfaen" w:eastAsiaTheme="majorEastAsia" w:hAnsi="Sylfaen" w:cstheme="majorBidi"/>
          <w:color w:val="000000" w:themeColor="text1"/>
          <w:lang w:val="ka-GE"/>
        </w:rPr>
        <w:t>,</w:t>
      </w:r>
      <w:r>
        <w:rPr>
          <w:rFonts w:ascii="Sylfaen" w:eastAsiaTheme="majorEastAsia" w:hAnsi="Sylfaen" w:cstheme="majorBidi"/>
          <w:color w:val="000000" w:themeColor="text1"/>
          <w:lang w:val="ka-GE"/>
        </w:rPr>
        <w:t xml:space="preserve"> საქართველომ ხელი მოაწერა</w:t>
      </w:r>
      <w:r w:rsidR="00AB1115">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გაეროს</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კონვენცია</w:t>
      </w:r>
      <w:r w:rsidR="00F0133A">
        <w:rPr>
          <w:rFonts w:ascii="Sylfaen" w:eastAsiaTheme="majorEastAsia" w:hAnsi="Sylfaen" w:cs="Sylfaen"/>
          <w:color w:val="000000" w:themeColor="text1"/>
          <w:lang w:val="ka-GE"/>
        </w:rPr>
        <w:t>ს</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შეზღუდული</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შესაძლებლობის</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მქონე</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პირთა</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უფლებების</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შესახებ</w:t>
      </w:r>
      <w:r w:rsidR="00AB1115">
        <w:rPr>
          <w:rFonts w:eastAsiaTheme="majorEastAsia" w:cstheme="majorBidi"/>
          <w:color w:val="000000" w:themeColor="text1"/>
        </w:rPr>
        <w:t xml:space="preserve"> (UNCRPD</w:t>
      </w:r>
      <w:r w:rsidR="00AB1115" w:rsidRPr="006A72F5">
        <w:rPr>
          <w:rFonts w:eastAsiaTheme="majorEastAsia" w:cstheme="majorBidi"/>
          <w:color w:val="000000" w:themeColor="text1"/>
        </w:rPr>
        <w:t>)</w:t>
      </w:r>
      <w:r w:rsidR="001A7BFF">
        <w:rPr>
          <w:bCs/>
        </w:rPr>
        <w:t xml:space="preserve">; </w:t>
      </w:r>
      <w:r w:rsidR="00F0133A">
        <w:rPr>
          <w:rFonts w:ascii="Sylfaen" w:hAnsi="Sylfaen"/>
          <w:bCs/>
          <w:lang w:val="ka-GE"/>
        </w:rPr>
        <w:t xml:space="preserve">აღნიშნული კონვენციის 26-ე მუხლში </w:t>
      </w:r>
      <w:r w:rsidR="001B014C">
        <w:rPr>
          <w:rFonts w:ascii="Sylfaen" w:hAnsi="Sylfaen"/>
          <w:bCs/>
          <w:lang w:val="ka-GE"/>
        </w:rPr>
        <w:t>შესული</w:t>
      </w:r>
      <w:r w:rsidR="00F0133A">
        <w:rPr>
          <w:rFonts w:ascii="Sylfaen" w:hAnsi="Sylfaen"/>
          <w:bCs/>
          <w:lang w:val="ka-GE"/>
        </w:rPr>
        <w:t xml:space="preserve"> დებულებები ეხება აბი</w:t>
      </w:r>
      <w:r w:rsidR="001B014C">
        <w:rPr>
          <w:rFonts w:ascii="Sylfaen" w:hAnsi="Sylfaen"/>
          <w:bCs/>
          <w:lang w:val="ka-GE"/>
        </w:rPr>
        <w:t>ლი</w:t>
      </w:r>
      <w:r w:rsidR="00F0133A">
        <w:rPr>
          <w:rFonts w:ascii="Sylfaen" w:hAnsi="Sylfaen"/>
          <w:bCs/>
          <w:lang w:val="ka-GE"/>
        </w:rPr>
        <w:t xml:space="preserve">ტაციასა და რეაბილიტაციას. </w:t>
      </w:r>
      <w:r w:rsidR="001A7BFF">
        <w:rPr>
          <w:bCs/>
        </w:rPr>
        <w:t>2017</w:t>
      </w:r>
      <w:r w:rsidR="00F0133A">
        <w:rPr>
          <w:rFonts w:ascii="Sylfaen" w:hAnsi="Sylfaen"/>
          <w:bCs/>
          <w:lang w:val="ka-GE"/>
        </w:rPr>
        <w:t xml:space="preserve"> წელს</w:t>
      </w:r>
      <w:r w:rsidR="001A7BFF">
        <w:rPr>
          <w:bCs/>
        </w:rPr>
        <w:t xml:space="preserve">, </w:t>
      </w:r>
      <w:r w:rsidR="001B014C">
        <w:rPr>
          <w:rFonts w:ascii="Sylfaen" w:hAnsi="Sylfaen"/>
          <w:bCs/>
          <w:lang w:val="ka-GE"/>
        </w:rPr>
        <w:t xml:space="preserve">საქართველომ </w:t>
      </w:r>
      <w:r w:rsidR="00C30A28">
        <w:rPr>
          <w:rFonts w:ascii="Sylfaen" w:hAnsi="Sylfaen"/>
          <w:bCs/>
          <w:lang w:val="ka-GE"/>
        </w:rPr>
        <w:t xml:space="preserve">შეიმუშავა </w:t>
      </w:r>
      <w:r w:rsidR="001B014C">
        <w:rPr>
          <w:rFonts w:ascii="Sylfaen" w:hAnsi="Sylfaen"/>
          <w:bCs/>
          <w:lang w:val="ka-GE"/>
        </w:rPr>
        <w:t xml:space="preserve">კანონპროექტი შეზღუდული შესაძლელობების მქონე პირთა უფლებების შესახებ (კანონი ჯერ არ არის დამტკიცებული). </w:t>
      </w:r>
      <w:r w:rsidR="001B014C" w:rsidRPr="001B014C">
        <w:rPr>
          <w:rFonts w:ascii="Sylfaen" w:hAnsi="Sylfaen"/>
          <w:bCs/>
          <w:lang w:val="ka-GE"/>
        </w:rPr>
        <w:lastRenderedPageBreak/>
        <w:t>სოციალური რეაბილიტაციისა და ბავშვზე ზრუნვის წლიური სახელმწიფო პროგრამა წარმოადგენს მნიშვნელოვან</w:t>
      </w:r>
      <w:r w:rsidR="001B014C">
        <w:rPr>
          <w:rFonts w:ascii="Sylfaen" w:hAnsi="Sylfaen"/>
          <w:bCs/>
          <w:lang w:val="ka-GE"/>
        </w:rPr>
        <w:t xml:space="preserve"> </w:t>
      </w:r>
      <w:r w:rsidR="001B014C" w:rsidRPr="001B014C">
        <w:rPr>
          <w:rFonts w:ascii="Sylfaen" w:hAnsi="Sylfaen"/>
          <w:bCs/>
          <w:lang w:val="ka-GE"/>
        </w:rPr>
        <w:t xml:space="preserve">სახელმძღვანელო დოკუმენტს, რომელშიც </w:t>
      </w:r>
      <w:r w:rsidR="0042034B">
        <w:rPr>
          <w:rFonts w:ascii="Sylfaen" w:hAnsi="Sylfaen"/>
          <w:bCs/>
          <w:lang w:val="ka-GE"/>
        </w:rPr>
        <w:t xml:space="preserve">განსაზღვრულია ის შეღავათები და </w:t>
      </w:r>
      <w:r w:rsidR="0042034B" w:rsidRPr="001B014C">
        <w:rPr>
          <w:rFonts w:ascii="Sylfaen" w:hAnsi="Sylfaen"/>
          <w:bCs/>
          <w:lang w:val="ka-GE"/>
        </w:rPr>
        <w:t>ქვეპროგრამები</w:t>
      </w:r>
      <w:r w:rsidR="0042034B">
        <w:rPr>
          <w:rFonts w:ascii="Sylfaen" w:hAnsi="Sylfaen"/>
          <w:bCs/>
          <w:lang w:val="ka-GE"/>
        </w:rPr>
        <w:t xml:space="preserve">, რომლებითაც სარგებლობენ </w:t>
      </w:r>
      <w:r w:rsidR="001B014C" w:rsidRPr="001B014C">
        <w:rPr>
          <w:rFonts w:ascii="Sylfaen" w:hAnsi="Sylfaen"/>
          <w:bCs/>
          <w:lang w:val="ka-GE"/>
        </w:rPr>
        <w:t>შეზღუდული შესაძლებლობის მქონე პირ</w:t>
      </w:r>
      <w:r w:rsidR="0042034B">
        <w:rPr>
          <w:rFonts w:ascii="Sylfaen" w:hAnsi="Sylfaen"/>
          <w:bCs/>
          <w:lang w:val="ka-GE"/>
        </w:rPr>
        <w:t xml:space="preserve">ები. </w:t>
      </w:r>
    </w:p>
    <w:p w14:paraId="3052A89A" w14:textId="77777777" w:rsidR="006B65BD" w:rsidRPr="006B65BD" w:rsidRDefault="006B65BD" w:rsidP="008376AD">
      <w:pPr>
        <w:spacing w:after="0"/>
        <w:jc w:val="both"/>
        <w:rPr>
          <w:bCs/>
        </w:rPr>
      </w:pPr>
    </w:p>
    <w:bookmarkEnd w:id="4"/>
    <w:bookmarkEnd w:id="5"/>
    <w:p w14:paraId="20362B53" w14:textId="1E208080" w:rsidR="008D3059" w:rsidRPr="00EB48BB" w:rsidRDefault="00EB48BB" w:rsidP="008376AD">
      <w:pPr>
        <w:pStyle w:val="Heading3"/>
        <w:jc w:val="both"/>
        <w:rPr>
          <w:rFonts w:ascii="Sylfaen" w:hAnsi="Sylfaen"/>
          <w:b/>
          <w:color w:val="auto"/>
          <w:lang w:val="ka-GE"/>
        </w:rPr>
      </w:pPr>
      <w:r>
        <w:rPr>
          <w:rFonts w:ascii="Sylfaen" w:hAnsi="Sylfaen"/>
          <w:b/>
          <w:color w:val="auto"/>
          <w:lang w:val="ka-GE"/>
        </w:rPr>
        <w:t>მეთოდოლოგია</w:t>
      </w:r>
    </w:p>
    <w:p w14:paraId="7305C137" w14:textId="12CBD9AE" w:rsidR="001200BD" w:rsidRPr="00913E57" w:rsidRDefault="0042034B" w:rsidP="008376AD">
      <w:pPr>
        <w:jc w:val="both"/>
      </w:pPr>
      <w:r>
        <w:rPr>
          <w:rFonts w:ascii="Sylfaen" w:hAnsi="Sylfaen"/>
          <w:lang w:val="ka-GE"/>
        </w:rPr>
        <w:t>მოცემულ შეფასებაში გამოყენებულია ჯანმო-ს მიერ ახლად შემუშავებული მეთოდი და ინფორმაციის შეგროვების ფორმა</w:t>
      </w:r>
      <w:r w:rsidR="001200BD">
        <w:t xml:space="preserve"> </w:t>
      </w:r>
      <w:r>
        <w:rPr>
          <w:rFonts w:ascii="Sylfaen" w:hAnsi="Sylfaen"/>
          <w:lang w:val="ka-GE"/>
        </w:rPr>
        <w:t xml:space="preserve">(დაწყებულია </w:t>
      </w:r>
      <w:r w:rsidR="001200BD">
        <w:t>2018</w:t>
      </w:r>
      <w:r>
        <w:rPr>
          <w:rFonts w:ascii="Sylfaen" w:hAnsi="Sylfaen"/>
          <w:lang w:val="ka-GE"/>
        </w:rPr>
        <w:t xml:space="preserve"> წ.</w:t>
      </w:r>
      <w:r w:rsidR="001200BD">
        <w:t xml:space="preserve">) </w:t>
      </w:r>
      <w:r>
        <w:rPr>
          <w:rFonts w:ascii="Sylfaen" w:hAnsi="Sylfaen"/>
          <w:lang w:val="ka-GE"/>
        </w:rPr>
        <w:t>სახელწოდებით:</w:t>
      </w:r>
      <w:r w:rsidR="001200BD" w:rsidRPr="00913E57">
        <w:t xml:space="preserve"> </w:t>
      </w:r>
      <w:r w:rsidR="000D0BF1" w:rsidRPr="000D0BF1">
        <w:rPr>
          <w:rFonts w:ascii="Sylfaen" w:hAnsi="Sylfaen" w:cs="Sylfaen"/>
        </w:rPr>
        <w:t>რეაბილიტაციის</w:t>
      </w:r>
      <w:r w:rsidR="000D0BF1" w:rsidRPr="000D0BF1">
        <w:t xml:space="preserve"> </w:t>
      </w:r>
      <w:r w:rsidR="000D0BF1" w:rsidRPr="000D0BF1">
        <w:rPr>
          <w:rFonts w:ascii="Sylfaen" w:hAnsi="Sylfaen" w:cs="Sylfaen"/>
        </w:rPr>
        <w:t>მიმართულებით</w:t>
      </w:r>
      <w:r w:rsidR="000D0BF1" w:rsidRPr="000D0BF1">
        <w:t xml:space="preserve"> </w:t>
      </w:r>
      <w:r w:rsidR="000D0BF1" w:rsidRPr="000D0BF1">
        <w:rPr>
          <w:rFonts w:ascii="Sylfaen" w:hAnsi="Sylfaen" w:cs="Sylfaen"/>
        </w:rPr>
        <w:t>არსებული</w:t>
      </w:r>
      <w:r w:rsidR="000D0BF1" w:rsidRPr="000D0BF1">
        <w:t xml:space="preserve"> </w:t>
      </w:r>
      <w:r w:rsidR="000D0BF1" w:rsidRPr="000D0BF1">
        <w:rPr>
          <w:rFonts w:ascii="Sylfaen" w:hAnsi="Sylfaen" w:cs="Sylfaen"/>
        </w:rPr>
        <w:t>მდგომარეობის</w:t>
      </w:r>
      <w:r w:rsidR="000D0BF1" w:rsidRPr="000D0BF1">
        <w:t xml:space="preserve"> </w:t>
      </w:r>
      <w:r w:rsidR="000D0BF1" w:rsidRPr="000D0BF1">
        <w:rPr>
          <w:rFonts w:ascii="Sylfaen" w:hAnsi="Sylfaen" w:cs="Sylfaen"/>
        </w:rPr>
        <w:t>სისტემატური</w:t>
      </w:r>
      <w:r w:rsidR="000D0BF1" w:rsidRPr="000D0BF1">
        <w:t xml:space="preserve"> </w:t>
      </w:r>
      <w:r w:rsidR="000D0BF1" w:rsidRPr="000D0BF1">
        <w:rPr>
          <w:rFonts w:ascii="Sylfaen" w:hAnsi="Sylfaen" w:cs="Sylfaen"/>
        </w:rPr>
        <w:t>შეფასება</w:t>
      </w:r>
      <w:r w:rsidR="000D0BF1" w:rsidRPr="000D0BF1">
        <w:t xml:space="preserve"> (STARS)</w:t>
      </w:r>
      <w:r w:rsidR="001200BD" w:rsidRPr="00913E57">
        <w:t xml:space="preserve">. </w:t>
      </w:r>
      <w:r w:rsidR="000D0BF1" w:rsidRPr="000D0BF1">
        <w:rPr>
          <w:rFonts w:ascii="Sylfaen" w:hAnsi="Sylfaen" w:cs="Sylfaen"/>
        </w:rPr>
        <w:t>რეაბილიტაციის</w:t>
      </w:r>
      <w:r w:rsidR="000D0BF1" w:rsidRPr="000D0BF1">
        <w:t xml:space="preserve"> </w:t>
      </w:r>
      <w:r w:rsidR="000D0BF1" w:rsidRPr="000D0BF1">
        <w:rPr>
          <w:rFonts w:ascii="Sylfaen" w:hAnsi="Sylfaen" w:cs="Sylfaen"/>
        </w:rPr>
        <w:t>მიმართულებით</w:t>
      </w:r>
      <w:r w:rsidR="000D0BF1" w:rsidRPr="000D0BF1">
        <w:t xml:space="preserve"> </w:t>
      </w:r>
      <w:r w:rsidR="000D0BF1" w:rsidRPr="000D0BF1">
        <w:rPr>
          <w:rFonts w:ascii="Sylfaen" w:hAnsi="Sylfaen" w:cs="Sylfaen"/>
        </w:rPr>
        <w:t>არსებული</w:t>
      </w:r>
      <w:r w:rsidR="000D0BF1" w:rsidRPr="000D0BF1">
        <w:t xml:space="preserve"> </w:t>
      </w:r>
      <w:r w:rsidR="000D0BF1" w:rsidRPr="000D0BF1">
        <w:rPr>
          <w:rFonts w:ascii="Sylfaen" w:hAnsi="Sylfaen" w:cs="Sylfaen"/>
        </w:rPr>
        <w:t>მდგომარეობის</w:t>
      </w:r>
      <w:r w:rsidR="000D0BF1" w:rsidRPr="000D0BF1">
        <w:t xml:space="preserve"> </w:t>
      </w:r>
      <w:r w:rsidR="000D0BF1" w:rsidRPr="000D0BF1">
        <w:rPr>
          <w:rFonts w:ascii="Sylfaen" w:hAnsi="Sylfaen" w:cs="Sylfaen"/>
        </w:rPr>
        <w:t>სისტემატური</w:t>
      </w:r>
      <w:r w:rsidR="000D0BF1" w:rsidRPr="000D0BF1">
        <w:t xml:space="preserve"> </w:t>
      </w:r>
      <w:r w:rsidR="000D0BF1" w:rsidRPr="000D0BF1">
        <w:rPr>
          <w:rFonts w:ascii="Sylfaen" w:hAnsi="Sylfaen" w:cs="Sylfaen"/>
        </w:rPr>
        <w:t>შეფასება</w:t>
      </w:r>
      <w:r w:rsidR="000D0BF1" w:rsidRPr="000D0BF1">
        <w:t xml:space="preserve"> (STARS)</w:t>
      </w:r>
      <w:r w:rsidR="001200BD" w:rsidRPr="00913E57">
        <w:t xml:space="preserve"> </w:t>
      </w:r>
      <w:r>
        <w:rPr>
          <w:rFonts w:ascii="Sylfaen" w:hAnsi="Sylfaen"/>
          <w:lang w:val="ka-GE"/>
        </w:rPr>
        <w:t>არ წარმოადგენს რეაბილიტაციის მიმართულებით არსებული მდგომარეობის თეორიულ შეფასებას და არ</w:t>
      </w:r>
      <w:r w:rsidR="000A582B">
        <w:rPr>
          <w:rFonts w:ascii="Sylfaen" w:hAnsi="Sylfaen"/>
          <w:lang w:val="ka-GE"/>
        </w:rPr>
        <w:t>ც</w:t>
      </w:r>
      <w:r>
        <w:rPr>
          <w:rFonts w:ascii="Sylfaen" w:hAnsi="Sylfaen"/>
          <w:lang w:val="ka-GE"/>
        </w:rPr>
        <w:t xml:space="preserve"> დეტალურ ანალიზს გულისხმობს. იგი ორიენტირებულია, მოცემულ მომენტში, </w:t>
      </w:r>
      <w:r w:rsidRPr="0042034B">
        <w:rPr>
          <w:rFonts w:ascii="Sylfaen" w:hAnsi="Sylfaen"/>
          <w:lang w:val="ka-GE"/>
        </w:rPr>
        <w:t xml:space="preserve">რეაბილიტაციის მიმართულებით </w:t>
      </w:r>
      <w:r>
        <w:rPr>
          <w:rFonts w:ascii="Sylfaen" w:hAnsi="Sylfaen"/>
          <w:lang w:val="ka-GE"/>
        </w:rPr>
        <w:t xml:space="preserve">ქვეყანაში </w:t>
      </w:r>
      <w:r w:rsidRPr="0042034B">
        <w:rPr>
          <w:rFonts w:ascii="Sylfaen" w:hAnsi="Sylfaen"/>
          <w:lang w:val="ka-GE"/>
        </w:rPr>
        <w:t>არსებული მდგომარეობის</w:t>
      </w:r>
      <w:r>
        <w:rPr>
          <w:rFonts w:ascii="Sylfaen" w:hAnsi="Sylfaen"/>
          <w:lang w:val="ka-GE"/>
        </w:rPr>
        <w:t xml:space="preserve"> </w:t>
      </w:r>
      <w:r w:rsidR="006A6325">
        <w:rPr>
          <w:rFonts w:ascii="Sylfaen" w:hAnsi="Sylfaen"/>
          <w:lang w:val="ka-GE"/>
        </w:rPr>
        <w:t xml:space="preserve">დადგენაზე, ძლიერი მხარეებისა და ხარვეზების იდენტიფიცირებასა და რეაბილიტაციის მიმართულებით ეროვნული სტრატეგიული გეგმის შემუშავებისთვის საჭირო საფუძვლის შექმნაზე. </w:t>
      </w:r>
      <w:r>
        <w:rPr>
          <w:rFonts w:ascii="Sylfaen" w:hAnsi="Sylfaen"/>
          <w:lang w:val="ka-GE"/>
        </w:rPr>
        <w:t xml:space="preserve"> </w:t>
      </w:r>
    </w:p>
    <w:p w14:paraId="3ED2612D" w14:textId="463D4396" w:rsidR="001200BD" w:rsidRPr="00913E57" w:rsidRDefault="000D0BF1" w:rsidP="008376AD">
      <w:pPr>
        <w:spacing w:after="0"/>
        <w:jc w:val="both"/>
      </w:pPr>
      <w:r w:rsidRPr="000D0BF1">
        <w:rPr>
          <w:rFonts w:ascii="Sylfaen" w:hAnsi="Sylfaen" w:cs="Sylfaen"/>
        </w:rPr>
        <w:t>რეაბილიტაციის</w:t>
      </w:r>
      <w:r w:rsidRPr="000D0BF1">
        <w:t xml:space="preserve"> </w:t>
      </w:r>
      <w:r w:rsidRPr="000D0BF1">
        <w:rPr>
          <w:rFonts w:ascii="Sylfaen" w:hAnsi="Sylfaen" w:cs="Sylfaen"/>
        </w:rPr>
        <w:t>მიმართულებით</w:t>
      </w:r>
      <w:r w:rsidRPr="000D0BF1">
        <w:t xml:space="preserve"> </w:t>
      </w:r>
      <w:r w:rsidRPr="000D0BF1">
        <w:rPr>
          <w:rFonts w:ascii="Sylfaen" w:hAnsi="Sylfaen" w:cs="Sylfaen"/>
        </w:rPr>
        <w:t>არსებული</w:t>
      </w:r>
      <w:r w:rsidRPr="000D0BF1">
        <w:t xml:space="preserve"> </w:t>
      </w:r>
      <w:r w:rsidRPr="000D0BF1">
        <w:rPr>
          <w:rFonts w:ascii="Sylfaen" w:hAnsi="Sylfaen" w:cs="Sylfaen"/>
        </w:rPr>
        <w:t>მდგომარეობის</w:t>
      </w:r>
      <w:r w:rsidRPr="000D0BF1">
        <w:t xml:space="preserve"> </w:t>
      </w:r>
      <w:r w:rsidRPr="000D0BF1">
        <w:rPr>
          <w:rFonts w:ascii="Sylfaen" w:hAnsi="Sylfaen" w:cs="Sylfaen"/>
        </w:rPr>
        <w:t>სისტემატური</w:t>
      </w:r>
      <w:r w:rsidRPr="000D0BF1">
        <w:t xml:space="preserve"> </w:t>
      </w:r>
      <w:r w:rsidRPr="000D0BF1">
        <w:rPr>
          <w:rFonts w:ascii="Sylfaen" w:hAnsi="Sylfaen" w:cs="Sylfaen"/>
        </w:rPr>
        <w:t>შეფასებ</w:t>
      </w:r>
      <w:r w:rsidR="006A6325">
        <w:rPr>
          <w:rFonts w:ascii="Sylfaen" w:hAnsi="Sylfaen" w:cs="Sylfaen"/>
          <w:lang w:val="ka-GE"/>
        </w:rPr>
        <w:t>ის</w:t>
      </w:r>
      <w:r w:rsidRPr="000D0BF1">
        <w:t xml:space="preserve"> (STARS)</w:t>
      </w:r>
      <w:r w:rsidR="001200BD">
        <w:t xml:space="preserve"> </w:t>
      </w:r>
      <w:r w:rsidR="006A6325">
        <w:rPr>
          <w:rFonts w:ascii="Sylfaen" w:hAnsi="Sylfaen"/>
          <w:lang w:val="ka-GE"/>
        </w:rPr>
        <w:t xml:space="preserve">პროცესი საქართველოში ორ ეტაპად წარიმართა: </w:t>
      </w:r>
    </w:p>
    <w:p w14:paraId="27E6E17A" w14:textId="4F5AE846" w:rsidR="001200BD" w:rsidRPr="00913E57" w:rsidRDefault="006A6325" w:rsidP="008376AD">
      <w:pPr>
        <w:spacing w:after="0"/>
        <w:jc w:val="both"/>
      </w:pPr>
      <w:r>
        <w:rPr>
          <w:rFonts w:ascii="Sylfaen" w:hAnsi="Sylfaen"/>
          <w:lang w:val="ka-GE"/>
        </w:rPr>
        <w:t>ეტაპი</w:t>
      </w:r>
      <w:r w:rsidR="001200BD" w:rsidRPr="00913E57">
        <w:t xml:space="preserve"> 1: </w:t>
      </w:r>
      <w:r>
        <w:rPr>
          <w:rFonts w:ascii="Sylfaen" w:hAnsi="Sylfaen"/>
          <w:lang w:val="ka-GE"/>
        </w:rPr>
        <w:t xml:space="preserve">სტანდარტული კითხვარის შემუშავება და კონსოლიდაცია </w:t>
      </w:r>
      <w:r w:rsidR="001200BD">
        <w:t>(2020</w:t>
      </w:r>
      <w:r>
        <w:rPr>
          <w:rFonts w:ascii="Sylfaen" w:hAnsi="Sylfaen"/>
          <w:lang w:val="ka-GE"/>
        </w:rPr>
        <w:t xml:space="preserve"> წლის იანვარი</w:t>
      </w:r>
      <w:r w:rsidR="001200BD" w:rsidRPr="00913E57">
        <w:t>);</w:t>
      </w:r>
    </w:p>
    <w:p w14:paraId="5F64CEE6" w14:textId="6A55EDFC" w:rsidR="001200BD" w:rsidRPr="00913E57" w:rsidRDefault="006A6325" w:rsidP="008376AD">
      <w:pPr>
        <w:jc w:val="both"/>
      </w:pPr>
      <w:r>
        <w:rPr>
          <w:rFonts w:ascii="Sylfaen" w:hAnsi="Sylfaen"/>
          <w:lang w:val="ka-GE"/>
        </w:rPr>
        <w:t>ეტაპი</w:t>
      </w:r>
      <w:r w:rsidR="001200BD" w:rsidRPr="00913E57">
        <w:t xml:space="preserve"> 2: </w:t>
      </w:r>
      <w:r>
        <w:rPr>
          <w:rFonts w:ascii="Sylfaen" w:hAnsi="Sylfaen"/>
          <w:lang w:val="ka-GE"/>
        </w:rPr>
        <w:t>ქვეყნის მასშტაბით წარმოებული სამკვირიანი მონაცემთა შეგროვება და მონაცემთა წინასწარი შეფასება</w:t>
      </w:r>
      <w:r w:rsidR="001200BD" w:rsidRPr="00913E57">
        <w:t xml:space="preserve"> (</w:t>
      </w:r>
      <w:r w:rsidR="001200BD">
        <w:t>2020</w:t>
      </w:r>
      <w:r>
        <w:rPr>
          <w:rFonts w:ascii="Sylfaen" w:hAnsi="Sylfaen"/>
          <w:lang w:val="ka-GE"/>
        </w:rPr>
        <w:t xml:space="preserve"> წლის </w:t>
      </w:r>
      <w:r>
        <w:rPr>
          <w:rFonts w:ascii="Sylfaen" w:hAnsi="Sylfaen" w:cs="Sylfaen"/>
        </w:rPr>
        <w:t>თებერვალი</w:t>
      </w:r>
      <w:r w:rsidR="001200BD">
        <w:t>).</w:t>
      </w:r>
      <w:r w:rsidR="001200BD" w:rsidRPr="00913E57">
        <w:t xml:space="preserve"> </w:t>
      </w:r>
    </w:p>
    <w:p w14:paraId="1087F512" w14:textId="0A343982" w:rsidR="008D3059" w:rsidRPr="00507E2C" w:rsidRDefault="006A6325" w:rsidP="008376AD">
      <w:pPr>
        <w:spacing w:after="0"/>
        <w:jc w:val="both"/>
      </w:pPr>
      <w:r>
        <w:rPr>
          <w:rFonts w:ascii="Sylfaen" w:hAnsi="Sylfaen"/>
          <w:u w:val="single"/>
          <w:lang w:val="ka-GE"/>
        </w:rPr>
        <w:t>ეტაპი</w:t>
      </w:r>
      <w:r w:rsidR="002F32E7">
        <w:rPr>
          <w:u w:val="single"/>
        </w:rPr>
        <w:t xml:space="preserve"> 1 (</w:t>
      </w:r>
      <w:r w:rsidRPr="006A6325">
        <w:rPr>
          <w:rFonts w:ascii="Sylfaen" w:hAnsi="Sylfaen" w:cs="Sylfaen"/>
          <w:u w:val="single"/>
        </w:rPr>
        <w:t>სტანდარტული</w:t>
      </w:r>
      <w:r w:rsidRPr="006A6325">
        <w:rPr>
          <w:u w:val="single"/>
        </w:rPr>
        <w:t xml:space="preserve"> </w:t>
      </w:r>
      <w:r w:rsidRPr="006A6325">
        <w:rPr>
          <w:rFonts w:ascii="Sylfaen" w:hAnsi="Sylfaen" w:cs="Sylfaen"/>
          <w:u w:val="single"/>
        </w:rPr>
        <w:t>კითხვარის</w:t>
      </w:r>
      <w:r w:rsidRPr="006A6325">
        <w:rPr>
          <w:u w:val="single"/>
        </w:rPr>
        <w:t xml:space="preserve"> </w:t>
      </w:r>
      <w:r w:rsidRPr="006A6325">
        <w:rPr>
          <w:rFonts w:ascii="Sylfaen" w:hAnsi="Sylfaen" w:cs="Sylfaen"/>
          <w:u w:val="single"/>
        </w:rPr>
        <w:t>შემუშავება</w:t>
      </w:r>
      <w:r w:rsidRPr="006A6325">
        <w:rPr>
          <w:u w:val="single"/>
        </w:rPr>
        <w:t xml:space="preserve"> </w:t>
      </w:r>
      <w:r w:rsidRPr="006A6325">
        <w:rPr>
          <w:rFonts w:ascii="Sylfaen" w:hAnsi="Sylfaen" w:cs="Sylfaen"/>
          <w:u w:val="single"/>
        </w:rPr>
        <w:t>და</w:t>
      </w:r>
      <w:r w:rsidRPr="006A6325">
        <w:rPr>
          <w:u w:val="single"/>
        </w:rPr>
        <w:t xml:space="preserve"> </w:t>
      </w:r>
      <w:r w:rsidRPr="006A6325">
        <w:rPr>
          <w:rFonts w:ascii="Sylfaen" w:hAnsi="Sylfaen" w:cs="Sylfaen"/>
          <w:u w:val="single"/>
        </w:rPr>
        <w:t>კონსოლიდაცია</w:t>
      </w:r>
      <w:r w:rsidR="008D3059" w:rsidRPr="00507E2C">
        <w:rPr>
          <w:u w:val="single"/>
        </w:rPr>
        <w:t>)</w:t>
      </w:r>
      <w:r w:rsidR="008D3059" w:rsidRPr="00507E2C">
        <w:t xml:space="preserve">:  </w:t>
      </w:r>
    </w:p>
    <w:p w14:paraId="337D2CB4" w14:textId="66A842EB" w:rsidR="004B482A" w:rsidRPr="00507E2C" w:rsidRDefault="00266AE0" w:rsidP="008376AD">
      <w:pPr>
        <w:jc w:val="both"/>
      </w:pPr>
      <w:r>
        <w:t>2020</w:t>
      </w:r>
      <w:r w:rsidR="006A6325">
        <w:rPr>
          <w:rFonts w:ascii="Sylfaen" w:hAnsi="Sylfaen"/>
          <w:lang w:val="ka-GE"/>
        </w:rPr>
        <w:t xml:space="preserve"> წლის იანვარში</w:t>
      </w:r>
      <w:r>
        <w:t xml:space="preserve">, </w:t>
      </w:r>
      <w:r w:rsidR="00AF6643" w:rsidRPr="00AF6643">
        <w:rPr>
          <w:rFonts w:ascii="Sylfaen" w:hAnsi="Sylfaen" w:cs="Sylfaen"/>
        </w:rPr>
        <w:t>საქართველოს</w:t>
      </w:r>
      <w:r w:rsidR="00AF6643" w:rsidRPr="00AF6643">
        <w:t xml:space="preserve"> </w:t>
      </w:r>
      <w:r w:rsidR="00AF6643" w:rsidRPr="00AF6643">
        <w:rPr>
          <w:rFonts w:ascii="Sylfaen" w:hAnsi="Sylfaen" w:cs="Sylfaen"/>
        </w:rPr>
        <w:t>ოკუპირებული</w:t>
      </w:r>
      <w:r w:rsidR="00AF6643" w:rsidRPr="00AF6643">
        <w:t xml:space="preserve"> </w:t>
      </w:r>
      <w:r w:rsidR="00AF6643" w:rsidRPr="00AF6643">
        <w:rPr>
          <w:rFonts w:ascii="Sylfaen" w:hAnsi="Sylfaen" w:cs="Sylfaen"/>
        </w:rPr>
        <w:t>ტერიტორიებიდან</w:t>
      </w:r>
      <w:r w:rsidR="00AF6643" w:rsidRPr="00AF6643">
        <w:t xml:space="preserve"> </w:t>
      </w:r>
      <w:r w:rsidR="00AF6643" w:rsidRPr="00AF6643">
        <w:rPr>
          <w:rFonts w:ascii="Sylfaen" w:hAnsi="Sylfaen" w:cs="Sylfaen"/>
        </w:rPr>
        <w:t>დევნილთა</w:t>
      </w:r>
      <w:r w:rsidR="00AF6643" w:rsidRPr="00AF6643">
        <w:t xml:space="preserve">, </w:t>
      </w:r>
      <w:r w:rsidR="00AF6643" w:rsidRPr="00AF6643">
        <w:rPr>
          <w:rFonts w:ascii="Sylfaen" w:hAnsi="Sylfaen" w:cs="Sylfaen"/>
        </w:rPr>
        <w:t>შრომის</w:t>
      </w:r>
      <w:r w:rsidR="00AF6643" w:rsidRPr="00AF6643">
        <w:t xml:space="preserve">, </w:t>
      </w:r>
      <w:r w:rsidR="00AF6643" w:rsidRPr="00AF6643">
        <w:rPr>
          <w:rFonts w:ascii="Sylfaen" w:hAnsi="Sylfaen" w:cs="Sylfaen"/>
        </w:rPr>
        <w:t>ჯანმრთელობისა</w:t>
      </w:r>
      <w:r w:rsidR="00AF6643" w:rsidRPr="00AF6643">
        <w:t xml:space="preserve"> </w:t>
      </w:r>
      <w:r w:rsidR="00AF6643" w:rsidRPr="00AF6643">
        <w:rPr>
          <w:rFonts w:ascii="Sylfaen" w:hAnsi="Sylfaen" w:cs="Sylfaen"/>
        </w:rPr>
        <w:t>და</w:t>
      </w:r>
      <w:r w:rsidR="00AF6643" w:rsidRPr="00AF6643">
        <w:t xml:space="preserve"> </w:t>
      </w:r>
      <w:r w:rsidR="00AF6643" w:rsidRPr="00AF6643">
        <w:rPr>
          <w:rFonts w:ascii="Sylfaen" w:hAnsi="Sylfaen" w:cs="Sylfaen"/>
        </w:rPr>
        <w:t>სოციალური</w:t>
      </w:r>
      <w:r w:rsidR="00AF6643" w:rsidRPr="00AF6643">
        <w:t xml:space="preserve"> </w:t>
      </w:r>
      <w:r w:rsidR="00AF6643" w:rsidRPr="00AF6643">
        <w:rPr>
          <w:rFonts w:ascii="Sylfaen" w:hAnsi="Sylfaen" w:cs="Sylfaen"/>
        </w:rPr>
        <w:t>დაცვის</w:t>
      </w:r>
      <w:r w:rsidR="00AF6643" w:rsidRPr="00AF6643">
        <w:t xml:space="preserve"> </w:t>
      </w:r>
      <w:r w:rsidR="00AF6643" w:rsidRPr="00AF6643">
        <w:rPr>
          <w:rFonts w:ascii="Sylfaen" w:hAnsi="Sylfaen" w:cs="Sylfaen"/>
        </w:rPr>
        <w:t>სამინისტრო</w:t>
      </w:r>
      <w:r w:rsidR="006A6325">
        <w:rPr>
          <w:rFonts w:ascii="Sylfaen" w:hAnsi="Sylfaen" w:cs="Sylfaen"/>
          <w:lang w:val="ka-GE"/>
        </w:rPr>
        <w:t>მ მიიღო ჯანმო-ს</w:t>
      </w:r>
      <w:r w:rsidR="00AF6643" w:rsidRPr="00AF6643">
        <w:t xml:space="preserve"> </w:t>
      </w:r>
      <w:r w:rsidR="006A6325">
        <w:t xml:space="preserve">მიერ შემუშავებული </w:t>
      </w:r>
      <w:r w:rsidR="000D0BF1" w:rsidRPr="000D0BF1">
        <w:rPr>
          <w:rFonts w:ascii="Sylfaen" w:hAnsi="Sylfaen" w:cs="Sylfaen"/>
        </w:rPr>
        <w:t>რეაბილიტაციის</w:t>
      </w:r>
      <w:r w:rsidR="000D0BF1" w:rsidRPr="000D0BF1">
        <w:t xml:space="preserve"> </w:t>
      </w:r>
      <w:r w:rsidR="000D0BF1" w:rsidRPr="000D0BF1">
        <w:rPr>
          <w:rFonts w:ascii="Sylfaen" w:hAnsi="Sylfaen" w:cs="Sylfaen"/>
        </w:rPr>
        <w:t>მიმართულებით</w:t>
      </w:r>
      <w:r w:rsidR="000D0BF1" w:rsidRPr="000D0BF1">
        <w:t xml:space="preserve"> </w:t>
      </w:r>
      <w:r w:rsidR="000D0BF1" w:rsidRPr="000D0BF1">
        <w:rPr>
          <w:rFonts w:ascii="Sylfaen" w:hAnsi="Sylfaen" w:cs="Sylfaen"/>
        </w:rPr>
        <w:t>არსებული</w:t>
      </w:r>
      <w:r w:rsidR="000D0BF1" w:rsidRPr="000D0BF1">
        <w:t xml:space="preserve"> </w:t>
      </w:r>
      <w:r w:rsidR="000D0BF1" w:rsidRPr="000D0BF1">
        <w:rPr>
          <w:rFonts w:ascii="Sylfaen" w:hAnsi="Sylfaen" w:cs="Sylfaen"/>
        </w:rPr>
        <w:t>მდგომარეობის</w:t>
      </w:r>
      <w:r w:rsidR="000D0BF1" w:rsidRPr="000D0BF1">
        <w:t xml:space="preserve"> </w:t>
      </w:r>
      <w:r w:rsidR="000D0BF1" w:rsidRPr="000D0BF1">
        <w:rPr>
          <w:rFonts w:ascii="Sylfaen" w:hAnsi="Sylfaen" w:cs="Sylfaen"/>
        </w:rPr>
        <w:t>შესახებ</w:t>
      </w:r>
      <w:r w:rsidR="000D0BF1" w:rsidRPr="000D0BF1">
        <w:t xml:space="preserve"> </w:t>
      </w:r>
      <w:r w:rsidR="000D0BF1" w:rsidRPr="000D0BF1">
        <w:rPr>
          <w:rFonts w:ascii="Sylfaen" w:hAnsi="Sylfaen" w:cs="Sylfaen"/>
        </w:rPr>
        <w:t>ინფორმაციის</w:t>
      </w:r>
      <w:r w:rsidR="000D0BF1" w:rsidRPr="000D0BF1">
        <w:t xml:space="preserve"> </w:t>
      </w:r>
      <w:r w:rsidR="000D0BF1" w:rsidRPr="000D0BF1">
        <w:rPr>
          <w:rFonts w:ascii="Sylfaen" w:hAnsi="Sylfaen" w:cs="Sylfaen"/>
        </w:rPr>
        <w:t>შეგროვების</w:t>
      </w:r>
      <w:r w:rsidR="000D0BF1" w:rsidRPr="000D0BF1">
        <w:t xml:space="preserve"> </w:t>
      </w:r>
      <w:r w:rsidR="000D0BF1" w:rsidRPr="000D0BF1">
        <w:rPr>
          <w:rFonts w:ascii="Sylfaen" w:hAnsi="Sylfaen" w:cs="Sylfaen"/>
        </w:rPr>
        <w:t>მოდელი</w:t>
      </w:r>
      <w:r>
        <w:t xml:space="preserve"> (TRIC). </w:t>
      </w:r>
      <w:r w:rsidR="006A6325">
        <w:rPr>
          <w:rFonts w:ascii="Sylfaen" w:hAnsi="Sylfaen"/>
          <w:lang w:val="ka-GE"/>
        </w:rPr>
        <w:t>მოდელით გათვალისწინებული კითხვარი შედგება ექვსი ნაწილისაგან</w:t>
      </w:r>
      <w:r w:rsidR="004D2ED4">
        <w:rPr>
          <w:rStyle w:val="FootnoteReference"/>
        </w:rPr>
        <w:footnoteReference w:id="5"/>
      </w:r>
      <w:r w:rsidR="006A6325">
        <w:rPr>
          <w:rFonts w:ascii="Sylfaen" w:hAnsi="Sylfaen"/>
          <w:lang w:val="ka-GE"/>
        </w:rPr>
        <w:t>, რომელიც 100-ზე მეტ კითხვას მოიცავს</w:t>
      </w:r>
      <w:r w:rsidR="004D2ED4">
        <w:t xml:space="preserve">. </w:t>
      </w:r>
      <w:r w:rsidR="00AF6643" w:rsidRPr="00AF6643">
        <w:rPr>
          <w:rFonts w:ascii="Sylfaen" w:hAnsi="Sylfaen" w:cs="Sylfaen"/>
        </w:rPr>
        <w:t>საქართველოს</w:t>
      </w:r>
      <w:r w:rsidR="00AF6643" w:rsidRPr="00AF6643">
        <w:t xml:space="preserve"> </w:t>
      </w:r>
      <w:r w:rsidR="00AF6643" w:rsidRPr="00AF6643">
        <w:rPr>
          <w:rFonts w:ascii="Sylfaen" w:hAnsi="Sylfaen" w:cs="Sylfaen"/>
        </w:rPr>
        <w:t>ოკუპირებული</w:t>
      </w:r>
      <w:r w:rsidR="00AF6643" w:rsidRPr="00AF6643">
        <w:t xml:space="preserve"> </w:t>
      </w:r>
      <w:r w:rsidR="00AF6643" w:rsidRPr="00AF6643">
        <w:rPr>
          <w:rFonts w:ascii="Sylfaen" w:hAnsi="Sylfaen" w:cs="Sylfaen"/>
        </w:rPr>
        <w:t>ტერიტორიებიდან</w:t>
      </w:r>
      <w:r w:rsidR="00AF6643" w:rsidRPr="00AF6643">
        <w:t xml:space="preserve"> </w:t>
      </w:r>
      <w:r w:rsidR="00AF6643" w:rsidRPr="00AF6643">
        <w:rPr>
          <w:rFonts w:ascii="Sylfaen" w:hAnsi="Sylfaen" w:cs="Sylfaen"/>
        </w:rPr>
        <w:t>დევნილთა</w:t>
      </w:r>
      <w:r w:rsidR="00AF6643" w:rsidRPr="00AF6643">
        <w:t xml:space="preserve">, </w:t>
      </w:r>
      <w:r w:rsidR="00AF6643" w:rsidRPr="00AF6643">
        <w:rPr>
          <w:rFonts w:ascii="Sylfaen" w:hAnsi="Sylfaen" w:cs="Sylfaen"/>
        </w:rPr>
        <w:t>შრომის</w:t>
      </w:r>
      <w:r w:rsidR="00AF6643" w:rsidRPr="00AF6643">
        <w:t xml:space="preserve">, </w:t>
      </w:r>
      <w:r w:rsidR="00AF6643" w:rsidRPr="00AF6643">
        <w:rPr>
          <w:rFonts w:ascii="Sylfaen" w:hAnsi="Sylfaen" w:cs="Sylfaen"/>
        </w:rPr>
        <w:t>ჯანმრთელობისა</w:t>
      </w:r>
      <w:r w:rsidR="00AF6643" w:rsidRPr="00AF6643">
        <w:t xml:space="preserve"> </w:t>
      </w:r>
      <w:r w:rsidR="00AF6643" w:rsidRPr="00AF6643">
        <w:rPr>
          <w:rFonts w:ascii="Sylfaen" w:hAnsi="Sylfaen" w:cs="Sylfaen"/>
        </w:rPr>
        <w:t>და</w:t>
      </w:r>
      <w:r w:rsidR="00AF6643" w:rsidRPr="00AF6643">
        <w:t xml:space="preserve"> </w:t>
      </w:r>
      <w:r w:rsidR="00AF6643" w:rsidRPr="00AF6643">
        <w:rPr>
          <w:rFonts w:ascii="Sylfaen" w:hAnsi="Sylfaen" w:cs="Sylfaen"/>
        </w:rPr>
        <w:t>სოციალური</w:t>
      </w:r>
      <w:r w:rsidR="00AF6643" w:rsidRPr="00AF6643">
        <w:t xml:space="preserve"> </w:t>
      </w:r>
      <w:r w:rsidR="00AF6643" w:rsidRPr="00AF6643">
        <w:rPr>
          <w:rFonts w:ascii="Sylfaen" w:hAnsi="Sylfaen" w:cs="Sylfaen"/>
        </w:rPr>
        <w:t>დაცვის</w:t>
      </w:r>
      <w:r w:rsidR="00AF6643" w:rsidRPr="00AF6643">
        <w:t xml:space="preserve"> </w:t>
      </w:r>
      <w:r w:rsidR="00AF6643" w:rsidRPr="00AF6643">
        <w:rPr>
          <w:rFonts w:ascii="Sylfaen" w:hAnsi="Sylfaen" w:cs="Sylfaen"/>
        </w:rPr>
        <w:t>სამინისტრო</w:t>
      </w:r>
      <w:r w:rsidR="006A6325">
        <w:rPr>
          <w:rFonts w:ascii="Sylfaen" w:hAnsi="Sylfaen"/>
          <w:lang w:val="ka-GE"/>
        </w:rPr>
        <w:t xml:space="preserve">ს პოლიტიკის დეპარტამენტის საკოორდინაციო ცენტრების დახმარებით უზრუნველყოფილი იქნა კითხვარის შევსება საქართველოს მასშტაბით, და მასალები გადაეგზავნა ჯანმო-ს საქართველოს ოფისს. </w:t>
      </w:r>
      <w:r w:rsidR="000D0BF1" w:rsidRPr="000D0BF1">
        <w:rPr>
          <w:rFonts w:ascii="Sylfaen" w:hAnsi="Sylfaen" w:cs="Sylfaen"/>
        </w:rPr>
        <w:t>რეაბილიტაციის</w:t>
      </w:r>
      <w:r w:rsidR="000D0BF1" w:rsidRPr="000D0BF1">
        <w:t xml:space="preserve"> </w:t>
      </w:r>
      <w:r w:rsidR="000D0BF1" w:rsidRPr="000D0BF1">
        <w:rPr>
          <w:rFonts w:ascii="Sylfaen" w:hAnsi="Sylfaen" w:cs="Sylfaen"/>
        </w:rPr>
        <w:t>მიმართულებით</w:t>
      </w:r>
      <w:r w:rsidR="000D0BF1" w:rsidRPr="000D0BF1">
        <w:t xml:space="preserve"> </w:t>
      </w:r>
      <w:r w:rsidR="000D0BF1" w:rsidRPr="000D0BF1">
        <w:rPr>
          <w:rFonts w:ascii="Sylfaen" w:hAnsi="Sylfaen" w:cs="Sylfaen"/>
        </w:rPr>
        <w:t>არსებული</w:t>
      </w:r>
      <w:r w:rsidR="000D0BF1" w:rsidRPr="000D0BF1">
        <w:t xml:space="preserve"> </w:t>
      </w:r>
      <w:r w:rsidR="000D0BF1" w:rsidRPr="000D0BF1">
        <w:rPr>
          <w:rFonts w:ascii="Sylfaen" w:hAnsi="Sylfaen" w:cs="Sylfaen"/>
        </w:rPr>
        <w:t>მდგომარეობის</w:t>
      </w:r>
      <w:r w:rsidR="000D0BF1" w:rsidRPr="000D0BF1">
        <w:t xml:space="preserve"> </w:t>
      </w:r>
      <w:r w:rsidR="000D0BF1" w:rsidRPr="000D0BF1">
        <w:rPr>
          <w:rFonts w:ascii="Sylfaen" w:hAnsi="Sylfaen" w:cs="Sylfaen"/>
        </w:rPr>
        <w:t>შესახებ</w:t>
      </w:r>
      <w:r w:rsidR="000D0BF1" w:rsidRPr="000D0BF1">
        <w:t xml:space="preserve"> </w:t>
      </w:r>
      <w:r w:rsidR="000D0BF1" w:rsidRPr="000D0BF1">
        <w:rPr>
          <w:rFonts w:ascii="Sylfaen" w:hAnsi="Sylfaen" w:cs="Sylfaen"/>
        </w:rPr>
        <w:t>ინფორმაციის</w:t>
      </w:r>
      <w:r w:rsidR="000D0BF1" w:rsidRPr="000D0BF1">
        <w:t xml:space="preserve"> </w:t>
      </w:r>
      <w:r w:rsidR="000D0BF1" w:rsidRPr="000D0BF1">
        <w:rPr>
          <w:rFonts w:ascii="Sylfaen" w:hAnsi="Sylfaen" w:cs="Sylfaen"/>
        </w:rPr>
        <w:t>შეგროვების</w:t>
      </w:r>
      <w:r w:rsidR="000D0BF1" w:rsidRPr="000D0BF1">
        <w:t xml:space="preserve"> </w:t>
      </w:r>
      <w:r w:rsidR="000D0BF1" w:rsidRPr="000D0BF1">
        <w:rPr>
          <w:rFonts w:ascii="Sylfaen" w:hAnsi="Sylfaen" w:cs="Sylfaen"/>
        </w:rPr>
        <w:t>მოდელი</w:t>
      </w:r>
      <w:r w:rsidR="00C5702C">
        <w:rPr>
          <w:rFonts w:ascii="Sylfaen" w:hAnsi="Sylfaen" w:cs="Sylfaen"/>
          <w:lang w:val="ka-GE"/>
        </w:rPr>
        <w:t>თ</w:t>
      </w:r>
      <w:r w:rsidR="000D0BF1" w:rsidRPr="000D0BF1">
        <w:t xml:space="preserve"> (TRIC)</w:t>
      </w:r>
      <w:r w:rsidR="000D0BF1">
        <w:rPr>
          <w:rFonts w:ascii="Sylfaen" w:hAnsi="Sylfaen"/>
          <w:lang w:val="ka-GE"/>
        </w:rPr>
        <w:t xml:space="preserve"> </w:t>
      </w:r>
      <w:r w:rsidR="00C5702C">
        <w:rPr>
          <w:rFonts w:ascii="Sylfaen" w:hAnsi="Sylfaen"/>
          <w:lang w:val="ka-GE"/>
        </w:rPr>
        <w:t xml:space="preserve">ჩატარებული კვლევის შედეგად მიღებული პასუხები ითარგმნა ინგლისურ ენაზე და მიეწოდა კონსულტანტს, იანვრის ბოლოს. </w:t>
      </w:r>
    </w:p>
    <w:p w14:paraId="15305E56" w14:textId="06965CC8" w:rsidR="008D3059" w:rsidRPr="00507E2C" w:rsidRDefault="00D51FF8" w:rsidP="008376AD">
      <w:pPr>
        <w:spacing w:after="0"/>
        <w:jc w:val="both"/>
        <w:rPr>
          <w:u w:val="single"/>
        </w:rPr>
      </w:pPr>
      <w:r>
        <w:rPr>
          <w:rFonts w:ascii="Sylfaen" w:hAnsi="Sylfaen"/>
          <w:u w:val="single"/>
          <w:lang w:val="ka-GE"/>
        </w:rPr>
        <w:t>ეტაპი</w:t>
      </w:r>
      <w:r w:rsidR="008D3059" w:rsidRPr="00507E2C">
        <w:rPr>
          <w:u w:val="single"/>
        </w:rPr>
        <w:t xml:space="preserve"> 2 (</w:t>
      </w:r>
      <w:r w:rsidR="006A6325" w:rsidRPr="006A6325">
        <w:rPr>
          <w:rFonts w:ascii="Sylfaen" w:hAnsi="Sylfaen" w:cs="Sylfaen"/>
          <w:u w:val="single"/>
        </w:rPr>
        <w:t>ქვეყნის</w:t>
      </w:r>
      <w:r w:rsidR="006A6325" w:rsidRPr="006A6325">
        <w:rPr>
          <w:u w:val="single"/>
        </w:rPr>
        <w:t xml:space="preserve"> </w:t>
      </w:r>
      <w:r w:rsidR="006A6325" w:rsidRPr="006A6325">
        <w:rPr>
          <w:rFonts w:ascii="Sylfaen" w:hAnsi="Sylfaen" w:cs="Sylfaen"/>
          <w:u w:val="single"/>
        </w:rPr>
        <w:t>მასშტაბით</w:t>
      </w:r>
      <w:r w:rsidR="006A6325" w:rsidRPr="006A6325">
        <w:rPr>
          <w:u w:val="single"/>
        </w:rPr>
        <w:t xml:space="preserve"> </w:t>
      </w:r>
      <w:r w:rsidR="006A6325" w:rsidRPr="006A6325">
        <w:rPr>
          <w:rFonts w:ascii="Sylfaen" w:hAnsi="Sylfaen" w:cs="Sylfaen"/>
          <w:u w:val="single"/>
        </w:rPr>
        <w:t>წარმოებული</w:t>
      </w:r>
      <w:r w:rsidR="006A6325" w:rsidRPr="006A6325">
        <w:rPr>
          <w:u w:val="single"/>
        </w:rPr>
        <w:t xml:space="preserve"> </w:t>
      </w:r>
      <w:r w:rsidR="006A6325" w:rsidRPr="006A6325">
        <w:rPr>
          <w:rFonts w:ascii="Sylfaen" w:hAnsi="Sylfaen" w:cs="Sylfaen"/>
          <w:u w:val="single"/>
        </w:rPr>
        <w:t>სამკვირიანი</w:t>
      </w:r>
      <w:r w:rsidR="006A6325" w:rsidRPr="006A6325">
        <w:rPr>
          <w:u w:val="single"/>
        </w:rPr>
        <w:t xml:space="preserve"> </w:t>
      </w:r>
      <w:r w:rsidR="006A6325" w:rsidRPr="006A6325">
        <w:rPr>
          <w:rFonts w:ascii="Sylfaen" w:hAnsi="Sylfaen" w:cs="Sylfaen"/>
          <w:u w:val="single"/>
        </w:rPr>
        <w:t>მონაცემთა</w:t>
      </w:r>
      <w:r w:rsidR="006A6325" w:rsidRPr="006A6325">
        <w:rPr>
          <w:u w:val="single"/>
        </w:rPr>
        <w:t xml:space="preserve"> </w:t>
      </w:r>
      <w:r w:rsidR="006A6325" w:rsidRPr="006A6325">
        <w:rPr>
          <w:rFonts w:ascii="Sylfaen" w:hAnsi="Sylfaen" w:cs="Sylfaen"/>
          <w:u w:val="single"/>
        </w:rPr>
        <w:t>შეგროვება</w:t>
      </w:r>
      <w:r w:rsidR="006A6325" w:rsidRPr="006A6325">
        <w:rPr>
          <w:u w:val="single"/>
        </w:rPr>
        <w:t xml:space="preserve"> </w:t>
      </w:r>
      <w:r w:rsidR="006A6325" w:rsidRPr="006A6325">
        <w:rPr>
          <w:rFonts w:ascii="Sylfaen" w:hAnsi="Sylfaen" w:cs="Sylfaen"/>
          <w:u w:val="single"/>
        </w:rPr>
        <w:t>და</w:t>
      </w:r>
      <w:r w:rsidR="006A6325" w:rsidRPr="006A6325">
        <w:rPr>
          <w:u w:val="single"/>
        </w:rPr>
        <w:t xml:space="preserve"> </w:t>
      </w:r>
      <w:r w:rsidR="006A6325" w:rsidRPr="006A6325">
        <w:rPr>
          <w:rFonts w:ascii="Sylfaen" w:hAnsi="Sylfaen" w:cs="Sylfaen"/>
          <w:u w:val="single"/>
        </w:rPr>
        <w:t>მონაცემთა</w:t>
      </w:r>
      <w:r w:rsidR="006A6325" w:rsidRPr="006A6325">
        <w:rPr>
          <w:u w:val="single"/>
        </w:rPr>
        <w:t xml:space="preserve"> </w:t>
      </w:r>
      <w:r w:rsidR="006A6325" w:rsidRPr="006A6325">
        <w:rPr>
          <w:rFonts w:ascii="Sylfaen" w:hAnsi="Sylfaen" w:cs="Sylfaen"/>
          <w:u w:val="single"/>
        </w:rPr>
        <w:t>წინასწარი</w:t>
      </w:r>
      <w:r w:rsidR="006A6325" w:rsidRPr="006A6325">
        <w:rPr>
          <w:u w:val="single"/>
        </w:rPr>
        <w:t xml:space="preserve"> </w:t>
      </w:r>
      <w:r w:rsidR="006A6325" w:rsidRPr="006A6325">
        <w:rPr>
          <w:rFonts w:ascii="Sylfaen" w:hAnsi="Sylfaen" w:cs="Sylfaen"/>
          <w:u w:val="single"/>
        </w:rPr>
        <w:t>შეფასება</w:t>
      </w:r>
      <w:r w:rsidR="008D3059" w:rsidRPr="00507E2C">
        <w:rPr>
          <w:u w:val="single"/>
        </w:rPr>
        <w:t>):</w:t>
      </w:r>
    </w:p>
    <w:p w14:paraId="3547638F" w14:textId="2EE0212D" w:rsidR="00556E3B" w:rsidRDefault="00AE3B38" w:rsidP="008376AD">
      <w:pPr>
        <w:jc w:val="both"/>
      </w:pPr>
      <w:r>
        <w:rPr>
          <w:rFonts w:ascii="Sylfaen" w:hAnsi="Sylfaen"/>
          <w:lang w:val="ka-GE"/>
        </w:rPr>
        <w:lastRenderedPageBreak/>
        <w:t xml:space="preserve">ქვეყნის მასშტაბით მონაცემთა შეგროვება წარმოებდა 2020 წლის </w:t>
      </w:r>
      <w:r w:rsidR="00556E3B">
        <w:t>10-</w:t>
      </w:r>
      <w:r>
        <w:rPr>
          <w:rFonts w:ascii="Sylfaen" w:hAnsi="Sylfaen"/>
          <w:lang w:val="ka-GE"/>
        </w:rPr>
        <w:t xml:space="preserve">დან </w:t>
      </w:r>
      <w:r w:rsidR="00556E3B">
        <w:t xml:space="preserve">28 </w:t>
      </w:r>
      <w:r w:rsidR="0076703E">
        <w:rPr>
          <w:rFonts w:ascii="Sylfaen" w:hAnsi="Sylfaen" w:cs="Sylfaen"/>
        </w:rPr>
        <w:t>თებერვ</w:t>
      </w:r>
      <w:r>
        <w:rPr>
          <w:rFonts w:ascii="Sylfaen" w:hAnsi="Sylfaen" w:cs="Sylfaen"/>
          <w:lang w:val="ka-GE"/>
        </w:rPr>
        <w:t xml:space="preserve">ლამდე. შემფასებელთა გუნდში შედიოდნენ ბ-ნი </w:t>
      </w:r>
      <w:r w:rsidR="002A12FC">
        <w:rPr>
          <w:rFonts w:ascii="Sylfaen" w:hAnsi="Sylfaen" w:cs="Sylfaen"/>
          <w:lang w:val="ka-GE"/>
        </w:rPr>
        <w:t>სათიშ</w:t>
      </w:r>
      <w:r>
        <w:rPr>
          <w:rFonts w:ascii="Sylfaen" w:hAnsi="Sylfaen" w:cs="Sylfaen"/>
          <w:lang w:val="ka-GE"/>
        </w:rPr>
        <w:t xml:space="preserve"> მიშრა (ჯანმო-ს ევროპის რეგიონის ოფისის წარმომადგენელი), ბ-ნი გიორგი ქურციკაშვილი (ჯანმო-ს საქართველოს ოფისის წარმომადგენელი), </w:t>
      </w:r>
      <w:r w:rsidR="00C30A28">
        <w:rPr>
          <w:rFonts w:ascii="Sylfaen" w:hAnsi="Sylfaen" w:cs="Sylfaen"/>
          <w:lang w:val="ka-GE"/>
        </w:rPr>
        <w:t xml:space="preserve">ექსპერტები </w:t>
      </w:r>
      <w:r>
        <w:rPr>
          <w:rFonts w:ascii="Sylfaen" w:hAnsi="Sylfaen" w:cs="Sylfaen"/>
          <w:lang w:val="ka-GE"/>
        </w:rPr>
        <w:t xml:space="preserve">ნინო ჯინჯოლავა და მზია </w:t>
      </w:r>
      <w:r w:rsidR="002A12FC">
        <w:rPr>
          <w:rFonts w:ascii="Sylfaen" w:hAnsi="Sylfaen" w:cs="Sylfaen"/>
          <w:lang w:val="ka-GE"/>
        </w:rPr>
        <w:t>ჯოხიძ</w:t>
      </w:r>
      <w:r>
        <w:rPr>
          <w:rFonts w:ascii="Sylfaen" w:hAnsi="Sylfaen" w:cs="Sylfaen"/>
          <w:lang w:val="ka-GE"/>
        </w:rPr>
        <w:t xml:space="preserve">ე </w:t>
      </w:r>
      <w:r w:rsidR="00A4352E">
        <w:t>(</w:t>
      </w:r>
      <w:r w:rsidR="00AF6643" w:rsidRPr="00AF6643">
        <w:rPr>
          <w:rFonts w:ascii="Sylfaen" w:hAnsi="Sylfaen" w:cs="Sylfaen"/>
        </w:rPr>
        <w:t>საქართველოს</w:t>
      </w:r>
      <w:r w:rsidR="00AF6643" w:rsidRPr="00AF6643">
        <w:t xml:space="preserve"> </w:t>
      </w:r>
      <w:r w:rsidR="00AF6643" w:rsidRPr="00AF6643">
        <w:rPr>
          <w:rFonts w:ascii="Sylfaen" w:hAnsi="Sylfaen" w:cs="Sylfaen"/>
        </w:rPr>
        <w:t>ოკუპირებული</w:t>
      </w:r>
      <w:r w:rsidR="00AF6643" w:rsidRPr="00AF6643">
        <w:t xml:space="preserve"> </w:t>
      </w:r>
      <w:r w:rsidR="00AF6643" w:rsidRPr="00AF6643">
        <w:rPr>
          <w:rFonts w:ascii="Sylfaen" w:hAnsi="Sylfaen" w:cs="Sylfaen"/>
        </w:rPr>
        <w:t>ტერიტორიებიდან</w:t>
      </w:r>
      <w:r w:rsidR="00AF6643" w:rsidRPr="00AF6643">
        <w:t xml:space="preserve"> </w:t>
      </w:r>
      <w:r w:rsidR="00AF6643" w:rsidRPr="00AF6643">
        <w:rPr>
          <w:rFonts w:ascii="Sylfaen" w:hAnsi="Sylfaen" w:cs="Sylfaen"/>
        </w:rPr>
        <w:t>დევნილთა</w:t>
      </w:r>
      <w:r w:rsidR="00AF6643" w:rsidRPr="00AF6643">
        <w:t xml:space="preserve">, </w:t>
      </w:r>
      <w:r w:rsidR="00AF6643" w:rsidRPr="00AF6643">
        <w:rPr>
          <w:rFonts w:ascii="Sylfaen" w:hAnsi="Sylfaen" w:cs="Sylfaen"/>
        </w:rPr>
        <w:t>შრომის</w:t>
      </w:r>
      <w:r w:rsidR="00AF6643" w:rsidRPr="00AF6643">
        <w:t xml:space="preserve">, </w:t>
      </w:r>
      <w:r w:rsidR="00AF6643" w:rsidRPr="00AF6643">
        <w:rPr>
          <w:rFonts w:ascii="Sylfaen" w:hAnsi="Sylfaen" w:cs="Sylfaen"/>
        </w:rPr>
        <w:t>ჯანმრთელობისა</w:t>
      </w:r>
      <w:r w:rsidR="00AF6643" w:rsidRPr="00AF6643">
        <w:t xml:space="preserve"> </w:t>
      </w:r>
      <w:r w:rsidR="00AF6643" w:rsidRPr="00AF6643">
        <w:rPr>
          <w:rFonts w:ascii="Sylfaen" w:hAnsi="Sylfaen" w:cs="Sylfaen"/>
        </w:rPr>
        <w:t>და</w:t>
      </w:r>
      <w:r w:rsidR="00AF6643" w:rsidRPr="00AF6643">
        <w:t xml:space="preserve"> </w:t>
      </w:r>
      <w:r w:rsidR="00AF6643" w:rsidRPr="00AF6643">
        <w:rPr>
          <w:rFonts w:ascii="Sylfaen" w:hAnsi="Sylfaen" w:cs="Sylfaen"/>
        </w:rPr>
        <w:t>სოციალური</w:t>
      </w:r>
      <w:r w:rsidR="00AF6643" w:rsidRPr="00AF6643">
        <w:t xml:space="preserve"> </w:t>
      </w:r>
      <w:r w:rsidR="00AF6643" w:rsidRPr="00AF6643">
        <w:rPr>
          <w:rFonts w:ascii="Sylfaen" w:hAnsi="Sylfaen" w:cs="Sylfaen"/>
        </w:rPr>
        <w:t>დაცვის</w:t>
      </w:r>
      <w:r w:rsidR="00AF6643" w:rsidRPr="00AF6643">
        <w:t xml:space="preserve"> </w:t>
      </w:r>
      <w:r w:rsidR="00AF6643" w:rsidRPr="00AF6643">
        <w:rPr>
          <w:rFonts w:ascii="Sylfaen" w:hAnsi="Sylfaen" w:cs="Sylfaen"/>
        </w:rPr>
        <w:t>სამინისტრო</w:t>
      </w:r>
      <w:r w:rsidR="00AF6643">
        <w:t>ს</w:t>
      </w:r>
      <w:r w:rsidR="00A4352E">
        <w:t xml:space="preserve"> </w:t>
      </w:r>
      <w:r w:rsidR="00AF6643">
        <w:rPr>
          <w:rFonts w:ascii="Sylfaen" w:hAnsi="Sylfaen"/>
          <w:lang w:val="ka-GE"/>
        </w:rPr>
        <w:t>პოლიტიკის დეპარტამენტი</w:t>
      </w:r>
      <w:r>
        <w:rPr>
          <w:rFonts w:ascii="Sylfaen" w:hAnsi="Sylfaen"/>
          <w:lang w:val="ka-GE"/>
        </w:rPr>
        <w:t>ს წარმომადგენლები</w:t>
      </w:r>
      <w:r w:rsidR="009211E9">
        <w:t>),</w:t>
      </w:r>
      <w:r w:rsidR="00A4352E">
        <w:t xml:space="preserve"> </w:t>
      </w:r>
      <w:r>
        <w:rPr>
          <w:rFonts w:ascii="Sylfaen" w:hAnsi="Sylfaen"/>
          <w:lang w:val="ka-GE"/>
        </w:rPr>
        <w:t xml:space="preserve">და, ასევე, ქ-ნი სუზან ეიტელი (საერთაშორისო კონსულტანტი). </w:t>
      </w:r>
      <w:r w:rsidR="009211E9">
        <w:t xml:space="preserve"> </w:t>
      </w:r>
    </w:p>
    <w:p w14:paraId="7B9FB632" w14:textId="1C237A77" w:rsidR="008D3059" w:rsidRPr="00507E2C" w:rsidRDefault="000B153C" w:rsidP="008376AD">
      <w:pPr>
        <w:jc w:val="both"/>
      </w:pPr>
      <w:r>
        <w:rPr>
          <w:rFonts w:ascii="Sylfaen" w:hAnsi="Sylfaen"/>
          <w:lang w:val="ka-GE"/>
        </w:rPr>
        <w:t xml:space="preserve">პირველი კვირის განმავლობაში წარმოებდა ჯანდაცვის სისტემის შემადგენელი ელემენტების შესახებ მონაცემთა შეგროვება და </w:t>
      </w:r>
      <w:r w:rsidR="00C30A28" w:rsidRPr="00C30A28">
        <w:rPr>
          <w:rFonts w:ascii="Sylfaen" w:hAnsi="Sylfaen"/>
          <w:lang w:val="ka-GE"/>
        </w:rPr>
        <w:t>მართული თემატური მსჯელობების საშუალებით</w:t>
      </w:r>
      <w:r w:rsidR="00C30A28">
        <w:rPr>
          <w:rFonts w:ascii="Sylfaen" w:hAnsi="Sylfaen"/>
          <w:lang w:val="ka-GE"/>
        </w:rPr>
        <w:t xml:space="preserve"> </w:t>
      </w:r>
      <w:r>
        <w:rPr>
          <w:rFonts w:ascii="Sylfaen" w:hAnsi="Sylfaen"/>
          <w:lang w:val="ka-GE"/>
        </w:rPr>
        <w:t>გაიმართა კვლევა</w:t>
      </w:r>
      <w:r w:rsidR="00C447B9">
        <w:rPr>
          <w:rFonts w:ascii="Sylfaen" w:hAnsi="Sylfaen"/>
          <w:lang w:val="ka-GE"/>
        </w:rPr>
        <w:t>,</w:t>
      </w:r>
      <w:r>
        <w:rPr>
          <w:rFonts w:ascii="Sylfaen" w:hAnsi="Sylfaen"/>
          <w:lang w:val="ka-GE"/>
        </w:rPr>
        <w:t xml:space="preserve">საქართველოში რეაბილიტაციის მიმართულებით არსებული მდგომარეობის </w:t>
      </w:r>
      <w:r w:rsidR="002F353B" w:rsidRPr="002F353B">
        <w:rPr>
          <w:rFonts w:ascii="Sylfaen" w:hAnsi="Sylfaen" w:cs="Sylfaen"/>
        </w:rPr>
        <w:t>ძლიერი</w:t>
      </w:r>
      <w:r w:rsidR="002F353B" w:rsidRPr="002F353B">
        <w:t xml:space="preserve"> </w:t>
      </w:r>
      <w:r w:rsidR="002F353B" w:rsidRPr="002F353B">
        <w:rPr>
          <w:rFonts w:ascii="Sylfaen" w:hAnsi="Sylfaen" w:cs="Sylfaen"/>
        </w:rPr>
        <w:t>მხარეები</w:t>
      </w:r>
      <w:r>
        <w:rPr>
          <w:rFonts w:ascii="Sylfaen" w:hAnsi="Sylfaen" w:cs="Sylfaen"/>
          <w:lang w:val="ka-GE"/>
        </w:rPr>
        <w:t>ს</w:t>
      </w:r>
      <w:r w:rsidR="002F353B" w:rsidRPr="002F353B">
        <w:t xml:space="preserve">, </w:t>
      </w:r>
      <w:r w:rsidR="002F353B" w:rsidRPr="002F353B">
        <w:rPr>
          <w:rFonts w:ascii="Sylfaen" w:hAnsi="Sylfaen" w:cs="Sylfaen"/>
        </w:rPr>
        <w:t>სუსტი</w:t>
      </w:r>
      <w:r w:rsidR="002F353B" w:rsidRPr="002F353B">
        <w:t xml:space="preserve"> </w:t>
      </w:r>
      <w:r w:rsidR="002F353B" w:rsidRPr="002F353B">
        <w:rPr>
          <w:rFonts w:ascii="Sylfaen" w:hAnsi="Sylfaen" w:cs="Sylfaen"/>
        </w:rPr>
        <w:t>მხარეები</w:t>
      </w:r>
      <w:r>
        <w:rPr>
          <w:rFonts w:ascii="Sylfaen" w:hAnsi="Sylfaen" w:cs="Sylfaen"/>
          <w:lang w:val="ka-GE"/>
        </w:rPr>
        <w:t>ს</w:t>
      </w:r>
      <w:r w:rsidR="002F353B" w:rsidRPr="002F353B">
        <w:t xml:space="preserve">, </w:t>
      </w:r>
      <w:r w:rsidR="002F353B" w:rsidRPr="002F353B">
        <w:rPr>
          <w:rFonts w:ascii="Sylfaen" w:hAnsi="Sylfaen" w:cs="Sylfaen"/>
        </w:rPr>
        <w:t>შესაძლებლობები</w:t>
      </w:r>
      <w:r>
        <w:rPr>
          <w:rFonts w:ascii="Sylfaen" w:hAnsi="Sylfaen" w:cs="Sylfaen"/>
          <w:lang w:val="ka-GE"/>
        </w:rPr>
        <w:t>სა</w:t>
      </w:r>
      <w:r w:rsidR="002F353B" w:rsidRPr="002F353B">
        <w:t xml:space="preserve"> </w:t>
      </w:r>
      <w:r w:rsidR="002F353B" w:rsidRPr="002F353B">
        <w:rPr>
          <w:rFonts w:ascii="Sylfaen" w:hAnsi="Sylfaen" w:cs="Sylfaen"/>
        </w:rPr>
        <w:t>და</w:t>
      </w:r>
      <w:r w:rsidR="002F353B" w:rsidRPr="002F353B">
        <w:t xml:space="preserve"> </w:t>
      </w:r>
      <w:r w:rsidR="002F353B" w:rsidRPr="002F353B">
        <w:rPr>
          <w:rFonts w:ascii="Sylfaen" w:hAnsi="Sylfaen" w:cs="Sylfaen"/>
        </w:rPr>
        <w:t>საფრთხეები</w:t>
      </w:r>
      <w:r>
        <w:rPr>
          <w:rFonts w:ascii="Sylfaen" w:hAnsi="Sylfaen" w:cs="Sylfaen"/>
          <w:lang w:val="ka-GE"/>
        </w:rPr>
        <w:t>ს</w:t>
      </w:r>
      <w:r w:rsidR="00556E3B">
        <w:t xml:space="preserve"> (SWOT) </w:t>
      </w:r>
      <w:r>
        <w:rPr>
          <w:rFonts w:ascii="Sylfaen" w:hAnsi="Sylfaen"/>
          <w:lang w:val="ka-GE"/>
        </w:rPr>
        <w:t xml:space="preserve">შესახებ </w:t>
      </w:r>
      <w:r w:rsidR="00C33081" w:rsidRPr="00507E2C">
        <w:t>(</w:t>
      </w:r>
      <w:r w:rsidR="002F353B">
        <w:rPr>
          <w:rFonts w:ascii="Sylfaen" w:hAnsi="Sylfaen"/>
          <w:lang w:val="ka-GE"/>
        </w:rPr>
        <w:t>იხ.</w:t>
      </w:r>
      <w:r w:rsidR="00556E3B">
        <w:t xml:space="preserve"> </w:t>
      </w:r>
      <w:r w:rsidR="003B4E91">
        <w:rPr>
          <w:rFonts w:ascii="Sylfaen" w:hAnsi="Sylfaen" w:cs="Sylfaen"/>
          <w:i/>
          <w:color w:val="4472C4" w:themeColor="accent1"/>
        </w:rPr>
        <w:t>დანართი</w:t>
      </w:r>
      <w:r w:rsidR="00C33081" w:rsidRPr="00507E2C">
        <w:rPr>
          <w:i/>
          <w:color w:val="4472C4" w:themeColor="accent1"/>
        </w:rPr>
        <w:t xml:space="preserve"> </w:t>
      </w:r>
      <w:r w:rsidR="00F10114">
        <w:rPr>
          <w:i/>
          <w:color w:val="4472C4" w:themeColor="accent1"/>
        </w:rPr>
        <w:t>F</w:t>
      </w:r>
      <w:r w:rsidR="00F10114">
        <w:t>)</w:t>
      </w:r>
      <w:r w:rsidR="00C33081" w:rsidRPr="00507E2C">
        <w:t>.</w:t>
      </w:r>
      <w:r w:rsidR="00ED4574" w:rsidRPr="00507E2C">
        <w:t xml:space="preserve"> </w:t>
      </w:r>
      <w:r w:rsidR="008D3059" w:rsidRPr="00507E2C">
        <w:t xml:space="preserve"> </w:t>
      </w:r>
      <w:r w:rsidR="002F353B">
        <w:rPr>
          <w:rFonts w:ascii="Sylfaen" w:hAnsi="Sylfaen"/>
          <w:lang w:val="ka-GE"/>
        </w:rPr>
        <w:t>დამატებით</w:t>
      </w:r>
      <w:r w:rsidR="00D45D70" w:rsidRPr="00507E2C">
        <w:t xml:space="preserve">, </w:t>
      </w:r>
      <w:r>
        <w:rPr>
          <w:rFonts w:ascii="Sylfaen" w:hAnsi="Sylfaen"/>
          <w:lang w:val="ka-GE"/>
        </w:rPr>
        <w:t xml:space="preserve">გუნდმა ჩაატარა გამოკითხვა ინტერვიუების საშუალებით და გაახორციელა საველე ვიზიტები საქართველოს ხუთ ლოკაციაზე მდებარე სამედიცინო დაწესებულებებში, რომლებიც </w:t>
      </w:r>
      <w:r w:rsidR="00C94794">
        <w:rPr>
          <w:rFonts w:ascii="Sylfaen" w:hAnsi="Sylfaen"/>
          <w:lang w:val="ka-GE"/>
        </w:rPr>
        <w:t>აწარმოებენ მოსახლეობისათვის სა</w:t>
      </w:r>
      <w:r w:rsidR="0070257C">
        <w:rPr>
          <w:rFonts w:ascii="Sylfaen" w:hAnsi="Sylfaen"/>
          <w:lang w:val="ka-GE"/>
        </w:rPr>
        <w:t>რეაბილიტ</w:t>
      </w:r>
      <w:r w:rsidR="00C94794">
        <w:rPr>
          <w:rFonts w:ascii="Sylfaen" w:hAnsi="Sylfaen"/>
          <w:lang w:val="ka-GE"/>
        </w:rPr>
        <w:t>აციო მომსახურების მიწოდებას, კერძოდ, საველე ვიზიტები გახორციელდა</w:t>
      </w:r>
      <w:r w:rsidR="00556E3B">
        <w:t xml:space="preserve">: </w:t>
      </w:r>
      <w:r w:rsidR="00F357FE">
        <w:rPr>
          <w:rFonts w:ascii="Sylfaen" w:hAnsi="Sylfaen" w:cs="Sylfaen"/>
        </w:rPr>
        <w:t>თბილის</w:t>
      </w:r>
      <w:r w:rsidR="00C94794">
        <w:rPr>
          <w:rFonts w:ascii="Sylfaen" w:hAnsi="Sylfaen" w:cs="Sylfaen"/>
          <w:lang w:val="ka-GE"/>
        </w:rPr>
        <w:t>შ</w:t>
      </w:r>
      <w:r w:rsidR="00F357FE">
        <w:rPr>
          <w:rFonts w:ascii="Sylfaen" w:hAnsi="Sylfaen" w:cs="Sylfaen"/>
        </w:rPr>
        <w:t>ი</w:t>
      </w:r>
      <w:r w:rsidR="00556E3B">
        <w:t xml:space="preserve">, </w:t>
      </w:r>
      <w:r w:rsidR="00F357FE">
        <w:rPr>
          <w:rFonts w:ascii="Sylfaen" w:hAnsi="Sylfaen" w:cs="Sylfaen"/>
        </w:rPr>
        <w:t>ბათუმ</w:t>
      </w:r>
      <w:r w:rsidR="00C94794">
        <w:rPr>
          <w:rFonts w:ascii="Sylfaen" w:hAnsi="Sylfaen" w:cs="Sylfaen"/>
          <w:lang w:val="ka-GE"/>
        </w:rPr>
        <w:t>შ</w:t>
      </w:r>
      <w:r w:rsidR="00F357FE">
        <w:rPr>
          <w:rFonts w:ascii="Sylfaen" w:hAnsi="Sylfaen" w:cs="Sylfaen"/>
        </w:rPr>
        <w:t>ი</w:t>
      </w:r>
      <w:r w:rsidR="00556E3B">
        <w:t xml:space="preserve">, </w:t>
      </w:r>
      <w:r w:rsidR="002D153D">
        <w:rPr>
          <w:rFonts w:ascii="Sylfaen" w:hAnsi="Sylfaen" w:cs="Sylfaen"/>
        </w:rPr>
        <w:t>ახალციხე</w:t>
      </w:r>
      <w:r w:rsidR="00C94794">
        <w:rPr>
          <w:rFonts w:ascii="Sylfaen" w:hAnsi="Sylfaen" w:cs="Sylfaen"/>
          <w:lang w:val="ka-GE"/>
        </w:rPr>
        <w:t>ში</w:t>
      </w:r>
      <w:r w:rsidR="00556E3B">
        <w:t xml:space="preserve">, </w:t>
      </w:r>
      <w:r w:rsidR="00F357FE">
        <w:rPr>
          <w:rFonts w:ascii="Sylfaen" w:hAnsi="Sylfaen" w:cs="Sylfaen"/>
        </w:rPr>
        <w:t>აბასთუმან</w:t>
      </w:r>
      <w:r w:rsidR="00C94794">
        <w:rPr>
          <w:rFonts w:ascii="Sylfaen" w:hAnsi="Sylfaen" w:cs="Sylfaen"/>
          <w:lang w:val="ka-GE"/>
        </w:rPr>
        <w:t>სა</w:t>
      </w:r>
      <w:r w:rsidR="00556E3B">
        <w:t xml:space="preserve">, </w:t>
      </w:r>
      <w:r>
        <w:rPr>
          <w:rFonts w:ascii="Sylfaen" w:hAnsi="Sylfaen"/>
          <w:lang w:val="ka-GE"/>
        </w:rPr>
        <w:t>და</w:t>
      </w:r>
      <w:r w:rsidR="00556E3B">
        <w:t xml:space="preserve"> </w:t>
      </w:r>
      <w:r w:rsidR="002D153D">
        <w:rPr>
          <w:rFonts w:ascii="Sylfaen" w:hAnsi="Sylfaen" w:cs="Sylfaen"/>
        </w:rPr>
        <w:t>წეროვან</w:t>
      </w:r>
      <w:r w:rsidR="00C94794">
        <w:rPr>
          <w:rFonts w:ascii="Sylfaen" w:hAnsi="Sylfaen" w:cs="Sylfaen"/>
          <w:lang w:val="ka-GE"/>
        </w:rPr>
        <w:t>შ</w:t>
      </w:r>
      <w:r w:rsidR="002D153D">
        <w:rPr>
          <w:rFonts w:ascii="Sylfaen" w:hAnsi="Sylfaen" w:cs="Sylfaen"/>
        </w:rPr>
        <w:t>ი</w:t>
      </w:r>
      <w:r w:rsidR="00512934">
        <w:rPr>
          <w:rFonts w:ascii="Sylfaen" w:hAnsi="Sylfaen" w:cs="Sylfaen"/>
          <w:lang w:val="ka-GE"/>
        </w:rPr>
        <w:t xml:space="preserve"> </w:t>
      </w:r>
      <w:r w:rsidR="00512934" w:rsidRPr="00512934">
        <w:rPr>
          <w:rFonts w:ascii="Sylfaen" w:hAnsi="Sylfaen" w:cs="Sylfaen"/>
        </w:rPr>
        <w:t>(მცხეთის მინიციპალიტეტი)</w:t>
      </w:r>
      <w:r w:rsidR="00866EBE" w:rsidRPr="00507E2C">
        <w:t xml:space="preserve">. </w:t>
      </w:r>
      <w:r w:rsidR="00BA369B">
        <w:rPr>
          <w:rFonts w:ascii="Sylfaen" w:hAnsi="Sylfaen"/>
          <w:lang w:val="ka-GE"/>
        </w:rPr>
        <w:t>იხილეთ</w:t>
      </w:r>
      <w:r w:rsidR="008D3059" w:rsidRPr="00507E2C">
        <w:t xml:space="preserve"> </w:t>
      </w:r>
      <w:r w:rsidR="003B4E91">
        <w:rPr>
          <w:rFonts w:ascii="Sylfaen" w:hAnsi="Sylfaen" w:cs="Sylfaen"/>
          <w:i/>
          <w:color w:val="2E74B5" w:themeColor="accent5" w:themeShade="BF"/>
        </w:rPr>
        <w:t>დანართი</w:t>
      </w:r>
      <w:r w:rsidR="008D3059" w:rsidRPr="00507E2C">
        <w:rPr>
          <w:i/>
          <w:color w:val="2E74B5" w:themeColor="accent5" w:themeShade="BF"/>
        </w:rPr>
        <w:t xml:space="preserve"> D</w:t>
      </w:r>
      <w:r w:rsidR="00866EBE" w:rsidRPr="00507E2C">
        <w:rPr>
          <w:color w:val="2E74B5" w:themeColor="accent5" w:themeShade="BF"/>
        </w:rPr>
        <w:t xml:space="preserve"> </w:t>
      </w:r>
      <w:r w:rsidR="00BA369B">
        <w:rPr>
          <w:rFonts w:ascii="Sylfaen" w:hAnsi="Sylfaen"/>
          <w:color w:val="2E74B5" w:themeColor="accent5" w:themeShade="BF"/>
          <w:lang w:val="ka-GE"/>
        </w:rPr>
        <w:t xml:space="preserve">- </w:t>
      </w:r>
      <w:r w:rsidR="00BA369B" w:rsidRPr="00BA369B">
        <w:rPr>
          <w:rFonts w:ascii="Sylfaen" w:hAnsi="Sylfaen" w:cs="Sylfaen"/>
        </w:rPr>
        <w:t>განრიგი</w:t>
      </w:r>
      <w:r w:rsidR="00BA369B" w:rsidRPr="00BA369B">
        <w:t xml:space="preserve"> </w:t>
      </w:r>
      <w:r w:rsidR="00BA369B" w:rsidRPr="00BA369B">
        <w:rPr>
          <w:rFonts w:ascii="Sylfaen" w:hAnsi="Sylfaen" w:cs="Sylfaen"/>
        </w:rPr>
        <w:t>ქვეყნის</w:t>
      </w:r>
      <w:r w:rsidR="00BA369B" w:rsidRPr="00BA369B">
        <w:t xml:space="preserve"> </w:t>
      </w:r>
      <w:r w:rsidR="00BA369B" w:rsidRPr="00BA369B">
        <w:rPr>
          <w:rFonts w:ascii="Sylfaen" w:hAnsi="Sylfaen" w:cs="Sylfaen"/>
        </w:rPr>
        <w:t>მასშტაბით</w:t>
      </w:r>
      <w:r w:rsidR="00866EBE" w:rsidRPr="00507E2C">
        <w:t xml:space="preserve"> </w:t>
      </w:r>
      <w:r w:rsidR="00BA369B">
        <w:rPr>
          <w:rFonts w:ascii="Sylfaen" w:hAnsi="Sylfaen"/>
          <w:lang w:val="ka-GE"/>
        </w:rPr>
        <w:t>და</w:t>
      </w:r>
      <w:r w:rsidR="00866EBE" w:rsidRPr="00507E2C">
        <w:t xml:space="preserve"> </w:t>
      </w:r>
      <w:r w:rsidR="003B4E91">
        <w:rPr>
          <w:rFonts w:ascii="Sylfaen" w:hAnsi="Sylfaen" w:cs="Sylfaen"/>
          <w:i/>
          <w:color w:val="2E74B5" w:themeColor="accent5" w:themeShade="BF"/>
        </w:rPr>
        <w:t>დანართი</w:t>
      </w:r>
      <w:r w:rsidR="00DF736D" w:rsidRPr="00507E2C">
        <w:rPr>
          <w:i/>
          <w:color w:val="2E74B5" w:themeColor="accent5" w:themeShade="BF"/>
        </w:rPr>
        <w:t xml:space="preserve"> </w:t>
      </w:r>
      <w:r w:rsidR="00F10114">
        <w:rPr>
          <w:i/>
          <w:color w:val="2E74B5" w:themeColor="accent5" w:themeShade="BF"/>
        </w:rPr>
        <w:t>H</w:t>
      </w:r>
      <w:r w:rsidR="00866EBE" w:rsidRPr="00507E2C">
        <w:rPr>
          <w:color w:val="2E74B5" w:themeColor="accent5" w:themeShade="BF"/>
        </w:rPr>
        <w:t xml:space="preserve"> </w:t>
      </w:r>
      <w:r w:rsidR="00BA369B" w:rsidRPr="00BA369B">
        <w:rPr>
          <w:rFonts w:ascii="Sylfaen" w:hAnsi="Sylfaen" w:cs="Sylfaen"/>
        </w:rPr>
        <w:t>ქვეყნის</w:t>
      </w:r>
      <w:r w:rsidR="00BA369B" w:rsidRPr="00BA369B">
        <w:t xml:space="preserve"> </w:t>
      </w:r>
      <w:r w:rsidR="00BA369B" w:rsidRPr="00BA369B">
        <w:rPr>
          <w:rFonts w:ascii="Sylfaen" w:hAnsi="Sylfaen" w:cs="Sylfaen"/>
        </w:rPr>
        <w:t>მასშტაბით</w:t>
      </w:r>
      <w:r w:rsidR="00BA369B" w:rsidRPr="00BA369B">
        <w:t xml:space="preserve"> </w:t>
      </w:r>
      <w:r w:rsidR="00BA369B" w:rsidRPr="00BA369B">
        <w:rPr>
          <w:rFonts w:ascii="Sylfaen" w:hAnsi="Sylfaen" w:cs="Sylfaen"/>
        </w:rPr>
        <w:t>წარმოებულ</w:t>
      </w:r>
      <w:r w:rsidR="00BA369B" w:rsidRPr="00BA369B">
        <w:t xml:space="preserve"> </w:t>
      </w:r>
      <w:r w:rsidR="00BA369B" w:rsidRPr="00BA369B">
        <w:rPr>
          <w:rFonts w:ascii="Sylfaen" w:hAnsi="Sylfaen" w:cs="Sylfaen"/>
        </w:rPr>
        <w:t>შეფასებასთან</w:t>
      </w:r>
      <w:r w:rsidR="00BA369B" w:rsidRPr="00BA369B">
        <w:t xml:space="preserve"> </w:t>
      </w:r>
      <w:r w:rsidR="00BA369B" w:rsidRPr="00BA369B">
        <w:rPr>
          <w:rFonts w:ascii="Sylfaen" w:hAnsi="Sylfaen" w:cs="Sylfaen"/>
        </w:rPr>
        <w:t>დაკავშირებული</w:t>
      </w:r>
      <w:r w:rsidR="00BA369B" w:rsidRPr="00BA369B">
        <w:t xml:space="preserve"> </w:t>
      </w:r>
      <w:r w:rsidR="00BA369B" w:rsidRPr="00BA369B">
        <w:rPr>
          <w:rFonts w:ascii="Sylfaen" w:hAnsi="Sylfaen" w:cs="Sylfaen"/>
        </w:rPr>
        <w:t>საკონტაქტო</w:t>
      </w:r>
      <w:r w:rsidR="00BA369B" w:rsidRPr="00BA369B">
        <w:t xml:space="preserve"> </w:t>
      </w:r>
      <w:r w:rsidR="00BA369B" w:rsidRPr="00BA369B">
        <w:rPr>
          <w:rFonts w:ascii="Sylfaen" w:hAnsi="Sylfaen" w:cs="Sylfaen"/>
        </w:rPr>
        <w:t>პირები</w:t>
      </w:r>
      <w:r w:rsidR="008D3059" w:rsidRPr="00507E2C">
        <w:t xml:space="preserve">. </w:t>
      </w:r>
    </w:p>
    <w:p w14:paraId="1877496D" w14:textId="524D371E" w:rsidR="008D3059" w:rsidRPr="00507E2C" w:rsidRDefault="00F3254E" w:rsidP="008376AD">
      <w:pPr>
        <w:jc w:val="both"/>
      </w:pPr>
      <w:r w:rsidRPr="00F3254E">
        <w:rPr>
          <w:rFonts w:ascii="Sylfaen" w:hAnsi="Sylfaen" w:cs="Sylfaen"/>
        </w:rPr>
        <w:t>რეაბილიტაციის</w:t>
      </w:r>
      <w:r w:rsidRPr="00F3254E">
        <w:t xml:space="preserve"> </w:t>
      </w:r>
      <w:r w:rsidRPr="00F3254E">
        <w:rPr>
          <w:rFonts w:ascii="Sylfaen" w:hAnsi="Sylfaen" w:cs="Sylfaen"/>
        </w:rPr>
        <w:t>სიმწიფის</w:t>
      </w:r>
      <w:r w:rsidRPr="00F3254E">
        <w:t xml:space="preserve"> </w:t>
      </w:r>
      <w:r w:rsidRPr="00F3254E">
        <w:rPr>
          <w:rFonts w:ascii="Sylfaen" w:hAnsi="Sylfaen" w:cs="Sylfaen"/>
        </w:rPr>
        <w:t>მოდელი</w:t>
      </w:r>
      <w:r w:rsidRPr="00F3254E">
        <w:t xml:space="preserve"> </w:t>
      </w:r>
      <w:r w:rsidR="00DA17F3" w:rsidRPr="00507E2C">
        <w:t xml:space="preserve">(RMM) </w:t>
      </w:r>
      <w:r w:rsidR="00BA369B">
        <w:rPr>
          <w:rFonts w:ascii="Sylfaen" w:hAnsi="Sylfaen"/>
          <w:lang w:val="ka-GE"/>
        </w:rPr>
        <w:t>წარმოადგენს კიდევ ერთ ინსტრუმენტს, რომელიც გამოყენებული იყო</w:t>
      </w:r>
      <w:r w:rsidR="00DA17F3" w:rsidRPr="00507E2C">
        <w:t xml:space="preserve"> </w:t>
      </w:r>
      <w:r w:rsidR="000D0BF1" w:rsidRPr="000D0BF1">
        <w:rPr>
          <w:rFonts w:ascii="Sylfaen" w:hAnsi="Sylfaen" w:cs="Sylfaen"/>
        </w:rPr>
        <w:t>რეაბილიტაციის</w:t>
      </w:r>
      <w:r w:rsidR="000D0BF1" w:rsidRPr="000D0BF1">
        <w:t xml:space="preserve"> </w:t>
      </w:r>
      <w:r w:rsidR="000D0BF1" w:rsidRPr="000D0BF1">
        <w:rPr>
          <w:rFonts w:ascii="Sylfaen" w:hAnsi="Sylfaen" w:cs="Sylfaen"/>
        </w:rPr>
        <w:t>მიმართულებით</w:t>
      </w:r>
      <w:r w:rsidR="000D0BF1" w:rsidRPr="000D0BF1">
        <w:t xml:space="preserve"> </w:t>
      </w:r>
      <w:r w:rsidR="000D0BF1" w:rsidRPr="000D0BF1">
        <w:rPr>
          <w:rFonts w:ascii="Sylfaen" w:hAnsi="Sylfaen" w:cs="Sylfaen"/>
        </w:rPr>
        <w:t>არსებული</w:t>
      </w:r>
      <w:r w:rsidR="000D0BF1" w:rsidRPr="000D0BF1">
        <w:t xml:space="preserve"> </w:t>
      </w:r>
      <w:r w:rsidR="000D0BF1" w:rsidRPr="000D0BF1">
        <w:rPr>
          <w:rFonts w:ascii="Sylfaen" w:hAnsi="Sylfaen" w:cs="Sylfaen"/>
        </w:rPr>
        <w:t>მდგომარეობის</w:t>
      </w:r>
      <w:r w:rsidR="000D0BF1" w:rsidRPr="000D0BF1">
        <w:t xml:space="preserve"> </w:t>
      </w:r>
      <w:r w:rsidR="000D0BF1" w:rsidRPr="000D0BF1">
        <w:rPr>
          <w:rFonts w:ascii="Sylfaen" w:hAnsi="Sylfaen" w:cs="Sylfaen"/>
        </w:rPr>
        <w:t>სისტემატური</w:t>
      </w:r>
      <w:r w:rsidR="000D0BF1" w:rsidRPr="000D0BF1">
        <w:t xml:space="preserve"> </w:t>
      </w:r>
      <w:r w:rsidR="000D0BF1" w:rsidRPr="000D0BF1">
        <w:rPr>
          <w:rFonts w:ascii="Sylfaen" w:hAnsi="Sylfaen" w:cs="Sylfaen"/>
        </w:rPr>
        <w:t>შეფასებ</w:t>
      </w:r>
      <w:r w:rsidR="00BA369B">
        <w:rPr>
          <w:rFonts w:ascii="Sylfaen" w:hAnsi="Sylfaen" w:cs="Sylfaen"/>
          <w:lang w:val="ka-GE"/>
        </w:rPr>
        <w:t>ის</w:t>
      </w:r>
      <w:r w:rsidR="000D0BF1" w:rsidRPr="000D0BF1">
        <w:t xml:space="preserve"> (STARS)</w:t>
      </w:r>
      <w:r w:rsidR="00BA369B">
        <w:rPr>
          <w:rFonts w:ascii="Sylfaen" w:hAnsi="Sylfaen"/>
          <w:lang w:val="ka-GE"/>
        </w:rPr>
        <w:t xml:space="preserve"> პროცესში</w:t>
      </w:r>
      <w:r w:rsidR="00DA17F3" w:rsidRPr="00507E2C">
        <w:t xml:space="preserve">. </w:t>
      </w:r>
      <w:r w:rsidR="0013259A" w:rsidRPr="0013259A">
        <w:rPr>
          <w:rFonts w:ascii="Sylfaen" w:hAnsi="Sylfaen" w:cs="Sylfaen"/>
        </w:rPr>
        <w:t>რეაბილიტაციის</w:t>
      </w:r>
      <w:r w:rsidR="0013259A" w:rsidRPr="0013259A">
        <w:t xml:space="preserve"> </w:t>
      </w:r>
      <w:r w:rsidR="0013259A" w:rsidRPr="0013259A">
        <w:rPr>
          <w:rFonts w:ascii="Sylfaen" w:hAnsi="Sylfaen" w:cs="Sylfaen"/>
        </w:rPr>
        <w:t>სიმწიფის</w:t>
      </w:r>
      <w:r w:rsidR="0013259A" w:rsidRPr="0013259A">
        <w:t xml:space="preserve"> </w:t>
      </w:r>
      <w:r w:rsidR="0013259A" w:rsidRPr="0013259A">
        <w:rPr>
          <w:rFonts w:ascii="Sylfaen" w:hAnsi="Sylfaen" w:cs="Sylfaen"/>
        </w:rPr>
        <w:t>მოდელი</w:t>
      </w:r>
      <w:r w:rsidR="0013259A" w:rsidRPr="0013259A">
        <w:t xml:space="preserve"> (RMM)</w:t>
      </w:r>
      <w:r w:rsidR="00BA369B">
        <w:rPr>
          <w:rFonts w:ascii="Sylfaen" w:hAnsi="Sylfaen"/>
          <w:lang w:val="ka-GE"/>
        </w:rPr>
        <w:t xml:space="preserve"> მოიცავს შვიდ სფეროზე გადანაწილებულ 50 კომპონენტს</w:t>
      </w:r>
      <w:r w:rsidR="00013EAE" w:rsidRPr="00507E2C">
        <w:t xml:space="preserve">. </w:t>
      </w:r>
      <w:r w:rsidR="00BA369B">
        <w:rPr>
          <w:rFonts w:ascii="Sylfaen" w:hAnsi="Sylfaen"/>
          <w:lang w:val="ka-GE"/>
        </w:rPr>
        <w:t xml:space="preserve">თითოეულ კომპონენტს აქვს დესკრიპტორთა ნაკრები, რომლებიც ავლენს ჯანდაცვის სისტემაში რეაბილიტაციის სიმწიფის ხარისხს. </w:t>
      </w:r>
      <w:bookmarkStart w:id="6" w:name="_Hlk534996927"/>
      <w:r w:rsidR="0013259A" w:rsidRPr="0013259A">
        <w:rPr>
          <w:rFonts w:ascii="Sylfaen" w:hAnsi="Sylfaen" w:cs="Sylfaen"/>
          <w:lang w:eastAsia="ja-JP"/>
        </w:rPr>
        <w:t>რეაბილიტაციის</w:t>
      </w:r>
      <w:r w:rsidR="0013259A" w:rsidRPr="0013259A">
        <w:rPr>
          <w:lang w:eastAsia="ja-JP"/>
        </w:rPr>
        <w:t xml:space="preserve"> </w:t>
      </w:r>
      <w:r w:rsidR="0013259A" w:rsidRPr="0013259A">
        <w:rPr>
          <w:rFonts w:ascii="Sylfaen" w:hAnsi="Sylfaen" w:cs="Sylfaen"/>
          <w:lang w:eastAsia="ja-JP"/>
        </w:rPr>
        <w:t>სიმწიფის</w:t>
      </w:r>
      <w:r w:rsidR="0013259A" w:rsidRPr="0013259A">
        <w:rPr>
          <w:lang w:eastAsia="ja-JP"/>
        </w:rPr>
        <w:t xml:space="preserve"> </w:t>
      </w:r>
      <w:r w:rsidR="0013259A" w:rsidRPr="0013259A">
        <w:rPr>
          <w:rFonts w:ascii="Sylfaen" w:hAnsi="Sylfaen" w:cs="Sylfaen"/>
          <w:lang w:eastAsia="ja-JP"/>
        </w:rPr>
        <w:t>მოდელი</w:t>
      </w:r>
      <w:r w:rsidR="00BA369B">
        <w:rPr>
          <w:rFonts w:ascii="Sylfaen" w:hAnsi="Sylfaen" w:cs="Sylfaen"/>
          <w:lang w:val="ka-GE" w:eastAsia="ja-JP"/>
        </w:rPr>
        <w:t>ს</w:t>
      </w:r>
      <w:r w:rsidR="0013259A" w:rsidRPr="0013259A">
        <w:rPr>
          <w:lang w:eastAsia="ja-JP"/>
        </w:rPr>
        <w:t xml:space="preserve"> (RMM)</w:t>
      </w:r>
      <w:r w:rsidR="00D63F8D" w:rsidRPr="00507E2C">
        <w:rPr>
          <w:lang w:eastAsia="ja-JP"/>
        </w:rPr>
        <w:t xml:space="preserve"> </w:t>
      </w:r>
      <w:r w:rsidR="00BA369B">
        <w:rPr>
          <w:rFonts w:ascii="Sylfaen" w:hAnsi="Sylfaen"/>
          <w:lang w:val="ka-GE" w:eastAsia="ja-JP"/>
        </w:rPr>
        <w:t xml:space="preserve">გამოყენება ემსახურებოდა რეაბილიტაციის სხვადასხვა კომპონენტის ფუნქციონირების ხარისხის </w:t>
      </w:r>
      <w:r w:rsidR="00BA369B" w:rsidRPr="00BA369B">
        <w:rPr>
          <w:rFonts w:ascii="Sylfaen" w:hAnsi="Sylfaen"/>
          <w:lang w:val="ka-GE" w:eastAsia="ja-JP"/>
        </w:rPr>
        <w:t>მიმოხილვა</w:t>
      </w:r>
      <w:r w:rsidR="00BA369B">
        <w:rPr>
          <w:rFonts w:ascii="Sylfaen" w:hAnsi="Sylfaen"/>
          <w:lang w:val="ka-GE" w:eastAsia="ja-JP"/>
        </w:rPr>
        <w:t xml:space="preserve">ს. აღნიშნული მიმოხილვა სფეროებსა და კომპონენტებს შორის შედარების საშუალებას იძლევა, რაც შემდგომ შესაძლებელია </w:t>
      </w:r>
      <w:r w:rsidR="00D817C6">
        <w:rPr>
          <w:rFonts w:ascii="Sylfaen" w:hAnsi="Sylfaen"/>
          <w:lang w:val="ka-GE" w:eastAsia="ja-JP"/>
        </w:rPr>
        <w:t>საფუძვლად დაედოს</w:t>
      </w:r>
      <w:r w:rsidR="00BA369B">
        <w:rPr>
          <w:rFonts w:ascii="Sylfaen" w:hAnsi="Sylfaen"/>
          <w:lang w:val="ka-GE" w:eastAsia="ja-JP"/>
        </w:rPr>
        <w:t xml:space="preserve"> </w:t>
      </w:r>
      <w:r w:rsidR="00D817C6">
        <w:rPr>
          <w:rFonts w:ascii="Sylfaen" w:hAnsi="Sylfaen"/>
          <w:lang w:val="ka-GE" w:eastAsia="ja-JP"/>
        </w:rPr>
        <w:t>სტრატეგიული გეგმის შედგენისათვის საჭირო პრიორიტეტების გამოვლენასა და რეკომენდაციების შემუშავებას. ამის შემდგომ, საერთაშორისო კონსულტანტს გადაეცა</w:t>
      </w:r>
      <w:r w:rsidR="00952041">
        <w:rPr>
          <w:rFonts w:ascii="Sylfaen" w:hAnsi="Sylfaen"/>
          <w:lang w:val="ka-GE" w:eastAsia="ja-JP"/>
        </w:rPr>
        <w:t>,</w:t>
      </w:r>
      <w:r w:rsidR="00D817C6">
        <w:rPr>
          <w:rFonts w:ascii="Sylfaen" w:hAnsi="Sylfaen"/>
          <w:lang w:val="ka-GE" w:eastAsia="ja-JP"/>
        </w:rPr>
        <w:t xml:space="preserve"> </w:t>
      </w:r>
      <w:r w:rsidR="00952041">
        <w:rPr>
          <w:rFonts w:ascii="Sylfaen" w:hAnsi="Sylfaen"/>
          <w:lang w:val="ka-GE" w:eastAsia="ja-JP"/>
        </w:rPr>
        <w:t xml:space="preserve">ქვეყნის მასშტაბით, </w:t>
      </w:r>
      <w:r w:rsidR="00D817C6">
        <w:rPr>
          <w:rFonts w:ascii="Sylfaen" w:hAnsi="Sylfaen"/>
          <w:lang w:val="ka-GE" w:eastAsia="ja-JP"/>
        </w:rPr>
        <w:t>კითხვარის</w:t>
      </w:r>
      <w:r w:rsidR="00952041">
        <w:rPr>
          <w:rFonts w:ascii="Sylfaen" w:hAnsi="Sylfaen"/>
          <w:lang w:val="ka-GE" w:eastAsia="ja-JP"/>
        </w:rPr>
        <w:t xml:space="preserve">ა და სხვა საშუალებებით </w:t>
      </w:r>
      <w:r w:rsidR="00D817C6">
        <w:rPr>
          <w:rFonts w:ascii="Sylfaen" w:hAnsi="Sylfaen"/>
          <w:lang w:val="ka-GE" w:eastAsia="ja-JP"/>
        </w:rPr>
        <w:t xml:space="preserve"> შეგროვილი მონაცემები და მან </w:t>
      </w:r>
      <w:r w:rsidR="005D0483" w:rsidRPr="00507E2C">
        <w:rPr>
          <w:lang w:eastAsia="ja-JP"/>
        </w:rPr>
        <w:t xml:space="preserve"> </w:t>
      </w:r>
      <w:bookmarkEnd w:id="6"/>
      <w:r w:rsidR="001B76A5">
        <w:rPr>
          <w:rFonts w:ascii="Sylfaen" w:hAnsi="Sylfaen"/>
          <w:lang w:val="ka-GE" w:eastAsia="ja-JP"/>
        </w:rPr>
        <w:t>უზრუნველყო ინფორმაციის შეჯერება და დაკავშირება ზემოთ აღნიშნულ 50 კომპონენტთან</w:t>
      </w:r>
      <w:r w:rsidR="00952041">
        <w:rPr>
          <w:rFonts w:ascii="Sylfaen" w:hAnsi="Sylfaen"/>
          <w:lang w:val="ka-GE" w:eastAsia="ja-JP"/>
        </w:rPr>
        <w:t>.</w:t>
      </w:r>
      <w:r w:rsidR="00E464E9">
        <w:rPr>
          <w:rFonts w:ascii="Sylfaen" w:hAnsi="Sylfaen"/>
          <w:lang w:val="ka-GE" w:eastAsia="ja-JP"/>
        </w:rPr>
        <w:t xml:space="preserve"> მიღებული მასალა გამოყენებული იქნა შეფასების შედეგად გაკეთებული წინასწარი დაკვნების ჩამოყალიბებისას, რომლებიც სათანადოდ იქნა წარდგენილი </w:t>
      </w:r>
      <w:r w:rsidR="00C63510">
        <w:t xml:space="preserve">28 </w:t>
      </w:r>
      <w:r w:rsidR="0076703E">
        <w:rPr>
          <w:rFonts w:ascii="Sylfaen" w:hAnsi="Sylfaen" w:cs="Sylfaen"/>
        </w:rPr>
        <w:t>თებერვალ</w:t>
      </w:r>
      <w:r w:rsidR="00E464E9">
        <w:rPr>
          <w:rFonts w:ascii="Sylfaen" w:hAnsi="Sylfaen" w:cs="Sylfaen"/>
          <w:lang w:val="ka-GE"/>
        </w:rPr>
        <w:t>ს</w:t>
      </w:r>
      <w:r w:rsidR="004A7117" w:rsidRPr="00507E2C">
        <w:t xml:space="preserve"> – </w:t>
      </w:r>
      <w:r w:rsidR="001B76A5">
        <w:rPr>
          <w:rFonts w:ascii="Sylfaen" w:hAnsi="Sylfaen"/>
          <w:lang w:val="ka-GE"/>
        </w:rPr>
        <w:t xml:space="preserve">იხ. </w:t>
      </w:r>
      <w:r w:rsidR="003B4E91">
        <w:rPr>
          <w:rFonts w:ascii="Sylfaen" w:hAnsi="Sylfaen" w:cs="Sylfaen"/>
          <w:i/>
          <w:color w:val="2E74B5" w:themeColor="accent5" w:themeShade="BF"/>
        </w:rPr>
        <w:t>დანართი</w:t>
      </w:r>
      <w:r w:rsidR="004A7117" w:rsidRPr="00507E2C">
        <w:rPr>
          <w:i/>
          <w:color w:val="2E74B5" w:themeColor="accent5" w:themeShade="BF"/>
        </w:rPr>
        <w:t xml:space="preserve"> </w:t>
      </w:r>
      <w:r w:rsidR="00F10114">
        <w:rPr>
          <w:i/>
          <w:color w:val="2E74B5" w:themeColor="accent5" w:themeShade="BF"/>
        </w:rPr>
        <w:t>G</w:t>
      </w:r>
      <w:r w:rsidR="00F7272B" w:rsidRPr="00507E2C">
        <w:t xml:space="preserve">. </w:t>
      </w:r>
      <w:r w:rsidR="0013259A" w:rsidRPr="0013259A">
        <w:rPr>
          <w:rFonts w:ascii="Sylfaen" w:hAnsi="Sylfaen" w:cs="Sylfaen"/>
        </w:rPr>
        <w:t>რეაბილიტაციის</w:t>
      </w:r>
      <w:r w:rsidR="0013259A" w:rsidRPr="0013259A">
        <w:t xml:space="preserve"> </w:t>
      </w:r>
      <w:r w:rsidR="0013259A" w:rsidRPr="0013259A">
        <w:rPr>
          <w:rFonts w:ascii="Sylfaen" w:hAnsi="Sylfaen" w:cs="Sylfaen"/>
        </w:rPr>
        <w:t>სიმწიფის</w:t>
      </w:r>
      <w:r w:rsidR="0013259A" w:rsidRPr="0013259A">
        <w:t xml:space="preserve"> </w:t>
      </w:r>
      <w:r w:rsidR="0013259A" w:rsidRPr="0013259A">
        <w:rPr>
          <w:rFonts w:ascii="Sylfaen" w:hAnsi="Sylfaen" w:cs="Sylfaen"/>
        </w:rPr>
        <w:t>მოდელი</w:t>
      </w:r>
      <w:r w:rsidR="00E464E9">
        <w:rPr>
          <w:rFonts w:ascii="Sylfaen" w:hAnsi="Sylfaen" w:cs="Sylfaen"/>
          <w:lang w:val="ka-GE"/>
        </w:rPr>
        <w:t>ს</w:t>
      </w:r>
      <w:r w:rsidR="0013259A" w:rsidRPr="0013259A">
        <w:t xml:space="preserve"> (RMM)</w:t>
      </w:r>
      <w:r w:rsidR="00E464E9">
        <w:rPr>
          <w:rFonts w:ascii="Sylfaen" w:hAnsi="Sylfaen"/>
          <w:lang w:val="ka-GE"/>
        </w:rPr>
        <w:t xml:space="preserve"> თითოეული კომპონენტის დატალური კვლევა მოცემულია თავში </w:t>
      </w:r>
      <w:r w:rsidR="00E464E9">
        <w:rPr>
          <w:rFonts w:ascii="Sylfaen" w:hAnsi="Sylfaen"/>
          <w:i/>
          <w:color w:val="2E74B5" w:themeColor="accent5" w:themeShade="BF"/>
          <w:lang w:val="ka-GE"/>
        </w:rPr>
        <w:t>თავში</w:t>
      </w:r>
      <w:r w:rsidR="008D3059" w:rsidRPr="00507E2C">
        <w:rPr>
          <w:i/>
          <w:color w:val="2E74B5" w:themeColor="accent5" w:themeShade="BF"/>
        </w:rPr>
        <w:t xml:space="preserve"> </w:t>
      </w:r>
      <w:r w:rsidR="002D6647" w:rsidRPr="00507E2C">
        <w:rPr>
          <w:i/>
          <w:color w:val="2E74B5" w:themeColor="accent5" w:themeShade="BF"/>
        </w:rPr>
        <w:t>11</w:t>
      </w:r>
      <w:r w:rsidR="00B13C95" w:rsidRPr="00507E2C">
        <w:rPr>
          <w:color w:val="000000" w:themeColor="text1"/>
        </w:rPr>
        <w:t>.</w:t>
      </w:r>
    </w:p>
    <w:p w14:paraId="7748662B" w14:textId="77777777" w:rsidR="00952041" w:rsidRDefault="00C131BF" w:rsidP="00C131BF">
      <w:pPr>
        <w:spacing w:after="0"/>
        <w:jc w:val="both"/>
        <w:rPr>
          <w:sz w:val="24"/>
          <w:szCs w:val="24"/>
          <w:lang w:eastAsia="ja-JP"/>
        </w:rPr>
      </w:pPr>
      <w:r>
        <w:rPr>
          <w:rFonts w:ascii="Sylfaen" w:hAnsi="Sylfaen"/>
          <w:b/>
          <w:sz w:val="24"/>
          <w:szCs w:val="24"/>
          <w:lang w:val="ka-GE"/>
        </w:rPr>
        <w:t>ხარვეზები</w:t>
      </w:r>
      <w:r w:rsidR="008D3059" w:rsidRPr="00507E2C">
        <w:rPr>
          <w:sz w:val="24"/>
          <w:szCs w:val="24"/>
          <w:lang w:eastAsia="ja-JP"/>
        </w:rPr>
        <w:t xml:space="preserve">                                                                                                                </w:t>
      </w:r>
      <w:r w:rsidR="004A3BFD">
        <w:rPr>
          <w:sz w:val="24"/>
          <w:szCs w:val="24"/>
          <w:lang w:eastAsia="ja-JP"/>
        </w:rPr>
        <w:t xml:space="preserve">                                   </w:t>
      </w:r>
    </w:p>
    <w:p w14:paraId="3348A1B5" w14:textId="0E491523" w:rsidR="008D3059" w:rsidRPr="00C131BF" w:rsidRDefault="00C131BF" w:rsidP="00C131BF">
      <w:pPr>
        <w:spacing w:after="0"/>
        <w:jc w:val="both"/>
        <w:rPr>
          <w:rFonts w:ascii="Sylfaen" w:hAnsi="Sylfaen"/>
          <w:lang w:eastAsia="ja-JP"/>
        </w:rPr>
      </w:pPr>
      <w:r w:rsidRPr="00C131BF">
        <w:rPr>
          <w:rFonts w:ascii="Sylfaen" w:hAnsi="Sylfaen"/>
          <w:lang w:val="ka-GE" w:eastAsia="ja-JP"/>
        </w:rPr>
        <w:t>ის უმნიშვნელო ხარვეზი, რომელიც შეფასების ფაზაში დაფიქსირდა</w:t>
      </w:r>
      <w:r>
        <w:rPr>
          <w:rFonts w:ascii="Sylfaen" w:hAnsi="Sylfaen"/>
          <w:lang w:val="ka-GE" w:eastAsia="ja-JP"/>
        </w:rPr>
        <w:t>,</w:t>
      </w:r>
      <w:r w:rsidRPr="00C131BF">
        <w:rPr>
          <w:rFonts w:ascii="Sylfaen" w:hAnsi="Sylfaen"/>
          <w:lang w:val="ka-GE" w:eastAsia="ja-JP"/>
        </w:rPr>
        <w:t xml:space="preserve"> იყო </w:t>
      </w:r>
      <w:r>
        <w:rPr>
          <w:rFonts w:ascii="Sylfaen" w:hAnsi="Sylfaen"/>
          <w:lang w:val="ka-GE" w:eastAsia="ja-JP"/>
        </w:rPr>
        <w:t xml:space="preserve">ფორმალური სამუშაო ჯგუფის ან კომიტეტის არარსებობა, რომელიც კოორდინირებას გაუწევდა </w:t>
      </w:r>
      <w:r w:rsidR="00952041">
        <w:rPr>
          <w:rFonts w:ascii="Sylfaen" w:hAnsi="Sylfaen"/>
          <w:lang w:val="ka-GE"/>
        </w:rPr>
        <w:t xml:space="preserve">კითხვარის შევსების პროცესს, </w:t>
      </w:r>
      <w:r w:rsidR="000D0BF1" w:rsidRPr="00C131BF">
        <w:rPr>
          <w:rFonts w:ascii="Sylfaen" w:hAnsi="Sylfaen" w:cs="Sylfaen"/>
        </w:rPr>
        <w:t>რეაბილიტაციის</w:t>
      </w:r>
      <w:r w:rsidR="000D0BF1" w:rsidRPr="00C131BF">
        <w:rPr>
          <w:rFonts w:ascii="Sylfaen" w:hAnsi="Sylfaen"/>
        </w:rPr>
        <w:t xml:space="preserve"> </w:t>
      </w:r>
      <w:r w:rsidR="000D0BF1" w:rsidRPr="00C131BF">
        <w:rPr>
          <w:rFonts w:ascii="Sylfaen" w:hAnsi="Sylfaen" w:cs="Sylfaen"/>
        </w:rPr>
        <w:t>მიმართულებით</w:t>
      </w:r>
      <w:r w:rsidR="000D0BF1" w:rsidRPr="00C131BF">
        <w:rPr>
          <w:rFonts w:ascii="Sylfaen" w:hAnsi="Sylfaen"/>
        </w:rPr>
        <w:t xml:space="preserve"> </w:t>
      </w:r>
      <w:r w:rsidR="000D0BF1" w:rsidRPr="00C131BF">
        <w:rPr>
          <w:rFonts w:ascii="Sylfaen" w:hAnsi="Sylfaen" w:cs="Sylfaen"/>
        </w:rPr>
        <w:t>არსებული</w:t>
      </w:r>
      <w:r w:rsidR="000D0BF1" w:rsidRPr="00C131BF">
        <w:rPr>
          <w:rFonts w:ascii="Sylfaen" w:hAnsi="Sylfaen"/>
        </w:rPr>
        <w:t xml:space="preserve"> </w:t>
      </w:r>
      <w:r w:rsidR="000D0BF1" w:rsidRPr="00C131BF">
        <w:rPr>
          <w:rFonts w:ascii="Sylfaen" w:hAnsi="Sylfaen" w:cs="Sylfaen"/>
        </w:rPr>
        <w:t>მდგომარეობის</w:t>
      </w:r>
      <w:r w:rsidR="000D0BF1" w:rsidRPr="00C131BF">
        <w:rPr>
          <w:rFonts w:ascii="Sylfaen" w:hAnsi="Sylfaen"/>
        </w:rPr>
        <w:t xml:space="preserve"> </w:t>
      </w:r>
      <w:r w:rsidR="000D0BF1" w:rsidRPr="00C131BF">
        <w:rPr>
          <w:rFonts w:ascii="Sylfaen" w:hAnsi="Sylfaen" w:cs="Sylfaen"/>
        </w:rPr>
        <w:t>შესახებ</w:t>
      </w:r>
      <w:r w:rsidR="000D0BF1" w:rsidRPr="00C131BF">
        <w:rPr>
          <w:rFonts w:ascii="Sylfaen" w:hAnsi="Sylfaen"/>
        </w:rPr>
        <w:t xml:space="preserve"> </w:t>
      </w:r>
      <w:r w:rsidR="000D0BF1" w:rsidRPr="00C131BF">
        <w:rPr>
          <w:rFonts w:ascii="Sylfaen" w:hAnsi="Sylfaen" w:cs="Sylfaen"/>
        </w:rPr>
        <w:t>ინფორმაციის</w:t>
      </w:r>
      <w:r w:rsidR="000D0BF1" w:rsidRPr="00C131BF">
        <w:rPr>
          <w:rFonts w:ascii="Sylfaen" w:hAnsi="Sylfaen"/>
        </w:rPr>
        <w:t xml:space="preserve"> </w:t>
      </w:r>
      <w:r w:rsidR="000D0BF1" w:rsidRPr="00C131BF">
        <w:rPr>
          <w:rFonts w:ascii="Sylfaen" w:hAnsi="Sylfaen" w:cs="Sylfaen"/>
        </w:rPr>
        <w:t>შეგროვების</w:t>
      </w:r>
      <w:r w:rsidR="000D0BF1" w:rsidRPr="00C131BF">
        <w:rPr>
          <w:rFonts w:ascii="Sylfaen" w:hAnsi="Sylfaen"/>
        </w:rPr>
        <w:t xml:space="preserve"> </w:t>
      </w:r>
      <w:r w:rsidR="000D0BF1" w:rsidRPr="00C131BF">
        <w:rPr>
          <w:rFonts w:ascii="Sylfaen" w:hAnsi="Sylfaen" w:cs="Sylfaen"/>
        </w:rPr>
        <w:t>მოდელი</w:t>
      </w:r>
      <w:r>
        <w:rPr>
          <w:rFonts w:ascii="Sylfaen" w:hAnsi="Sylfaen" w:cs="Sylfaen"/>
          <w:lang w:val="ka-GE"/>
        </w:rPr>
        <w:t>თ</w:t>
      </w:r>
      <w:r w:rsidR="000D0BF1" w:rsidRPr="00C131BF">
        <w:rPr>
          <w:rFonts w:ascii="Sylfaen" w:hAnsi="Sylfaen"/>
        </w:rPr>
        <w:t xml:space="preserve"> (TRIC)</w:t>
      </w:r>
      <w:r>
        <w:rPr>
          <w:rFonts w:ascii="Sylfaen" w:hAnsi="Sylfaen"/>
          <w:lang w:val="ka-GE"/>
        </w:rPr>
        <w:t xml:space="preserve">, </w:t>
      </w:r>
      <w:r w:rsidR="002F353B" w:rsidRPr="00C131BF">
        <w:rPr>
          <w:rFonts w:ascii="Sylfaen" w:hAnsi="Sylfaen" w:cs="Sylfaen"/>
        </w:rPr>
        <w:t>ძლიერი</w:t>
      </w:r>
      <w:r w:rsidR="002F353B" w:rsidRPr="00C131BF">
        <w:rPr>
          <w:rFonts w:ascii="Sylfaen" w:hAnsi="Sylfaen"/>
        </w:rPr>
        <w:t xml:space="preserve"> </w:t>
      </w:r>
      <w:r w:rsidR="002F353B" w:rsidRPr="00C131BF">
        <w:rPr>
          <w:rFonts w:ascii="Sylfaen" w:hAnsi="Sylfaen" w:cs="Sylfaen"/>
        </w:rPr>
        <w:t>მხარეები</w:t>
      </w:r>
      <w:r>
        <w:rPr>
          <w:rFonts w:ascii="Sylfaen" w:hAnsi="Sylfaen" w:cs="Sylfaen"/>
          <w:lang w:val="ka-GE"/>
        </w:rPr>
        <w:t>ს</w:t>
      </w:r>
      <w:r w:rsidR="002F353B" w:rsidRPr="00C131BF">
        <w:rPr>
          <w:rFonts w:ascii="Sylfaen" w:hAnsi="Sylfaen"/>
        </w:rPr>
        <w:t xml:space="preserve">, </w:t>
      </w:r>
      <w:r w:rsidR="002F353B" w:rsidRPr="00C131BF">
        <w:rPr>
          <w:rFonts w:ascii="Sylfaen" w:hAnsi="Sylfaen" w:cs="Sylfaen"/>
        </w:rPr>
        <w:t>სუსტი</w:t>
      </w:r>
      <w:r w:rsidR="002F353B" w:rsidRPr="00C131BF">
        <w:rPr>
          <w:rFonts w:ascii="Sylfaen" w:hAnsi="Sylfaen"/>
        </w:rPr>
        <w:t xml:space="preserve"> </w:t>
      </w:r>
      <w:r w:rsidR="002F353B" w:rsidRPr="00C131BF">
        <w:rPr>
          <w:rFonts w:ascii="Sylfaen" w:hAnsi="Sylfaen" w:cs="Sylfaen"/>
        </w:rPr>
        <w:t>მხარეები</w:t>
      </w:r>
      <w:r>
        <w:rPr>
          <w:rFonts w:ascii="Sylfaen" w:hAnsi="Sylfaen" w:cs="Sylfaen"/>
          <w:lang w:val="ka-GE"/>
        </w:rPr>
        <w:t>ს</w:t>
      </w:r>
      <w:r w:rsidR="002F353B" w:rsidRPr="00C131BF">
        <w:rPr>
          <w:rFonts w:ascii="Sylfaen" w:hAnsi="Sylfaen"/>
        </w:rPr>
        <w:t xml:space="preserve">, </w:t>
      </w:r>
      <w:r w:rsidR="002F353B" w:rsidRPr="00C131BF">
        <w:rPr>
          <w:rFonts w:ascii="Sylfaen" w:hAnsi="Sylfaen" w:cs="Sylfaen"/>
        </w:rPr>
        <w:lastRenderedPageBreak/>
        <w:t>შესაძლებლობები</w:t>
      </w:r>
      <w:r>
        <w:rPr>
          <w:rFonts w:ascii="Sylfaen" w:hAnsi="Sylfaen" w:cs="Sylfaen"/>
          <w:lang w:val="ka-GE"/>
        </w:rPr>
        <w:t>სა</w:t>
      </w:r>
      <w:r w:rsidR="002F353B" w:rsidRPr="00C131BF">
        <w:rPr>
          <w:rFonts w:ascii="Sylfaen" w:hAnsi="Sylfaen"/>
        </w:rPr>
        <w:t xml:space="preserve"> </w:t>
      </w:r>
      <w:r w:rsidR="002F353B" w:rsidRPr="00C131BF">
        <w:rPr>
          <w:rFonts w:ascii="Sylfaen" w:hAnsi="Sylfaen" w:cs="Sylfaen"/>
        </w:rPr>
        <w:t>და</w:t>
      </w:r>
      <w:r w:rsidR="002F353B" w:rsidRPr="00C131BF">
        <w:rPr>
          <w:rFonts w:ascii="Sylfaen" w:hAnsi="Sylfaen"/>
        </w:rPr>
        <w:t xml:space="preserve"> </w:t>
      </w:r>
      <w:r w:rsidR="002F353B" w:rsidRPr="00C131BF">
        <w:rPr>
          <w:rFonts w:ascii="Sylfaen" w:hAnsi="Sylfaen" w:cs="Sylfaen"/>
        </w:rPr>
        <w:t>საფრთხეები</w:t>
      </w:r>
      <w:r>
        <w:rPr>
          <w:rFonts w:ascii="Sylfaen" w:hAnsi="Sylfaen" w:cs="Sylfaen"/>
          <w:lang w:val="ka-GE"/>
        </w:rPr>
        <w:t>ს</w:t>
      </w:r>
      <w:r w:rsidR="00097D2F" w:rsidRPr="00C131BF">
        <w:rPr>
          <w:rFonts w:ascii="Sylfaen" w:hAnsi="Sylfaen"/>
        </w:rPr>
        <w:t xml:space="preserve"> </w:t>
      </w:r>
      <w:r w:rsidR="00876B02">
        <w:rPr>
          <w:rFonts w:ascii="Sylfaen" w:hAnsi="Sylfaen"/>
          <w:lang w:val="ka-GE"/>
        </w:rPr>
        <w:t>(</w:t>
      </w:r>
      <w:r w:rsidR="00097D2F" w:rsidRPr="00C131BF">
        <w:rPr>
          <w:rFonts w:ascii="Sylfaen" w:hAnsi="Sylfaen"/>
        </w:rPr>
        <w:t>SWOT</w:t>
      </w:r>
      <w:r w:rsidR="00876B02">
        <w:rPr>
          <w:rFonts w:ascii="Sylfaen" w:hAnsi="Sylfaen"/>
          <w:lang w:val="ka-GE"/>
        </w:rPr>
        <w:t>)</w:t>
      </w:r>
      <w:r w:rsidR="00097D2F" w:rsidRPr="00C131BF">
        <w:rPr>
          <w:rFonts w:ascii="Sylfaen" w:hAnsi="Sylfaen"/>
        </w:rPr>
        <w:t xml:space="preserve"> </w:t>
      </w:r>
      <w:r>
        <w:rPr>
          <w:rFonts w:ascii="Sylfaen" w:hAnsi="Sylfaen"/>
          <w:lang w:val="ka-GE"/>
        </w:rPr>
        <w:t>ანალიზსა და წინა</w:t>
      </w:r>
      <w:r w:rsidR="00876B02">
        <w:rPr>
          <w:rFonts w:ascii="Sylfaen" w:hAnsi="Sylfaen"/>
          <w:lang w:val="ka-GE"/>
        </w:rPr>
        <w:t>ს</w:t>
      </w:r>
      <w:r>
        <w:rPr>
          <w:rFonts w:ascii="Sylfaen" w:hAnsi="Sylfaen"/>
          <w:lang w:val="ka-GE"/>
        </w:rPr>
        <w:t>წარ დასკვნებზე უკუკავშირის მიღებას.</w:t>
      </w:r>
      <w:r w:rsidR="00097D2F" w:rsidRPr="00C131BF">
        <w:rPr>
          <w:rFonts w:ascii="Sylfaen" w:hAnsi="Sylfaen"/>
        </w:rPr>
        <w:t xml:space="preserve"> </w:t>
      </w:r>
      <w:r w:rsidR="00876B02">
        <w:rPr>
          <w:rFonts w:ascii="Sylfaen" w:hAnsi="Sylfaen"/>
          <w:lang w:val="ka-GE"/>
        </w:rPr>
        <w:t xml:space="preserve">ამ ხარვეზის აღმოფხვრა შესაძლებელი გახდა </w:t>
      </w:r>
      <w:r w:rsidR="00AF6643" w:rsidRPr="00C131BF">
        <w:rPr>
          <w:rFonts w:ascii="Sylfaen" w:hAnsi="Sylfaen" w:cs="Sylfaen"/>
        </w:rPr>
        <w:t>საქართველოს</w:t>
      </w:r>
      <w:r w:rsidR="00AF6643" w:rsidRPr="00C131BF">
        <w:rPr>
          <w:rFonts w:ascii="Sylfaen" w:hAnsi="Sylfaen"/>
        </w:rPr>
        <w:t xml:space="preserve"> </w:t>
      </w:r>
      <w:r w:rsidR="00AF6643" w:rsidRPr="00C131BF">
        <w:rPr>
          <w:rFonts w:ascii="Sylfaen" w:hAnsi="Sylfaen" w:cs="Sylfaen"/>
        </w:rPr>
        <w:t>ოკუპირებული</w:t>
      </w:r>
      <w:r w:rsidR="00AF6643" w:rsidRPr="00C131BF">
        <w:rPr>
          <w:rFonts w:ascii="Sylfaen" w:hAnsi="Sylfaen"/>
        </w:rPr>
        <w:t xml:space="preserve"> </w:t>
      </w:r>
      <w:r w:rsidR="00AF6643" w:rsidRPr="00C131BF">
        <w:rPr>
          <w:rFonts w:ascii="Sylfaen" w:hAnsi="Sylfaen" w:cs="Sylfaen"/>
        </w:rPr>
        <w:t>ტერიტორიებიდან</w:t>
      </w:r>
      <w:r w:rsidR="00AF6643" w:rsidRPr="00C131BF">
        <w:rPr>
          <w:rFonts w:ascii="Sylfaen" w:hAnsi="Sylfaen"/>
        </w:rPr>
        <w:t xml:space="preserve"> </w:t>
      </w:r>
      <w:r w:rsidR="00AF6643" w:rsidRPr="00C131BF">
        <w:rPr>
          <w:rFonts w:ascii="Sylfaen" w:hAnsi="Sylfaen" w:cs="Sylfaen"/>
        </w:rPr>
        <w:t>დევნილთა</w:t>
      </w:r>
      <w:r w:rsidR="00AF6643" w:rsidRPr="00C131BF">
        <w:rPr>
          <w:rFonts w:ascii="Sylfaen" w:hAnsi="Sylfaen"/>
        </w:rPr>
        <w:t xml:space="preserve">, </w:t>
      </w:r>
      <w:r w:rsidR="00AF6643" w:rsidRPr="00C131BF">
        <w:rPr>
          <w:rFonts w:ascii="Sylfaen" w:hAnsi="Sylfaen" w:cs="Sylfaen"/>
        </w:rPr>
        <w:t>შრომის</w:t>
      </w:r>
      <w:r w:rsidR="00AF6643" w:rsidRPr="00C131BF">
        <w:rPr>
          <w:rFonts w:ascii="Sylfaen" w:hAnsi="Sylfaen"/>
        </w:rPr>
        <w:t xml:space="preserve">, </w:t>
      </w:r>
      <w:r w:rsidR="00AF6643" w:rsidRPr="00C131BF">
        <w:rPr>
          <w:rFonts w:ascii="Sylfaen" w:hAnsi="Sylfaen" w:cs="Sylfaen"/>
        </w:rPr>
        <w:t>ჯანმრთელობისა</w:t>
      </w:r>
      <w:r w:rsidR="00AF6643" w:rsidRPr="00C131BF">
        <w:rPr>
          <w:rFonts w:ascii="Sylfaen" w:hAnsi="Sylfaen"/>
        </w:rPr>
        <w:t xml:space="preserve"> </w:t>
      </w:r>
      <w:r w:rsidR="00AF6643" w:rsidRPr="00C131BF">
        <w:rPr>
          <w:rFonts w:ascii="Sylfaen" w:hAnsi="Sylfaen" w:cs="Sylfaen"/>
        </w:rPr>
        <w:t>და</w:t>
      </w:r>
      <w:r w:rsidR="00AF6643" w:rsidRPr="00C131BF">
        <w:rPr>
          <w:rFonts w:ascii="Sylfaen" w:hAnsi="Sylfaen"/>
        </w:rPr>
        <w:t xml:space="preserve"> </w:t>
      </w:r>
      <w:r w:rsidR="00AF6643" w:rsidRPr="00C131BF">
        <w:rPr>
          <w:rFonts w:ascii="Sylfaen" w:hAnsi="Sylfaen" w:cs="Sylfaen"/>
        </w:rPr>
        <w:t>სოციალური</w:t>
      </w:r>
      <w:r w:rsidR="00AF6643" w:rsidRPr="00C131BF">
        <w:rPr>
          <w:rFonts w:ascii="Sylfaen" w:hAnsi="Sylfaen"/>
        </w:rPr>
        <w:t xml:space="preserve"> </w:t>
      </w:r>
      <w:r w:rsidR="00AF6643" w:rsidRPr="00C131BF">
        <w:rPr>
          <w:rFonts w:ascii="Sylfaen" w:hAnsi="Sylfaen" w:cs="Sylfaen"/>
        </w:rPr>
        <w:t>დაცვის</w:t>
      </w:r>
      <w:r w:rsidR="00AF6643" w:rsidRPr="00C131BF">
        <w:rPr>
          <w:rFonts w:ascii="Sylfaen" w:hAnsi="Sylfaen"/>
        </w:rPr>
        <w:t xml:space="preserve"> </w:t>
      </w:r>
      <w:r w:rsidR="00AF6643" w:rsidRPr="00C131BF">
        <w:rPr>
          <w:rFonts w:ascii="Sylfaen" w:hAnsi="Sylfaen" w:cs="Sylfaen"/>
        </w:rPr>
        <w:t>სამინისტრო</w:t>
      </w:r>
      <w:r w:rsidR="00AF6643" w:rsidRPr="00C131BF">
        <w:rPr>
          <w:rFonts w:ascii="Sylfaen" w:hAnsi="Sylfaen"/>
        </w:rPr>
        <w:t>ს</w:t>
      </w:r>
      <w:r w:rsidR="00097D2F" w:rsidRPr="00C131BF">
        <w:rPr>
          <w:rFonts w:ascii="Sylfaen" w:hAnsi="Sylfaen"/>
        </w:rPr>
        <w:t xml:space="preserve"> </w:t>
      </w:r>
      <w:r w:rsidR="00AF6643" w:rsidRPr="00C131BF">
        <w:rPr>
          <w:rFonts w:ascii="Sylfaen" w:hAnsi="Sylfaen"/>
          <w:lang w:val="ka-GE"/>
        </w:rPr>
        <w:t>პოლიტიკის დეპარტამენტ</w:t>
      </w:r>
      <w:r w:rsidR="00876B02">
        <w:rPr>
          <w:rFonts w:ascii="Sylfaen" w:hAnsi="Sylfaen"/>
          <w:lang w:val="ka-GE"/>
        </w:rPr>
        <w:t>ის</w:t>
      </w:r>
      <w:r w:rsidR="00097D2F" w:rsidRPr="00C131BF">
        <w:rPr>
          <w:rFonts w:ascii="Sylfaen" w:hAnsi="Sylfaen"/>
        </w:rPr>
        <w:t xml:space="preserve"> </w:t>
      </w:r>
      <w:r w:rsidR="00876B02">
        <w:rPr>
          <w:rFonts w:ascii="Sylfaen" w:hAnsi="Sylfaen"/>
          <w:lang w:val="ka-GE"/>
        </w:rPr>
        <w:t xml:space="preserve">რეაბილიტაციის </w:t>
      </w:r>
      <w:r w:rsidR="00876B02" w:rsidRPr="00876B02">
        <w:rPr>
          <w:rFonts w:ascii="Sylfaen" w:hAnsi="Sylfaen"/>
          <w:lang w:val="ka-GE"/>
        </w:rPr>
        <w:t>საკოორდინაციო ცენტრ</w:t>
      </w:r>
      <w:r w:rsidR="00876B02">
        <w:rPr>
          <w:rFonts w:ascii="Sylfaen" w:hAnsi="Sylfaen"/>
          <w:lang w:val="ka-GE"/>
        </w:rPr>
        <w:t>ების მიერ გაწ</w:t>
      </w:r>
      <w:r w:rsidR="00952041">
        <w:rPr>
          <w:rFonts w:ascii="Sylfaen" w:hAnsi="Sylfaen"/>
          <w:lang w:val="ka-GE"/>
        </w:rPr>
        <w:t>ე</w:t>
      </w:r>
      <w:r w:rsidR="00876B02">
        <w:rPr>
          <w:rFonts w:ascii="Sylfaen" w:hAnsi="Sylfaen"/>
          <w:lang w:val="ka-GE"/>
        </w:rPr>
        <w:t xml:space="preserve">ული ინტენსიური დახმარებისა და  ამ სფეროში ჩართული დაინტერესებული მხარეების </w:t>
      </w:r>
      <w:r w:rsidR="00144726">
        <w:rPr>
          <w:rFonts w:ascii="Sylfaen" w:hAnsi="Sylfaen"/>
          <w:lang w:val="ka-GE"/>
        </w:rPr>
        <w:t xml:space="preserve">დიდი მხარდაჭერით. </w:t>
      </w:r>
    </w:p>
    <w:p w14:paraId="14A33E35" w14:textId="77777777" w:rsidR="00E6011E" w:rsidRPr="00507E2C" w:rsidRDefault="00E6011E" w:rsidP="008376AD">
      <w:pPr>
        <w:spacing w:after="0"/>
        <w:jc w:val="both"/>
      </w:pPr>
    </w:p>
    <w:p w14:paraId="3F1173DD" w14:textId="083AFA8B" w:rsidR="00D63F8D" w:rsidRPr="00507E2C" w:rsidRDefault="00EB48BB" w:rsidP="00EB48BB">
      <w:pPr>
        <w:pStyle w:val="Heading1"/>
        <w:numPr>
          <w:ilvl w:val="0"/>
          <w:numId w:val="1"/>
        </w:numPr>
        <w:tabs>
          <w:tab w:val="left" w:pos="540"/>
        </w:tabs>
        <w:spacing w:before="0" w:after="80"/>
        <w:jc w:val="both"/>
      </w:pPr>
      <w:r w:rsidRPr="00EB48BB">
        <w:rPr>
          <w:rFonts w:ascii="Sylfaen" w:hAnsi="Sylfaen" w:cs="Sylfaen"/>
        </w:rPr>
        <w:t>შესავალი</w:t>
      </w:r>
      <w:r w:rsidRPr="00EB48BB">
        <w:t xml:space="preserve"> - </w:t>
      </w:r>
      <w:r w:rsidRPr="00EB48BB">
        <w:rPr>
          <w:rFonts w:ascii="Sylfaen" w:hAnsi="Sylfaen" w:cs="Sylfaen"/>
        </w:rPr>
        <w:t>რეაბილიტაცია</w:t>
      </w:r>
    </w:p>
    <w:p w14:paraId="1B96C80B" w14:textId="09AAA65C" w:rsidR="00D63F8D" w:rsidRDefault="006D68B5" w:rsidP="008376AD">
      <w:pPr>
        <w:jc w:val="both"/>
      </w:pPr>
      <w:r>
        <w:rPr>
          <w:rFonts w:ascii="Sylfaen" w:hAnsi="Sylfaen"/>
          <w:lang w:val="ka-GE"/>
        </w:rPr>
        <w:t xml:space="preserve">ჯანმო რეაბილიტაციას აღწერს როგორც </w:t>
      </w:r>
      <w:r w:rsidR="00E82D31">
        <w:rPr>
          <w:rFonts w:ascii="Sylfaen" w:hAnsi="Sylfaen"/>
          <w:lang w:val="ka-GE"/>
        </w:rPr>
        <w:t>ჩარევათა რიგს</w:t>
      </w:r>
      <w:r>
        <w:rPr>
          <w:rFonts w:ascii="Sylfaen" w:hAnsi="Sylfaen"/>
          <w:lang w:val="ka-GE"/>
        </w:rPr>
        <w:t xml:space="preserve">, რომელიც ემსახურება ჯანმრთელობასთან დაკავშირებული პრობლემების მქონე პირების ფუნქციონირების </w:t>
      </w:r>
      <w:r w:rsidR="00CC511D">
        <w:rPr>
          <w:rFonts w:ascii="Sylfaen" w:hAnsi="Sylfaen"/>
          <w:lang w:val="ka-GE"/>
        </w:rPr>
        <w:t>გაუმჯობესება</w:t>
      </w:r>
      <w:r>
        <w:rPr>
          <w:rFonts w:ascii="Sylfaen" w:hAnsi="Sylfaen"/>
          <w:lang w:val="ka-GE"/>
        </w:rPr>
        <w:t xml:space="preserve">სა და </w:t>
      </w:r>
      <w:r w:rsidR="00E82D31" w:rsidRPr="0069158D">
        <w:rPr>
          <w:rFonts w:ascii="Sylfaen" w:hAnsi="Sylfaen"/>
          <w:lang w:val="ka-GE"/>
        </w:rPr>
        <w:t>შესაძლებლობის</w:t>
      </w:r>
      <w:r w:rsidR="00E82D31">
        <w:rPr>
          <w:rFonts w:ascii="Sylfaen" w:hAnsi="Sylfaen"/>
          <w:lang w:val="ka-GE"/>
        </w:rPr>
        <w:t xml:space="preserve"> შეზღუდვის</w:t>
      </w:r>
      <w:r w:rsidR="00CC511D" w:rsidRPr="00CC511D">
        <w:rPr>
          <w:rFonts w:ascii="Sylfaen" w:hAnsi="Sylfaen"/>
          <w:lang w:val="ka-GE"/>
        </w:rPr>
        <w:t xml:space="preserve"> ხარისხის შემცირება</w:t>
      </w:r>
      <w:r w:rsidR="00CC511D">
        <w:rPr>
          <w:rFonts w:ascii="Sylfaen" w:hAnsi="Sylfaen"/>
          <w:lang w:val="ka-GE"/>
        </w:rPr>
        <w:t xml:space="preserve">ს, გარემოსთან ურთიერთობის თვალსაზრისით </w:t>
      </w:r>
      <w:r w:rsidR="00D63F8D">
        <w:t>(</w:t>
      </w:r>
      <w:r w:rsidR="00CC511D">
        <w:rPr>
          <w:rFonts w:ascii="Sylfaen" w:hAnsi="Sylfaen"/>
          <w:lang w:val="ka-GE"/>
        </w:rPr>
        <w:t>იხ.</w:t>
      </w:r>
      <w:r w:rsidR="00D63F8D">
        <w:t xml:space="preserve"> </w:t>
      </w:r>
      <w:r w:rsidR="00CC511D">
        <w:rPr>
          <w:rFonts w:ascii="Sylfaen" w:hAnsi="Sylfaen"/>
          <w:color w:val="2E74B5" w:themeColor="accent5" w:themeShade="BF"/>
          <w:lang w:val="ka-GE"/>
        </w:rPr>
        <w:t>სურათი</w:t>
      </w:r>
      <w:r w:rsidR="00D63F8D" w:rsidRPr="00D012A8">
        <w:rPr>
          <w:color w:val="2E74B5" w:themeColor="accent5" w:themeShade="BF"/>
        </w:rPr>
        <w:t xml:space="preserve"> 1</w:t>
      </w:r>
      <w:r w:rsidR="00D63F8D" w:rsidRPr="00C267F7">
        <w:t xml:space="preserve">). </w:t>
      </w:r>
    </w:p>
    <w:p w14:paraId="028510E9" w14:textId="4DC2CC86" w:rsidR="00D63F8D" w:rsidRPr="00AF3D7D" w:rsidRDefault="0069158D" w:rsidP="008376AD">
      <w:pPr>
        <w:jc w:val="both"/>
        <w:rPr>
          <w:i/>
        </w:rPr>
      </w:pPr>
      <w:r>
        <w:rPr>
          <w:noProof/>
        </w:rPr>
        <mc:AlternateContent>
          <mc:Choice Requires="wps">
            <w:drawing>
              <wp:anchor distT="0" distB="0" distL="114300" distR="114300" simplePos="0" relativeHeight="251658752" behindDoc="0" locked="0" layoutInCell="1" allowOverlap="1" wp14:anchorId="31386592" wp14:editId="71E667BC">
                <wp:simplePos x="0" y="0"/>
                <wp:positionH relativeFrom="column">
                  <wp:posOffset>804333</wp:posOffset>
                </wp:positionH>
                <wp:positionV relativeFrom="paragraph">
                  <wp:posOffset>3214582</wp:posOffset>
                </wp:positionV>
                <wp:extent cx="2514600" cy="254000"/>
                <wp:effectExtent l="0" t="0" r="19050" b="12700"/>
                <wp:wrapNone/>
                <wp:docPr id="35" name="Text Box 35"/>
                <wp:cNvGraphicFramePr/>
                <a:graphic xmlns:a="http://schemas.openxmlformats.org/drawingml/2006/main">
                  <a:graphicData uri="http://schemas.microsoft.com/office/word/2010/wordprocessingShape">
                    <wps:wsp>
                      <wps:cNvSpPr txBox="1"/>
                      <wps:spPr>
                        <a:xfrm>
                          <a:off x="0" y="0"/>
                          <a:ext cx="2514600" cy="254000"/>
                        </a:xfrm>
                        <a:prstGeom prst="rect">
                          <a:avLst/>
                        </a:prstGeom>
                        <a:solidFill>
                          <a:schemeClr val="accent5">
                            <a:lumMod val="60000"/>
                            <a:lumOff val="40000"/>
                          </a:schemeClr>
                        </a:solidFill>
                        <a:ln w="6350">
                          <a:solidFill>
                            <a:schemeClr val="accent5">
                              <a:lumMod val="60000"/>
                              <a:lumOff val="40000"/>
                            </a:schemeClr>
                          </a:solidFill>
                        </a:ln>
                        <a:effectLst/>
                      </wps:spPr>
                      <wps:txbx>
                        <w:txbxContent>
                          <w:p w14:paraId="4C456B59" w14:textId="6C2C73A2" w:rsidR="00141E95" w:rsidRPr="004644E1" w:rsidRDefault="00141E95" w:rsidP="004644E1">
                            <w:pPr>
                              <w:ind w:left="-90" w:right="-133"/>
                              <w:rPr>
                                <w:rFonts w:ascii="Sylfaen" w:hAnsi="Sylfaen"/>
                                <w:sz w:val="16"/>
                                <w:szCs w:val="16"/>
                                <w:lang w:val="ka-GE"/>
                              </w:rPr>
                            </w:pPr>
                            <w:r w:rsidRPr="0069158D">
                              <w:rPr>
                                <w:rFonts w:ascii="Sylfaen" w:hAnsi="Sylfaen"/>
                                <w:sz w:val="16"/>
                                <w:szCs w:val="16"/>
                                <w:lang w:val="ka-GE"/>
                              </w:rPr>
                              <w:t>შესაძლებლობის</w:t>
                            </w:r>
                            <w:r>
                              <w:rPr>
                                <w:rFonts w:ascii="Sylfaen" w:hAnsi="Sylfaen"/>
                                <w:sz w:val="16"/>
                                <w:szCs w:val="16"/>
                                <w:lang w:val="ka-GE"/>
                              </w:rPr>
                              <w:t xml:space="preserve"> </w:t>
                            </w:r>
                            <w:r w:rsidRPr="0069158D">
                              <w:rPr>
                                <w:rFonts w:ascii="Sylfaen" w:hAnsi="Sylfaen"/>
                                <w:sz w:val="16"/>
                                <w:szCs w:val="16"/>
                                <w:lang w:val="ka-GE"/>
                              </w:rPr>
                              <w:t>შეზღუდ</w:t>
                            </w:r>
                            <w:r>
                              <w:rPr>
                                <w:rFonts w:ascii="Sylfaen" w:hAnsi="Sylfaen"/>
                                <w:sz w:val="16"/>
                                <w:szCs w:val="16"/>
                                <w:lang w:val="ka-GE"/>
                              </w:rPr>
                              <w:t>ვის</w:t>
                            </w:r>
                            <w:r w:rsidRPr="0069158D">
                              <w:rPr>
                                <w:rFonts w:ascii="Sylfaen" w:hAnsi="Sylfaen"/>
                                <w:sz w:val="16"/>
                                <w:szCs w:val="16"/>
                                <w:lang w:val="ka-GE"/>
                              </w:rPr>
                              <w:t xml:space="preserve"> </w:t>
                            </w:r>
                            <w:r w:rsidRPr="004644E1">
                              <w:rPr>
                                <w:rFonts w:ascii="Sylfaen" w:hAnsi="Sylfaen"/>
                                <w:sz w:val="16"/>
                                <w:szCs w:val="16"/>
                                <w:lang w:val="ka-GE"/>
                              </w:rPr>
                              <w:t xml:space="preserve"> ხარისხის შემცირება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386592" id="_x0000_t202" coordsize="21600,21600" o:spt="202" path="m,l,21600r21600,l21600,xe">
                <v:stroke joinstyle="miter"/>
                <v:path gradientshapeok="t" o:connecttype="rect"/>
              </v:shapetype>
              <v:shape id="Text Box 35" o:spid="_x0000_s1026" type="#_x0000_t202" style="position:absolute;left:0;text-align:left;margin-left:63.35pt;margin-top:253.1pt;width:198pt;height:20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" fillcolor="#9cc2e5 [1944]" strokecolor="#9cc2e5 [1944]" strokeweight=".5pt">
                <v:textbox>
                  <w:txbxContent>
                    <w:p w14:paraId="4C456B59" w14:textId="6C2C73A2" w:rsidR="00141E95" w:rsidRPr="004644E1" w:rsidRDefault="00141E95" w:rsidP="004644E1">
                      <w:pPr>
                        <w:ind w:left="-90" w:right="-133"/>
                        <w:rPr>
                          <w:rFonts w:ascii="Sylfaen" w:hAnsi="Sylfaen"/>
                          <w:sz w:val="16"/>
                          <w:szCs w:val="16"/>
                          <w:lang w:val="ka-GE"/>
                        </w:rPr>
                      </w:pPr>
                      <w:r w:rsidRPr="0069158D">
                        <w:rPr>
                          <w:rFonts w:ascii="Sylfaen" w:hAnsi="Sylfaen"/>
                          <w:sz w:val="16"/>
                          <w:szCs w:val="16"/>
                          <w:lang w:val="ka-GE"/>
                        </w:rPr>
                        <w:t>შესაძლებლობის</w:t>
                      </w:r>
                      <w:r>
                        <w:rPr>
                          <w:rFonts w:ascii="Sylfaen" w:hAnsi="Sylfaen"/>
                          <w:sz w:val="16"/>
                          <w:szCs w:val="16"/>
                          <w:lang w:val="ka-GE"/>
                        </w:rPr>
                        <w:t xml:space="preserve"> </w:t>
                      </w:r>
                      <w:r w:rsidRPr="0069158D">
                        <w:rPr>
                          <w:rFonts w:ascii="Sylfaen" w:hAnsi="Sylfaen"/>
                          <w:sz w:val="16"/>
                          <w:szCs w:val="16"/>
                          <w:lang w:val="ka-GE"/>
                        </w:rPr>
                        <w:t>შეზღუდ</w:t>
                      </w:r>
                      <w:r>
                        <w:rPr>
                          <w:rFonts w:ascii="Sylfaen" w:hAnsi="Sylfaen"/>
                          <w:sz w:val="16"/>
                          <w:szCs w:val="16"/>
                          <w:lang w:val="ka-GE"/>
                        </w:rPr>
                        <w:t>ვის</w:t>
                      </w:r>
                      <w:r w:rsidRPr="0069158D">
                        <w:rPr>
                          <w:rFonts w:ascii="Sylfaen" w:hAnsi="Sylfaen"/>
                          <w:sz w:val="16"/>
                          <w:szCs w:val="16"/>
                          <w:lang w:val="ka-GE"/>
                        </w:rPr>
                        <w:t xml:space="preserve"> </w:t>
                      </w:r>
                      <w:r w:rsidRPr="004644E1">
                        <w:rPr>
                          <w:rFonts w:ascii="Sylfaen" w:hAnsi="Sylfaen"/>
                          <w:sz w:val="16"/>
                          <w:szCs w:val="16"/>
                          <w:lang w:val="ka-GE"/>
                        </w:rPr>
                        <w:t xml:space="preserve"> ხარისხის შემცირება</w:t>
                      </w:r>
                    </w:p>
                  </w:txbxContent>
                </v:textbox>
              </v:shape>
            </w:pict>
          </mc:Fallback>
        </mc:AlternateContent>
      </w:r>
      <w:r w:rsidR="00C82D52">
        <w:rPr>
          <w:noProof/>
        </w:rPr>
        <mc:AlternateContent>
          <mc:Choice Requires="wps">
            <w:drawing>
              <wp:anchor distT="0" distB="0" distL="114300" distR="114300" simplePos="0" relativeHeight="251675136" behindDoc="0" locked="0" layoutInCell="1" allowOverlap="1" wp14:anchorId="6094A545" wp14:editId="70CA7A69">
                <wp:simplePos x="0" y="0"/>
                <wp:positionH relativeFrom="column">
                  <wp:posOffset>2819400</wp:posOffset>
                </wp:positionH>
                <wp:positionV relativeFrom="paragraph">
                  <wp:posOffset>1597448</wp:posOffset>
                </wp:positionV>
                <wp:extent cx="854710" cy="770466"/>
                <wp:effectExtent l="0" t="0" r="21590" b="10795"/>
                <wp:wrapNone/>
                <wp:docPr id="43" name="Text Box 43"/>
                <wp:cNvGraphicFramePr/>
                <a:graphic xmlns:a="http://schemas.openxmlformats.org/drawingml/2006/main">
                  <a:graphicData uri="http://schemas.microsoft.com/office/word/2010/wordprocessingShape">
                    <wps:wsp>
                      <wps:cNvSpPr txBox="1"/>
                      <wps:spPr>
                        <a:xfrm>
                          <a:off x="0" y="0"/>
                          <a:ext cx="854710" cy="770466"/>
                        </a:xfrm>
                        <a:prstGeom prst="rect">
                          <a:avLst/>
                        </a:prstGeom>
                        <a:solidFill>
                          <a:srgbClr val="FFCC99"/>
                        </a:solidFill>
                        <a:ln w="6350">
                          <a:solidFill>
                            <a:srgbClr val="FFCC99"/>
                          </a:solidFill>
                        </a:ln>
                        <a:effectLst/>
                      </wps:spPr>
                      <wps:style>
                        <a:lnRef idx="0">
                          <a:schemeClr val="accent1"/>
                        </a:lnRef>
                        <a:fillRef idx="0">
                          <a:schemeClr val="accent1"/>
                        </a:fillRef>
                        <a:effectRef idx="0">
                          <a:schemeClr val="accent1"/>
                        </a:effectRef>
                        <a:fontRef idx="minor">
                          <a:schemeClr val="dk1"/>
                        </a:fontRef>
                      </wps:style>
                      <wps:txbx>
                        <w:txbxContent>
                          <w:p w14:paraId="6274F01B" w14:textId="77777777" w:rsidR="00141E95" w:rsidRDefault="00141E95" w:rsidP="00C82D52">
                            <w:pPr>
                              <w:spacing w:after="0"/>
                              <w:rPr>
                                <w:rFonts w:ascii="Sylfaen" w:hAnsi="Sylfaen"/>
                                <w:sz w:val="14"/>
                                <w:szCs w:val="14"/>
                                <w:lang w:val="ka-GE"/>
                              </w:rPr>
                            </w:pPr>
                          </w:p>
                          <w:p w14:paraId="04C7AD06" w14:textId="037A3E25" w:rsidR="00141E95" w:rsidRPr="00C82D52" w:rsidRDefault="00141E95" w:rsidP="00C82D52">
                            <w:pPr>
                              <w:spacing w:after="0"/>
                              <w:rPr>
                                <w:rFonts w:ascii="Sylfaen" w:hAnsi="Sylfaen"/>
                                <w:sz w:val="14"/>
                                <w:szCs w:val="14"/>
                                <w:lang w:val="ka-GE"/>
                              </w:rPr>
                            </w:pPr>
                            <w:r w:rsidRPr="00C82D52">
                              <w:rPr>
                                <w:rFonts w:ascii="Sylfaen" w:hAnsi="Sylfaen"/>
                                <w:sz w:val="14"/>
                                <w:szCs w:val="14"/>
                                <w:lang w:val="ka-GE"/>
                              </w:rPr>
                              <w:t>ჯანმრთელობის პრობლემების მქონე პირები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4A545" id="Text Box 43" o:spid="_x0000_s1027" type="#_x0000_t202" style="position:absolute;left:0;text-align:left;margin-left:222pt;margin-top:125.8pt;width:67.3pt;height:60.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" fillcolor="#fc9" strokecolor="#fc9" strokeweight=".5pt">
                <v:textbox>
                  <w:txbxContent>
                    <w:p w14:paraId="6274F01B" w14:textId="77777777" w:rsidR="00141E95" w:rsidRDefault="00141E95" w:rsidP="00C82D52">
                      <w:pPr>
                        <w:spacing w:after="0"/>
                        <w:rPr>
                          <w:rFonts w:ascii="Sylfaen" w:hAnsi="Sylfaen"/>
                          <w:sz w:val="14"/>
                          <w:szCs w:val="14"/>
                          <w:lang w:val="ka-GE"/>
                        </w:rPr>
                      </w:pPr>
                    </w:p>
                    <w:p w14:paraId="04C7AD06" w14:textId="037A3E25" w:rsidR="00141E95" w:rsidRPr="00C82D52" w:rsidRDefault="00141E95" w:rsidP="00C82D52">
                      <w:pPr>
                        <w:spacing w:after="0"/>
                        <w:rPr>
                          <w:rFonts w:ascii="Sylfaen" w:hAnsi="Sylfaen"/>
                          <w:sz w:val="14"/>
                          <w:szCs w:val="14"/>
                          <w:lang w:val="ka-GE"/>
                        </w:rPr>
                      </w:pPr>
                      <w:r w:rsidRPr="00C82D52">
                        <w:rPr>
                          <w:rFonts w:ascii="Sylfaen" w:hAnsi="Sylfaen"/>
                          <w:sz w:val="14"/>
                          <w:szCs w:val="14"/>
                          <w:lang w:val="ka-GE"/>
                        </w:rPr>
                        <w:t>ჯანმრთელობის პრობლემების მქონე პირები</w:t>
                      </w:r>
                    </w:p>
                  </w:txbxContent>
                </v:textbox>
              </v:shape>
            </w:pict>
          </mc:Fallback>
        </mc:AlternateContent>
      </w:r>
      <w:r w:rsidR="00C82D52">
        <w:rPr>
          <w:noProof/>
        </w:rPr>
        <mc:AlternateContent>
          <mc:Choice Requires="wps">
            <w:drawing>
              <wp:anchor distT="0" distB="0" distL="114300" distR="114300" simplePos="0" relativeHeight="251667968" behindDoc="0" locked="0" layoutInCell="1" allowOverlap="1" wp14:anchorId="332DEA61" wp14:editId="00E14951">
                <wp:simplePos x="0" y="0"/>
                <wp:positionH relativeFrom="column">
                  <wp:posOffset>2768177</wp:posOffset>
                </wp:positionH>
                <wp:positionV relativeFrom="paragraph">
                  <wp:posOffset>1072515</wp:posOffset>
                </wp:positionV>
                <wp:extent cx="956734" cy="389467"/>
                <wp:effectExtent l="0" t="0" r="15240" b="10795"/>
                <wp:wrapNone/>
                <wp:docPr id="39" name="Text Box 39"/>
                <wp:cNvGraphicFramePr/>
                <a:graphic xmlns:a="http://schemas.openxmlformats.org/drawingml/2006/main">
                  <a:graphicData uri="http://schemas.microsoft.com/office/word/2010/wordprocessingShape">
                    <wps:wsp>
                      <wps:cNvSpPr txBox="1"/>
                      <wps:spPr>
                        <a:xfrm>
                          <a:off x="0" y="0"/>
                          <a:ext cx="956734" cy="389467"/>
                        </a:xfrm>
                        <a:prstGeom prst="rect">
                          <a:avLst/>
                        </a:prstGeom>
                        <a:solidFill>
                          <a:schemeClr val="accent5">
                            <a:lumMod val="40000"/>
                            <a:lumOff val="60000"/>
                          </a:schemeClr>
                        </a:solidFill>
                        <a:ln w="6350">
                          <a:solidFill>
                            <a:schemeClr val="accent5">
                              <a:lumMod val="40000"/>
                              <a:lumOff val="60000"/>
                            </a:schemeClr>
                          </a:solidFill>
                        </a:ln>
                        <a:effectLst/>
                      </wps:spPr>
                      <wps:txbx>
                        <w:txbxContent>
                          <w:p w14:paraId="4FAE5768" w14:textId="77777777" w:rsidR="00141E95" w:rsidRDefault="00141E95" w:rsidP="00C82D52">
                            <w:pPr>
                              <w:spacing w:after="0"/>
                              <w:ind w:left="-90" w:right="-133"/>
                              <w:rPr>
                                <w:rFonts w:ascii="Sylfaen" w:hAnsi="Sylfaen"/>
                                <w:sz w:val="16"/>
                                <w:szCs w:val="16"/>
                                <w:lang w:val="ka-GE"/>
                              </w:rPr>
                            </w:pPr>
                            <w:r>
                              <w:rPr>
                                <w:rFonts w:ascii="Sylfaen" w:hAnsi="Sylfaen"/>
                                <w:sz w:val="16"/>
                                <w:szCs w:val="16"/>
                                <w:lang w:val="ka-GE"/>
                              </w:rPr>
                              <w:t xml:space="preserve">რეაბილიტაციის </w:t>
                            </w:r>
                          </w:p>
                          <w:p w14:paraId="55919663" w14:textId="5523637B" w:rsidR="00141E95" w:rsidRPr="004644E1" w:rsidRDefault="00141E95" w:rsidP="00C82D52">
                            <w:pPr>
                              <w:spacing w:after="0"/>
                              <w:ind w:left="-90" w:right="-133"/>
                              <w:rPr>
                                <w:rFonts w:ascii="Sylfaen" w:hAnsi="Sylfaen"/>
                                <w:sz w:val="16"/>
                                <w:szCs w:val="16"/>
                                <w:lang w:val="ka-GE"/>
                              </w:rPr>
                            </w:pPr>
                            <w:r>
                              <w:rPr>
                                <w:rFonts w:ascii="Sylfaen" w:hAnsi="Sylfaen"/>
                                <w:sz w:val="16"/>
                                <w:szCs w:val="16"/>
                                <w:lang w:val="ka-GE"/>
                              </w:rPr>
                              <w:t>მიზნით ჩარევა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DEA61" id="Text Box 39" o:spid="_x0000_s1028" type="#_x0000_t202" style="position:absolute;left:0;text-align:left;margin-left:217.95pt;margin-top:84.45pt;width:75.35pt;height:30.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" fillcolor="#bdd6ee [1304]" strokecolor="#bdd6ee [1304]" strokeweight=".5pt">
                <v:textbox>
                  <w:txbxContent>
                    <w:p w14:paraId="4FAE5768" w14:textId="77777777" w:rsidR="00141E95" w:rsidRDefault="00141E95" w:rsidP="00C82D52">
                      <w:pPr>
                        <w:spacing w:after="0"/>
                        <w:ind w:left="-90" w:right="-133"/>
                        <w:rPr>
                          <w:rFonts w:ascii="Sylfaen" w:hAnsi="Sylfaen"/>
                          <w:sz w:val="16"/>
                          <w:szCs w:val="16"/>
                          <w:lang w:val="ka-GE"/>
                        </w:rPr>
                      </w:pPr>
                      <w:r>
                        <w:rPr>
                          <w:rFonts w:ascii="Sylfaen" w:hAnsi="Sylfaen"/>
                          <w:sz w:val="16"/>
                          <w:szCs w:val="16"/>
                          <w:lang w:val="ka-GE"/>
                        </w:rPr>
                        <w:t xml:space="preserve">რეაბილიტაციის </w:t>
                      </w:r>
                    </w:p>
                    <w:p w14:paraId="55919663" w14:textId="5523637B" w:rsidR="00141E95" w:rsidRPr="004644E1" w:rsidRDefault="00141E95" w:rsidP="00C82D52">
                      <w:pPr>
                        <w:spacing w:after="0"/>
                        <w:ind w:left="-90" w:right="-133"/>
                        <w:rPr>
                          <w:rFonts w:ascii="Sylfaen" w:hAnsi="Sylfaen"/>
                          <w:sz w:val="16"/>
                          <w:szCs w:val="16"/>
                          <w:lang w:val="ka-GE"/>
                        </w:rPr>
                      </w:pPr>
                      <w:r>
                        <w:rPr>
                          <w:rFonts w:ascii="Sylfaen" w:hAnsi="Sylfaen"/>
                          <w:sz w:val="16"/>
                          <w:szCs w:val="16"/>
                          <w:lang w:val="ka-GE"/>
                        </w:rPr>
                        <w:t>მიზნით ჩარევა</w:t>
                      </w:r>
                    </w:p>
                  </w:txbxContent>
                </v:textbox>
              </v:shape>
            </w:pict>
          </mc:Fallback>
        </mc:AlternateContent>
      </w:r>
      <w:r w:rsidR="00C82D52">
        <w:rPr>
          <w:noProof/>
        </w:rPr>
        <mc:AlternateContent>
          <mc:Choice Requires="wps">
            <w:drawing>
              <wp:anchor distT="0" distB="0" distL="114300" distR="114300" simplePos="0" relativeHeight="251666944" behindDoc="0" locked="0" layoutInCell="1" allowOverlap="1" wp14:anchorId="4402B02C" wp14:editId="5DC65E13">
                <wp:simplePos x="0" y="0"/>
                <wp:positionH relativeFrom="column">
                  <wp:posOffset>2404533</wp:posOffset>
                </wp:positionH>
                <wp:positionV relativeFrom="paragraph">
                  <wp:posOffset>1148715</wp:posOffset>
                </wp:positionV>
                <wp:extent cx="1642534" cy="1193800"/>
                <wp:effectExtent l="0" t="0" r="15240" b="0"/>
                <wp:wrapNone/>
                <wp:docPr id="42" name="Block Arc 42"/>
                <wp:cNvGraphicFramePr/>
                <a:graphic xmlns:a="http://schemas.openxmlformats.org/drawingml/2006/main">
                  <a:graphicData uri="http://schemas.microsoft.com/office/word/2010/wordprocessingShape">
                    <wps:wsp>
                      <wps:cNvSpPr/>
                      <wps:spPr>
                        <a:xfrm>
                          <a:off x="0" y="0"/>
                          <a:ext cx="1642534" cy="1193800"/>
                        </a:xfrm>
                        <a:prstGeom prst="blockArc">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DB0E396" id="Block Arc 42" o:spid="_x0000_s1026" style="position:absolute;margin-left:189.35pt;margin-top:90.45pt;width:129.35pt;height:9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2534,119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" path="m,596900c,267241,367694,,821267,v453573,,821267,267241,821267,596900l1344084,596900v,-164829,-234073,-298450,-522817,-298450c532523,298450,298450,432071,298450,596900l,596900xe" fillcolor="#bdd6ee [1304]" strokecolor="#bdd6ee [1304]" strokeweight="1pt">
                <v:stroke joinstyle="miter"/>
                <v:path arrowok="t" o:connecttype="custom" o:connectlocs="0,596900;821267,0;1642534,596900;1344084,596900;821267,298450;298450,596900;0,596900" o:connectangles="0,0,0,0,0,0,0"/>
              </v:shape>
            </w:pict>
          </mc:Fallback>
        </mc:AlternateContent>
      </w:r>
      <w:r w:rsidR="004644E1">
        <w:rPr>
          <w:noProof/>
        </w:rPr>
        <mc:AlternateContent>
          <mc:Choice Requires="wps">
            <w:drawing>
              <wp:anchor distT="0" distB="0" distL="114300" distR="114300" simplePos="0" relativeHeight="251663872" behindDoc="0" locked="0" layoutInCell="1" allowOverlap="1" wp14:anchorId="79188B02" wp14:editId="452D178F">
                <wp:simplePos x="0" y="0"/>
                <wp:positionH relativeFrom="column">
                  <wp:posOffset>2768599</wp:posOffset>
                </wp:positionH>
                <wp:positionV relativeFrom="paragraph">
                  <wp:posOffset>759248</wp:posOffset>
                </wp:positionV>
                <wp:extent cx="905933" cy="254000"/>
                <wp:effectExtent l="0" t="0" r="27940" b="12700"/>
                <wp:wrapNone/>
                <wp:docPr id="38" name="Text Box 38"/>
                <wp:cNvGraphicFramePr/>
                <a:graphic xmlns:a="http://schemas.openxmlformats.org/drawingml/2006/main">
                  <a:graphicData uri="http://schemas.microsoft.com/office/word/2010/wordprocessingShape">
                    <wps:wsp>
                      <wps:cNvSpPr txBox="1"/>
                      <wps:spPr>
                        <a:xfrm>
                          <a:off x="0" y="0"/>
                          <a:ext cx="905933" cy="254000"/>
                        </a:xfrm>
                        <a:prstGeom prst="rect">
                          <a:avLst/>
                        </a:prstGeom>
                        <a:solidFill>
                          <a:srgbClr val="5B9BD5">
                            <a:lumMod val="75000"/>
                          </a:srgbClr>
                        </a:solidFill>
                        <a:ln w="6350">
                          <a:solidFill>
                            <a:srgbClr val="5B9BD5">
                              <a:lumMod val="75000"/>
                            </a:srgbClr>
                          </a:solidFill>
                        </a:ln>
                        <a:effectLst/>
                      </wps:spPr>
                      <wps:txbx>
                        <w:txbxContent>
                          <w:p w14:paraId="294DE604" w14:textId="7DBC0FC8" w:rsidR="00141E95" w:rsidRPr="00CC511D" w:rsidRDefault="00141E95" w:rsidP="004644E1">
                            <w:pPr>
                              <w:jc w:val="center"/>
                              <w:rPr>
                                <w:rFonts w:ascii="Sylfaen" w:hAnsi="Sylfaen"/>
                                <w:color w:val="FFFFFF" w:themeColor="background1"/>
                                <w:sz w:val="16"/>
                                <w:szCs w:val="16"/>
                                <w:lang w:val="ka-GE"/>
                              </w:rPr>
                            </w:pPr>
                            <w:r>
                              <w:rPr>
                                <w:rFonts w:ascii="Sylfaen" w:hAnsi="Sylfaen"/>
                                <w:color w:val="FFFFFF" w:themeColor="background1"/>
                                <w:sz w:val="16"/>
                                <w:szCs w:val="16"/>
                                <w:lang w:val="ka-GE"/>
                              </w:rPr>
                              <w:t>გარემო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188B02" id="Text Box 38" o:spid="_x0000_s1029" type="#_x0000_t202" style="position:absolute;left:0;text-align:left;margin-left:218pt;margin-top:59.8pt;width:71.35pt;height:20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" fillcolor="#2e75b6" strokecolor="#2e75b6" strokeweight=".5pt">
                <v:textbox>
                  <w:txbxContent>
                    <w:p w14:paraId="294DE604" w14:textId="7DBC0FC8" w:rsidR="00141E95" w:rsidRPr="00CC511D" w:rsidRDefault="00141E95" w:rsidP="004644E1">
                      <w:pPr>
                        <w:jc w:val="center"/>
                        <w:rPr>
                          <w:rFonts w:ascii="Sylfaen" w:hAnsi="Sylfaen"/>
                          <w:color w:val="FFFFFF" w:themeColor="background1"/>
                          <w:sz w:val="16"/>
                          <w:szCs w:val="16"/>
                          <w:lang w:val="ka-GE"/>
                        </w:rPr>
                      </w:pPr>
                      <w:r>
                        <w:rPr>
                          <w:rFonts w:ascii="Sylfaen" w:hAnsi="Sylfaen"/>
                          <w:color w:val="FFFFFF" w:themeColor="background1"/>
                          <w:sz w:val="16"/>
                          <w:szCs w:val="16"/>
                          <w:lang w:val="ka-GE"/>
                        </w:rPr>
                        <w:t>გარემო</w:t>
                      </w:r>
                    </w:p>
                  </w:txbxContent>
                </v:textbox>
              </v:shape>
            </w:pict>
          </mc:Fallback>
        </mc:AlternateContent>
      </w:r>
      <w:r w:rsidR="00CC511D">
        <w:rPr>
          <w:noProof/>
        </w:rPr>
        <mc:AlternateContent>
          <mc:Choice Requires="wps">
            <w:drawing>
              <wp:anchor distT="0" distB="0" distL="114300" distR="114300" simplePos="0" relativeHeight="251654656" behindDoc="0" locked="0" layoutInCell="1" allowOverlap="1" wp14:anchorId="1FBA443B" wp14:editId="31AB0AD9">
                <wp:simplePos x="0" y="0"/>
                <wp:positionH relativeFrom="column">
                  <wp:posOffset>3945467</wp:posOffset>
                </wp:positionH>
                <wp:positionV relativeFrom="paragraph">
                  <wp:posOffset>564515</wp:posOffset>
                </wp:positionV>
                <wp:extent cx="1701376" cy="254000"/>
                <wp:effectExtent l="0" t="0" r="13335" b="12700"/>
                <wp:wrapNone/>
                <wp:docPr id="34" name="Text Box 34"/>
                <wp:cNvGraphicFramePr/>
                <a:graphic xmlns:a="http://schemas.openxmlformats.org/drawingml/2006/main">
                  <a:graphicData uri="http://schemas.microsoft.com/office/word/2010/wordprocessingShape">
                    <wps:wsp>
                      <wps:cNvSpPr txBox="1"/>
                      <wps:spPr>
                        <a:xfrm>
                          <a:off x="0" y="0"/>
                          <a:ext cx="1701376" cy="254000"/>
                        </a:xfrm>
                        <a:prstGeom prst="rect">
                          <a:avLst/>
                        </a:prstGeom>
                        <a:solidFill>
                          <a:schemeClr val="accent5">
                            <a:lumMod val="75000"/>
                          </a:schemeClr>
                        </a:solidFill>
                        <a:ln w="635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4EBDF73" w14:textId="58E9EF98" w:rsidR="00141E95" w:rsidRPr="00CC511D" w:rsidRDefault="00141E95">
                            <w:pPr>
                              <w:rPr>
                                <w:rFonts w:ascii="Sylfaen" w:hAnsi="Sylfaen"/>
                                <w:color w:val="FFFFFF" w:themeColor="background1"/>
                                <w:sz w:val="16"/>
                                <w:szCs w:val="16"/>
                                <w:lang w:val="ka-GE"/>
                              </w:rPr>
                            </w:pPr>
                            <w:r w:rsidRPr="00CC511D">
                              <w:rPr>
                                <w:rFonts w:ascii="Sylfaen" w:hAnsi="Sylfaen"/>
                                <w:color w:val="FFFFFF" w:themeColor="background1"/>
                                <w:sz w:val="16"/>
                                <w:szCs w:val="16"/>
                                <w:lang w:val="ka-GE"/>
                              </w:rPr>
                              <w:t>ფუნქციონირების გაუმჯობესება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A443B" id="Text Box 34" o:spid="_x0000_s1030" type="#_x0000_t202" style="position:absolute;left:0;text-align:left;margin-left:310.65pt;margin-top:44.45pt;width:133.95pt;height:20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" fillcolor="#2e74b5 [2408]" strokecolor="#2e74b5 [2408]" strokeweight=".5pt">
                <v:textbox>
                  <w:txbxContent>
                    <w:p w14:paraId="74EBDF73" w14:textId="58E9EF98" w:rsidR="00141E95" w:rsidRPr="00CC511D" w:rsidRDefault="00141E95">
                      <w:pPr>
                        <w:rPr>
                          <w:rFonts w:ascii="Sylfaen" w:hAnsi="Sylfaen"/>
                          <w:color w:val="FFFFFF" w:themeColor="background1"/>
                          <w:sz w:val="16"/>
                          <w:szCs w:val="16"/>
                          <w:lang w:val="ka-GE"/>
                        </w:rPr>
                      </w:pPr>
                      <w:r w:rsidRPr="00CC511D">
                        <w:rPr>
                          <w:rFonts w:ascii="Sylfaen" w:hAnsi="Sylfaen"/>
                          <w:color w:val="FFFFFF" w:themeColor="background1"/>
                          <w:sz w:val="16"/>
                          <w:szCs w:val="16"/>
                          <w:lang w:val="ka-GE"/>
                        </w:rPr>
                        <w:t>ფუნქციონირების გაუმჯობესება</w:t>
                      </w:r>
                    </w:p>
                  </w:txbxContent>
                </v:textbox>
              </v:shape>
            </w:pict>
          </mc:Fallback>
        </mc:AlternateContent>
      </w:r>
      <w:r w:rsidR="00CC511D">
        <w:rPr>
          <w:noProof/>
        </w:rPr>
        <w:drawing>
          <wp:anchor distT="0" distB="0" distL="114300" distR="114300" simplePos="0" relativeHeight="251649536" behindDoc="0" locked="0" layoutInCell="1" allowOverlap="1" wp14:anchorId="138CBF20" wp14:editId="09CBFCC7">
            <wp:simplePos x="0" y="0"/>
            <wp:positionH relativeFrom="column">
              <wp:posOffset>25400</wp:posOffset>
            </wp:positionH>
            <wp:positionV relativeFrom="paragraph">
              <wp:posOffset>310515</wp:posOffset>
            </wp:positionV>
            <wp:extent cx="6289040" cy="3429000"/>
            <wp:effectExtent l="0" t="0" r="0" b="0"/>
            <wp:wrapTight wrapText="bothSides">
              <wp:wrapPolygon edited="0">
                <wp:start x="0" y="0"/>
                <wp:lineTo x="0" y="21480"/>
                <wp:lineTo x="21526" y="21480"/>
                <wp:lineTo x="21526" y="0"/>
                <wp:lineTo x="0" y="0"/>
              </wp:wrapPolygon>
            </wp:wrapTight>
            <wp:docPr id="3" name="Picture 3" descr="Macintosh HD:Users:susaneitel:Desktop:Screen Shot 2019-09-06 at 5.09.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eitel:Desktop:Screen Shot 2019-09-06 at 5.09.35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904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8BB">
        <w:rPr>
          <w:rFonts w:ascii="Sylfaen" w:hAnsi="Sylfaen"/>
          <w:b/>
          <w:bCs/>
          <w:i/>
          <w:color w:val="2E74B5" w:themeColor="accent5" w:themeShade="BF"/>
          <w:lang w:val="ka-GE"/>
        </w:rPr>
        <w:t>სურათი</w:t>
      </w:r>
      <w:r w:rsidR="00D63F8D" w:rsidRPr="00B13C95">
        <w:rPr>
          <w:b/>
          <w:bCs/>
          <w:i/>
          <w:color w:val="2E74B5" w:themeColor="accent5" w:themeShade="BF"/>
        </w:rPr>
        <w:t xml:space="preserve"> 1</w:t>
      </w:r>
      <w:r w:rsidR="00D63F8D" w:rsidRPr="00AF3D7D">
        <w:rPr>
          <w:b/>
          <w:bCs/>
          <w:i/>
        </w:rPr>
        <w:t xml:space="preserve">. </w:t>
      </w:r>
      <w:r w:rsidR="00D63F8D" w:rsidRPr="00AF3D7D">
        <w:rPr>
          <w:i/>
        </w:rPr>
        <w:t xml:space="preserve">  </w:t>
      </w:r>
      <w:r w:rsidR="00CC511D" w:rsidRPr="00CC511D">
        <w:rPr>
          <w:rFonts w:ascii="Sylfaen" w:hAnsi="Sylfaen"/>
          <w:b/>
          <w:i/>
          <w:lang w:val="ka-GE"/>
        </w:rPr>
        <w:t xml:space="preserve">რეაბილიტაციის მიზნით ჩარევა ემსახურება ფუნქციონირების </w:t>
      </w:r>
      <w:r w:rsidR="00CC511D">
        <w:rPr>
          <w:rFonts w:ascii="Sylfaen" w:hAnsi="Sylfaen"/>
          <w:b/>
          <w:bCs/>
          <w:i/>
          <w:lang w:val="ka-GE"/>
        </w:rPr>
        <w:t>გაუმჯობესებ</w:t>
      </w:r>
      <w:r w:rsidR="00CC511D" w:rsidRPr="00CC511D">
        <w:rPr>
          <w:rFonts w:ascii="Sylfaen" w:hAnsi="Sylfaen"/>
          <w:b/>
          <w:bCs/>
          <w:i/>
          <w:lang w:val="ka-GE"/>
        </w:rPr>
        <w:t>ას</w:t>
      </w:r>
      <w:r w:rsidR="00D63F8D" w:rsidRPr="00AF3D7D">
        <w:rPr>
          <w:b/>
          <w:bCs/>
          <w:i/>
        </w:rPr>
        <w:t xml:space="preserve"> </w:t>
      </w:r>
    </w:p>
    <w:p w14:paraId="45E675FD" w14:textId="0DD1E576" w:rsidR="00D63F8D" w:rsidRDefault="00D63F8D" w:rsidP="00D63F8D"/>
    <w:p w14:paraId="35493F5C" w14:textId="77777777" w:rsidR="00D63F8D" w:rsidRDefault="00D63F8D" w:rsidP="00D63F8D"/>
    <w:p w14:paraId="56106BBC" w14:textId="77777777" w:rsidR="00D63F8D" w:rsidRDefault="00D63F8D" w:rsidP="00D63F8D"/>
    <w:p w14:paraId="4F01F7CB" w14:textId="77777777" w:rsidR="00D63F8D" w:rsidRDefault="00D63F8D" w:rsidP="00D63F8D"/>
    <w:p w14:paraId="198C0130" w14:textId="77777777" w:rsidR="00D63F8D" w:rsidRDefault="00D63F8D" w:rsidP="00D63F8D"/>
    <w:p w14:paraId="2B164B22" w14:textId="77777777" w:rsidR="00D63F8D" w:rsidRDefault="00D63F8D" w:rsidP="00D63F8D"/>
    <w:p w14:paraId="114D0FC7" w14:textId="77777777" w:rsidR="00D63F8D" w:rsidRDefault="00D63F8D" w:rsidP="00D63F8D"/>
    <w:p w14:paraId="5462F027" w14:textId="77777777" w:rsidR="00D63F8D" w:rsidRDefault="00D63F8D" w:rsidP="00D63F8D"/>
    <w:p w14:paraId="193A9A3D" w14:textId="37D5B930" w:rsidR="00C057E8" w:rsidRPr="002620C1" w:rsidRDefault="002C1D4B" w:rsidP="001D3C60">
      <w:pPr>
        <w:jc w:val="both"/>
      </w:pPr>
      <w:r>
        <w:rPr>
          <w:rFonts w:ascii="Sylfaen" w:hAnsi="Sylfaen"/>
          <w:lang w:val="ka-GE"/>
        </w:rPr>
        <w:t>ჯანმრთელობის პრობლემა გულისხმობს დაავადებას (მწვავე ან ქრონიკურლ დაავადებას), დარღვევ</w:t>
      </w:r>
      <w:r w:rsidR="001D3C60">
        <w:rPr>
          <w:rFonts w:ascii="Sylfaen" w:hAnsi="Sylfaen"/>
          <w:lang w:val="ka-GE"/>
        </w:rPr>
        <w:t xml:space="preserve">ას, სხეულის დაზიანებასა ან ტრავმას. ჯანმრთელობის პრობლემა შესაძლებელია ასევე მოიცავდეს სხვა გარემოებებსაც, როგორიცაა ორსულობა, ხანდაზმულობა, სტრესი, </w:t>
      </w:r>
      <w:r w:rsidR="00D63F8D" w:rsidRPr="00C267F7">
        <w:t xml:space="preserve"> </w:t>
      </w:r>
      <w:r w:rsidR="001D3C60" w:rsidRPr="001D3C60">
        <w:rPr>
          <w:rFonts w:ascii="Sylfaen" w:hAnsi="Sylfaen" w:cs="Sylfaen"/>
        </w:rPr>
        <w:t>თანდაყოლილი</w:t>
      </w:r>
      <w:r w:rsidR="001D3C60" w:rsidRPr="001D3C60">
        <w:t xml:space="preserve"> </w:t>
      </w:r>
      <w:r w:rsidR="001D3C60" w:rsidRPr="001D3C60">
        <w:rPr>
          <w:rFonts w:ascii="Sylfaen" w:hAnsi="Sylfaen" w:cs="Sylfaen"/>
        </w:rPr>
        <w:t>ანომალია</w:t>
      </w:r>
      <w:r w:rsidR="001D3C60" w:rsidRPr="001D3C60">
        <w:t xml:space="preserve"> </w:t>
      </w:r>
      <w:r w:rsidR="001D3C60" w:rsidRPr="001D3C60">
        <w:rPr>
          <w:rFonts w:ascii="Sylfaen" w:hAnsi="Sylfaen" w:cs="Sylfaen"/>
        </w:rPr>
        <w:t>ან</w:t>
      </w:r>
      <w:r w:rsidR="001D3C60" w:rsidRPr="001D3C60">
        <w:t xml:space="preserve"> </w:t>
      </w:r>
      <w:r w:rsidR="001D3C60" w:rsidRPr="001D3C60">
        <w:rPr>
          <w:rFonts w:ascii="Sylfaen" w:hAnsi="Sylfaen" w:cs="Sylfaen"/>
        </w:rPr>
        <w:t>გენეტიკური</w:t>
      </w:r>
      <w:r w:rsidR="001D3C60" w:rsidRPr="001D3C60">
        <w:t xml:space="preserve"> </w:t>
      </w:r>
      <w:r w:rsidR="001D3C60" w:rsidRPr="001D3C60">
        <w:rPr>
          <w:rFonts w:ascii="Sylfaen" w:hAnsi="Sylfaen" w:cs="Sylfaen"/>
        </w:rPr>
        <w:t>მიდრეკილება</w:t>
      </w:r>
      <w:r w:rsidR="00D63F8D">
        <w:t xml:space="preserve">. </w:t>
      </w:r>
    </w:p>
    <w:p w14:paraId="11FAE928" w14:textId="6909A308" w:rsidR="00D1430B" w:rsidRDefault="001D3C60" w:rsidP="001D3C60">
      <w:pPr>
        <w:jc w:val="both"/>
      </w:pPr>
      <w:r>
        <w:rPr>
          <w:rFonts w:ascii="Sylfaen" w:hAnsi="Sylfaen"/>
          <w:lang w:val="ka-GE"/>
        </w:rPr>
        <w:t xml:space="preserve">სარეაბილიტაციო ჩარევა წარმოადგენს მიზანმიმართულ ქმედებათა რიგს, რომელიც ემსახურება კუნთების სიმტკიცის შენარჩუნება-გაძლიერებას, წონასწორობის გაუმჯობესებას, </w:t>
      </w:r>
      <w:r w:rsidR="00E82D31">
        <w:rPr>
          <w:rFonts w:ascii="Sylfaen" w:hAnsi="Sylfaen"/>
          <w:lang w:val="ka-GE"/>
        </w:rPr>
        <w:t>კოგნიტ</w:t>
      </w:r>
      <w:r>
        <w:rPr>
          <w:rFonts w:ascii="Sylfaen" w:hAnsi="Sylfaen"/>
          <w:lang w:val="ka-GE"/>
        </w:rPr>
        <w:t xml:space="preserve">ური და კომუნიკაციური უნარების გაუმჯობესებას. </w:t>
      </w:r>
      <w:r w:rsidR="00A0751C">
        <w:rPr>
          <w:rFonts w:ascii="Sylfaen" w:hAnsi="Sylfaen"/>
          <w:lang w:val="ka-GE"/>
        </w:rPr>
        <w:t>ამგვარი ჩარევა დაეხმარება ადამიანებს დამოუკიდებლად შეასრულონ ყოველდღიური საქმიანობები, როგორიცაა გადაადგილება, თ</w:t>
      </w:r>
      <w:r w:rsidR="00720E6B">
        <w:rPr>
          <w:rFonts w:ascii="Sylfaen" w:hAnsi="Sylfaen"/>
          <w:lang w:val="ka-GE"/>
        </w:rPr>
        <w:t xml:space="preserve">ავის </w:t>
      </w:r>
      <w:r w:rsidR="00A0751C">
        <w:rPr>
          <w:rFonts w:ascii="Sylfaen" w:hAnsi="Sylfaen"/>
          <w:lang w:val="ka-GE"/>
        </w:rPr>
        <w:t xml:space="preserve">მოვლა, საკვების მიღება და სოციალიზაცია. </w:t>
      </w:r>
    </w:p>
    <w:p w14:paraId="0CF147A3" w14:textId="4B65D3BE" w:rsidR="00C267F7" w:rsidRPr="00C267F7" w:rsidRDefault="00A0751C" w:rsidP="001D3C60">
      <w:pPr>
        <w:jc w:val="both"/>
      </w:pPr>
      <w:r>
        <w:rPr>
          <w:rFonts w:ascii="Sylfaen" w:hAnsi="Sylfaen"/>
          <w:lang w:val="ka-GE"/>
        </w:rPr>
        <w:t xml:space="preserve">რეაბილიტაცია ასევე გულისხმობს საზოგადოებაში არსებული ბარიერების შემცირებას ან მოხსნას, ადამიანების გარემოს შეცვლის საშუალებით, როგორიცაა საცხოვრებელი ადგილის, სკოლის ან სამუშაო ადგილის ადაპტირება, უსაფრთხოებისა და ეფექტურად გადაადგილების უზრუნველსაყოფად. </w:t>
      </w:r>
    </w:p>
    <w:p w14:paraId="1F560000" w14:textId="04048EEB" w:rsidR="00C267F7" w:rsidRPr="00C267F7" w:rsidRDefault="00A0751C" w:rsidP="001D3C60">
      <w:pPr>
        <w:jc w:val="both"/>
      </w:pPr>
      <w:r>
        <w:rPr>
          <w:rFonts w:ascii="Sylfaen" w:hAnsi="Sylfaen"/>
          <w:lang w:val="ka-GE"/>
        </w:rPr>
        <w:t>ბევრ ქვეყანაში, რეაბილიტაცია უშუალოდ უკავშირდება შეზღუდულ შესაძლებლობებს და</w:t>
      </w:r>
      <w:r w:rsidR="00C267F7" w:rsidRPr="00C267F7">
        <w:t xml:space="preserve"> </w:t>
      </w:r>
      <w:r>
        <w:rPr>
          <w:rFonts w:ascii="Sylfaen" w:hAnsi="Sylfaen"/>
          <w:lang w:val="ka-GE"/>
        </w:rPr>
        <w:t xml:space="preserve">ზოგჯერ მიიჩნევა შშმ პირების მომსახურებად. თუმცა, რეაბილიტაცია ჯანდაცვის სტრატეგიას წარმოადგენს და მისი სამიზნეა სრულიად მოსახლეობა, მათ შორის შშმ პირები. </w:t>
      </w:r>
    </w:p>
    <w:p w14:paraId="0B8F4CD5" w14:textId="735E128B" w:rsidR="00C267F7" w:rsidRPr="00B13C95" w:rsidRDefault="00A0751C" w:rsidP="001D3C60">
      <w:pPr>
        <w:spacing w:after="0"/>
        <w:jc w:val="both"/>
        <w:rPr>
          <w:color w:val="000000" w:themeColor="text1"/>
        </w:rPr>
      </w:pPr>
      <w:r w:rsidRPr="00A0751C">
        <w:rPr>
          <w:rFonts w:ascii="Sylfaen" w:hAnsi="Sylfaen"/>
          <w:lang w:val="ka-GE"/>
        </w:rPr>
        <w:t>რეაბილიტაცია ყველა ადამიანისთვის</w:t>
      </w:r>
      <w:r>
        <w:rPr>
          <w:rFonts w:ascii="Sylfaen" w:hAnsi="Sylfaen"/>
          <w:lang w:val="ka-GE"/>
        </w:rPr>
        <w:t xml:space="preserve"> არის განკუთვნილი და წარმოადგენს</w:t>
      </w:r>
      <w:r w:rsidRPr="00A0751C">
        <w:rPr>
          <w:rFonts w:ascii="Sylfaen" w:hAnsi="Sylfaen"/>
          <w:lang w:val="ka-GE"/>
        </w:rPr>
        <w:t xml:space="preserve"> ჯანმრთელობის დაცვის </w:t>
      </w:r>
      <w:r>
        <w:rPr>
          <w:rFonts w:ascii="Sylfaen" w:hAnsi="Sylfaen"/>
          <w:lang w:val="ka-GE"/>
        </w:rPr>
        <w:t xml:space="preserve">უწყვეტი პროცესისა და </w:t>
      </w:r>
      <w:r w:rsidRPr="00A0751C">
        <w:rPr>
          <w:rFonts w:ascii="Sylfaen" w:hAnsi="Sylfaen"/>
          <w:lang w:val="ka-GE"/>
        </w:rPr>
        <w:t>ჯანმრთელობის სისტემის  ნაწილ</w:t>
      </w:r>
      <w:r>
        <w:rPr>
          <w:rFonts w:ascii="Sylfaen" w:hAnsi="Sylfaen"/>
          <w:lang w:val="ka-GE"/>
        </w:rPr>
        <w:t>ს.</w:t>
      </w:r>
      <w:r w:rsidRPr="00A0751C">
        <w:rPr>
          <w:rFonts w:ascii="Sylfaen" w:hAnsi="Sylfaen"/>
          <w:lang w:val="ka-GE"/>
        </w:rPr>
        <w:t xml:space="preserve"> რეაბილიტაცია მნიშვნელოვანია ჯანმრთელობის სისტემის ყველა დონეზე (მესამე</w:t>
      </w:r>
      <w:r w:rsidR="0061447E">
        <w:rPr>
          <w:rFonts w:ascii="Sylfaen" w:hAnsi="Sylfaen"/>
          <w:lang w:val="ka-GE"/>
        </w:rPr>
        <w:t>ული</w:t>
      </w:r>
      <w:r w:rsidRPr="00A0751C">
        <w:rPr>
          <w:rFonts w:ascii="Sylfaen" w:hAnsi="Sylfaen"/>
          <w:lang w:val="ka-GE"/>
        </w:rPr>
        <w:t xml:space="preserve">, </w:t>
      </w:r>
      <w:r w:rsidR="0061447E">
        <w:rPr>
          <w:rFonts w:ascii="Sylfaen" w:hAnsi="Sylfaen"/>
          <w:lang w:val="ka-GE"/>
        </w:rPr>
        <w:t>მეორეული</w:t>
      </w:r>
      <w:r w:rsidRPr="00A0751C">
        <w:rPr>
          <w:rFonts w:ascii="Sylfaen" w:hAnsi="Sylfaen"/>
          <w:lang w:val="ka-GE"/>
        </w:rPr>
        <w:t xml:space="preserve">, პირველადი და </w:t>
      </w:r>
      <w:r w:rsidR="0061447E">
        <w:rPr>
          <w:rFonts w:ascii="Sylfaen" w:hAnsi="Sylfaen"/>
          <w:lang w:val="ka-GE"/>
        </w:rPr>
        <w:t>ადგილობრივი ჯანმრთელობის დაცვის რგოლებში</w:t>
      </w:r>
      <w:r w:rsidRPr="00A0751C">
        <w:rPr>
          <w:rFonts w:ascii="Sylfaen" w:hAnsi="Sylfaen"/>
          <w:lang w:val="ka-GE"/>
        </w:rPr>
        <w:t xml:space="preserve">). რეაბილიტაციის შესახებ დამატებითი ინფორმაციისთვის </w:t>
      </w:r>
      <w:r w:rsidR="0061447E">
        <w:rPr>
          <w:rFonts w:ascii="Sylfaen" w:hAnsi="Sylfaen"/>
          <w:lang w:val="ka-GE"/>
        </w:rPr>
        <w:t>იხილეთ</w:t>
      </w:r>
      <w:r w:rsidR="00D1430B">
        <w:t xml:space="preserve"> </w:t>
      </w:r>
      <w:r w:rsidR="003B4E91">
        <w:rPr>
          <w:rFonts w:ascii="Sylfaen" w:hAnsi="Sylfaen" w:cs="Sylfaen"/>
          <w:i/>
          <w:color w:val="2E74B5" w:themeColor="accent5" w:themeShade="BF"/>
        </w:rPr>
        <w:t>დანართი</w:t>
      </w:r>
      <w:r w:rsidR="00D1430B" w:rsidRPr="00B13C95">
        <w:rPr>
          <w:i/>
          <w:color w:val="2E74B5" w:themeColor="accent5" w:themeShade="BF"/>
        </w:rPr>
        <w:t xml:space="preserve"> A</w:t>
      </w:r>
      <w:r w:rsidR="00B13C95">
        <w:rPr>
          <w:color w:val="000000" w:themeColor="text1"/>
        </w:rPr>
        <w:t>.</w:t>
      </w:r>
    </w:p>
    <w:p w14:paraId="5A55AB7E" w14:textId="77777777" w:rsidR="00D63F8D" w:rsidRDefault="00D63F8D"/>
    <w:p w14:paraId="23A0F06B" w14:textId="12439CD4" w:rsidR="00D63F8D" w:rsidRDefault="00EB48BB" w:rsidP="00EB48BB">
      <w:pPr>
        <w:pStyle w:val="Heading1"/>
        <w:numPr>
          <w:ilvl w:val="0"/>
          <w:numId w:val="1"/>
        </w:numPr>
        <w:tabs>
          <w:tab w:val="left" w:pos="540"/>
        </w:tabs>
        <w:spacing w:before="0" w:after="80"/>
      </w:pPr>
      <w:r w:rsidRPr="00EB48BB">
        <w:rPr>
          <w:rFonts w:ascii="Sylfaen" w:hAnsi="Sylfaen" w:cs="Sylfaen"/>
        </w:rPr>
        <w:t>ჯანდაცვის</w:t>
      </w:r>
      <w:r w:rsidRPr="00EB48BB">
        <w:t xml:space="preserve"> </w:t>
      </w:r>
      <w:r w:rsidRPr="00EB48BB">
        <w:rPr>
          <w:rFonts w:ascii="Sylfaen" w:hAnsi="Sylfaen" w:cs="Sylfaen"/>
        </w:rPr>
        <w:t>სფეროში</w:t>
      </w:r>
      <w:r w:rsidRPr="00EB48BB">
        <w:t xml:space="preserve"> </w:t>
      </w:r>
      <w:r w:rsidRPr="00EB48BB">
        <w:rPr>
          <w:rFonts w:ascii="Sylfaen" w:hAnsi="Sylfaen" w:cs="Sylfaen"/>
        </w:rPr>
        <w:t>არსებული</w:t>
      </w:r>
      <w:r w:rsidRPr="00EB48BB">
        <w:t xml:space="preserve"> </w:t>
      </w:r>
      <w:r w:rsidRPr="00EB48BB">
        <w:rPr>
          <w:rFonts w:ascii="Sylfaen" w:hAnsi="Sylfaen" w:cs="Sylfaen"/>
        </w:rPr>
        <w:t>ტენდენციები</w:t>
      </w:r>
      <w:r w:rsidRPr="00EB48BB">
        <w:t xml:space="preserve"> </w:t>
      </w:r>
      <w:r w:rsidRPr="00EB48BB">
        <w:rPr>
          <w:rFonts w:ascii="Sylfaen" w:hAnsi="Sylfaen" w:cs="Sylfaen"/>
        </w:rPr>
        <w:t>და</w:t>
      </w:r>
      <w:r w:rsidRPr="00EB48BB">
        <w:t xml:space="preserve"> </w:t>
      </w:r>
      <w:r w:rsidRPr="00EB48BB">
        <w:rPr>
          <w:rFonts w:ascii="Sylfaen" w:hAnsi="Sylfaen" w:cs="Sylfaen"/>
        </w:rPr>
        <w:t>რეაბილიტაციის</w:t>
      </w:r>
      <w:r w:rsidRPr="00EB48BB">
        <w:t xml:space="preserve"> </w:t>
      </w:r>
      <w:r w:rsidRPr="00EB48BB">
        <w:rPr>
          <w:rFonts w:ascii="Sylfaen" w:hAnsi="Sylfaen" w:cs="Sylfaen"/>
        </w:rPr>
        <w:t>საჭიროებები</w:t>
      </w:r>
      <w:r w:rsidRPr="00EB48BB">
        <w:t xml:space="preserve"> </w:t>
      </w:r>
      <w:r w:rsidRPr="00EB48BB">
        <w:rPr>
          <w:rFonts w:ascii="Sylfaen" w:hAnsi="Sylfaen" w:cs="Sylfaen"/>
        </w:rPr>
        <w:t>საქართველოში</w:t>
      </w:r>
    </w:p>
    <w:p w14:paraId="70340512" w14:textId="4D58B041" w:rsidR="00D63F8D" w:rsidRPr="0061447E" w:rsidRDefault="0061447E" w:rsidP="00D63F8D">
      <w:pPr>
        <w:pStyle w:val="Heading3"/>
        <w:rPr>
          <w:rFonts w:ascii="Sylfaen" w:hAnsi="Sylfaen"/>
          <w:b/>
          <w:color w:val="auto"/>
          <w:lang w:val="ka-GE"/>
        </w:rPr>
      </w:pPr>
      <w:r>
        <w:rPr>
          <w:rFonts w:ascii="Sylfaen" w:hAnsi="Sylfaen"/>
          <w:b/>
          <w:color w:val="auto"/>
          <w:lang w:val="ka-GE"/>
        </w:rPr>
        <w:t>საქართველოში არსებული მდგომარეობის მოკლე მიმოხილვა</w:t>
      </w:r>
    </w:p>
    <w:p w14:paraId="3F4D591F" w14:textId="31C05A07" w:rsidR="008E7BAF" w:rsidRDefault="00053059" w:rsidP="0061447E">
      <w:pPr>
        <w:jc w:val="both"/>
      </w:pPr>
      <w:r>
        <w:rPr>
          <w:rFonts w:ascii="Sylfaen" w:hAnsi="Sylfaen"/>
          <w:lang w:val="ka-GE"/>
        </w:rPr>
        <w:t xml:space="preserve">საქართველოში არსებული მდგომარეობის შეფასებას ართულებს ის ფაქტი, რომ არსებობს ინფორმაციის სხვადასხვა წყარო, რომლებიც ერთმანეთისგან მცირედით განსხვავებულად აღწერს ქვეყანაში არსებულ მდგომარეობას. წინამდებარე ანგარიშის მიზნებიდან გამომდინარე, მიჩნეულია, რომ საქართველოს შემადგენლობაში შედის </w:t>
      </w:r>
      <w:r w:rsidRPr="00053059">
        <w:rPr>
          <w:rFonts w:ascii="Sylfaen" w:hAnsi="Sylfaen"/>
          <w:u w:val="single"/>
          <w:lang w:val="ka-GE"/>
        </w:rPr>
        <w:t>თბილისი</w:t>
      </w:r>
      <w:r>
        <w:rPr>
          <w:rFonts w:ascii="Sylfaen" w:hAnsi="Sylfaen"/>
          <w:lang w:val="ka-GE"/>
        </w:rPr>
        <w:t xml:space="preserve"> (საქართველოს დედაქალაქი), </w:t>
      </w:r>
      <w:r w:rsidRPr="00053059">
        <w:rPr>
          <w:rFonts w:ascii="Sylfaen" w:hAnsi="Sylfaen"/>
          <w:u w:val="single"/>
          <w:lang w:val="ka-GE"/>
        </w:rPr>
        <w:t>ათი რეგიონი</w:t>
      </w:r>
      <w:r>
        <w:rPr>
          <w:rFonts w:ascii="Sylfaen" w:hAnsi="Sylfaen"/>
          <w:lang w:val="ka-GE"/>
        </w:rPr>
        <w:t xml:space="preserve"> </w:t>
      </w:r>
      <w:r w:rsidR="00A11B32">
        <w:t>(</w:t>
      </w:r>
      <w:r>
        <w:rPr>
          <w:rFonts w:ascii="Sylfaen" w:hAnsi="Sylfaen"/>
          <w:lang w:val="ka-GE"/>
        </w:rPr>
        <w:t>მათ შორის</w:t>
      </w:r>
      <w:r w:rsidR="00A11B32">
        <w:t xml:space="preserve"> </w:t>
      </w:r>
      <w:r w:rsidR="00721511">
        <w:rPr>
          <w:rFonts w:ascii="Sylfaen" w:hAnsi="Sylfaen" w:cs="Sylfaen"/>
        </w:rPr>
        <w:t>აჭარის</w:t>
      </w:r>
      <w:r w:rsidR="00721511">
        <w:t xml:space="preserve"> </w:t>
      </w:r>
      <w:r w:rsidR="00721511">
        <w:rPr>
          <w:rFonts w:ascii="Sylfaen" w:hAnsi="Sylfaen" w:cs="Sylfaen"/>
        </w:rPr>
        <w:t>ავტონომიური</w:t>
      </w:r>
      <w:r w:rsidR="00721511">
        <w:t xml:space="preserve"> </w:t>
      </w:r>
      <w:r w:rsidR="00721511">
        <w:rPr>
          <w:rFonts w:ascii="Sylfaen" w:hAnsi="Sylfaen" w:cs="Sylfaen"/>
        </w:rPr>
        <w:t>რესპუბლიკა</w:t>
      </w:r>
      <w:r w:rsidR="00A11B32">
        <w:t xml:space="preserve">) </w:t>
      </w:r>
      <w:r>
        <w:rPr>
          <w:rFonts w:ascii="Sylfaen" w:hAnsi="Sylfaen"/>
          <w:lang w:val="ka-GE"/>
        </w:rPr>
        <w:t>და</w:t>
      </w:r>
      <w:r w:rsidR="00A11B32">
        <w:t xml:space="preserve"> </w:t>
      </w:r>
      <w:r>
        <w:rPr>
          <w:rFonts w:ascii="Sylfaen" w:hAnsi="Sylfaen"/>
          <w:u w:val="single"/>
          <w:lang w:val="ka-GE"/>
        </w:rPr>
        <w:t>ორი ოკუპირებული ტერიტორია</w:t>
      </w:r>
      <w:r w:rsidR="00B26D4C">
        <w:t xml:space="preserve"> – </w:t>
      </w:r>
      <w:r>
        <w:rPr>
          <w:rFonts w:ascii="Sylfaen" w:hAnsi="Sylfaen"/>
          <w:lang w:val="ka-GE"/>
        </w:rPr>
        <w:t>აფხაზეთის ავტონომიური რესპუბლიკა და ცხინვალი/სამხრეთ ოსეთის რეგიონი</w:t>
      </w:r>
      <w:r w:rsidR="00A11B32" w:rsidRPr="00B9632D">
        <w:t xml:space="preserve"> </w:t>
      </w:r>
      <w:r w:rsidR="00B26D4C">
        <w:t>(</w:t>
      </w:r>
      <w:r w:rsidR="00EB48BB">
        <w:rPr>
          <w:rFonts w:ascii="Sylfaen" w:hAnsi="Sylfaen"/>
          <w:lang w:val="ka-GE"/>
        </w:rPr>
        <w:t>იხ. რუკა</w:t>
      </w:r>
      <w:r w:rsidR="00B26D4C">
        <w:t xml:space="preserve"> </w:t>
      </w:r>
      <w:r w:rsidR="003B4E91">
        <w:rPr>
          <w:rFonts w:ascii="Sylfaen" w:hAnsi="Sylfaen" w:cs="Sylfaen"/>
          <w:i/>
          <w:color w:val="2E74B5" w:themeColor="accent5" w:themeShade="BF"/>
        </w:rPr>
        <w:t>დანართი</w:t>
      </w:r>
      <w:r w:rsidR="00B26D4C" w:rsidRPr="00B13C95">
        <w:rPr>
          <w:i/>
          <w:color w:val="2E74B5" w:themeColor="accent5" w:themeShade="BF"/>
        </w:rPr>
        <w:t xml:space="preserve"> C</w:t>
      </w:r>
      <w:r w:rsidR="00B26D4C">
        <w:t xml:space="preserve">). </w:t>
      </w:r>
    </w:p>
    <w:p w14:paraId="3D65A17F" w14:textId="6D7FB12E" w:rsidR="00B9080D" w:rsidRDefault="002D153D" w:rsidP="0061447E">
      <w:pPr>
        <w:jc w:val="both"/>
      </w:pPr>
      <w:r w:rsidRPr="002D153D">
        <w:rPr>
          <w:rFonts w:ascii="Sylfaen" w:hAnsi="Sylfaen" w:cs="Sylfaen"/>
        </w:rPr>
        <w:t>საქართველოს</w:t>
      </w:r>
      <w:r w:rsidRPr="002D153D">
        <w:t xml:space="preserve"> </w:t>
      </w:r>
      <w:r w:rsidRPr="002D153D">
        <w:rPr>
          <w:rFonts w:ascii="Sylfaen" w:hAnsi="Sylfaen" w:cs="Sylfaen"/>
        </w:rPr>
        <w:t>მოსახლეობის</w:t>
      </w:r>
      <w:r w:rsidRPr="002D153D">
        <w:t xml:space="preserve"> 2014 </w:t>
      </w:r>
      <w:r w:rsidRPr="002D153D">
        <w:rPr>
          <w:rFonts w:ascii="Sylfaen" w:hAnsi="Sylfaen" w:cs="Sylfaen"/>
        </w:rPr>
        <w:t>წლის</w:t>
      </w:r>
      <w:r w:rsidRPr="002D153D">
        <w:t xml:space="preserve"> </w:t>
      </w:r>
      <w:r w:rsidRPr="002D153D">
        <w:rPr>
          <w:rFonts w:ascii="Sylfaen" w:hAnsi="Sylfaen" w:cs="Sylfaen"/>
        </w:rPr>
        <w:t>საყოველთაო</w:t>
      </w:r>
      <w:r w:rsidRPr="002D153D">
        <w:t xml:space="preserve"> </w:t>
      </w:r>
      <w:r w:rsidRPr="002D153D">
        <w:rPr>
          <w:rFonts w:ascii="Sylfaen" w:hAnsi="Sylfaen" w:cs="Sylfaen"/>
        </w:rPr>
        <w:t>აღწერ</w:t>
      </w:r>
      <w:r w:rsidR="00053059">
        <w:rPr>
          <w:rFonts w:ascii="Sylfaen" w:hAnsi="Sylfaen" w:cs="Sylfaen"/>
          <w:lang w:val="ka-GE"/>
        </w:rPr>
        <w:t>ის მონაცემთა თანახმად</w:t>
      </w:r>
      <w:r w:rsidR="00134831">
        <w:t xml:space="preserve">, </w:t>
      </w:r>
      <w:r w:rsidR="00053059">
        <w:rPr>
          <w:rFonts w:ascii="Sylfaen" w:hAnsi="Sylfaen"/>
          <w:lang w:val="ka-GE"/>
        </w:rPr>
        <w:t>საქართველოში მოსახლეობის რაოდენობა შეადგენს</w:t>
      </w:r>
      <w:r w:rsidR="00134831">
        <w:t xml:space="preserve"> 3</w:t>
      </w:r>
      <w:r w:rsidR="00053059">
        <w:rPr>
          <w:rFonts w:ascii="Sylfaen" w:hAnsi="Sylfaen"/>
          <w:lang w:val="ka-GE"/>
        </w:rPr>
        <w:t xml:space="preserve"> </w:t>
      </w:r>
      <w:r w:rsidR="00134831">
        <w:t>713</w:t>
      </w:r>
      <w:r w:rsidR="00053059">
        <w:rPr>
          <w:rFonts w:ascii="Sylfaen" w:hAnsi="Sylfaen"/>
          <w:lang w:val="ka-GE"/>
        </w:rPr>
        <w:t xml:space="preserve"> </w:t>
      </w:r>
      <w:r w:rsidR="00134831">
        <w:t>804</w:t>
      </w:r>
      <w:r w:rsidR="0069574E">
        <w:t xml:space="preserve"> </w:t>
      </w:r>
      <w:r w:rsidR="00053059">
        <w:rPr>
          <w:rFonts w:ascii="Sylfaen" w:hAnsi="Sylfaen"/>
          <w:lang w:val="ka-GE"/>
        </w:rPr>
        <w:t>და ამ რაოდენობიდან</w:t>
      </w:r>
      <w:r w:rsidR="0069574E">
        <w:t xml:space="preserve"> 100</w:t>
      </w:r>
      <w:r w:rsidR="00053059">
        <w:rPr>
          <w:rFonts w:ascii="Sylfaen" w:hAnsi="Sylfaen"/>
          <w:lang w:val="ka-GE"/>
        </w:rPr>
        <w:t xml:space="preserve"> </w:t>
      </w:r>
      <w:r w:rsidR="0069574E">
        <w:t xml:space="preserve">113 </w:t>
      </w:r>
      <w:r w:rsidR="00C30A28">
        <w:rPr>
          <w:rFonts w:ascii="Sylfaen" w:hAnsi="Sylfaen"/>
          <w:lang w:val="ka-GE"/>
        </w:rPr>
        <w:lastRenderedPageBreak/>
        <w:t xml:space="preserve">წარმოადგენდა </w:t>
      </w:r>
      <w:r w:rsidR="00053059">
        <w:rPr>
          <w:rFonts w:ascii="Sylfaen" w:hAnsi="Sylfaen"/>
          <w:lang w:val="ka-GE"/>
        </w:rPr>
        <w:t>შშმ პირს</w:t>
      </w:r>
      <w:r w:rsidR="0069574E">
        <w:t xml:space="preserve"> </w:t>
      </w:r>
      <w:r w:rsidR="0074007B">
        <w:t>(2</w:t>
      </w:r>
      <w:r w:rsidR="00053059">
        <w:rPr>
          <w:rFonts w:ascii="Sylfaen" w:hAnsi="Sylfaen"/>
          <w:lang w:val="ka-GE"/>
        </w:rPr>
        <w:t>,</w:t>
      </w:r>
      <w:r w:rsidR="0074007B">
        <w:t>69%)</w:t>
      </w:r>
      <w:r w:rsidR="00134831">
        <w:t xml:space="preserve">. </w:t>
      </w:r>
      <w:r w:rsidR="00A43635">
        <w:rPr>
          <w:rFonts w:ascii="Sylfaen" w:hAnsi="Sylfaen"/>
          <w:lang w:val="ka-GE"/>
        </w:rPr>
        <w:t xml:space="preserve">მოსახლეობის </w:t>
      </w:r>
      <w:r w:rsidR="00053059">
        <w:rPr>
          <w:rFonts w:ascii="Sylfaen" w:hAnsi="Sylfaen"/>
          <w:lang w:val="ka-GE"/>
        </w:rPr>
        <w:t>ზემოთ აღნიშნულ</w:t>
      </w:r>
      <w:r w:rsidR="00A43635">
        <w:rPr>
          <w:rFonts w:ascii="Sylfaen" w:hAnsi="Sylfaen"/>
          <w:lang w:val="ka-GE"/>
        </w:rPr>
        <w:t>მა</w:t>
      </w:r>
      <w:r w:rsidR="00053059">
        <w:rPr>
          <w:rFonts w:ascii="Sylfaen" w:hAnsi="Sylfaen"/>
          <w:lang w:val="ka-GE"/>
        </w:rPr>
        <w:t xml:space="preserve"> აღწერა</w:t>
      </w:r>
      <w:r w:rsidR="00A43635">
        <w:rPr>
          <w:rFonts w:ascii="Sylfaen" w:hAnsi="Sylfaen"/>
          <w:lang w:val="ka-GE"/>
        </w:rPr>
        <w:t>მ</w:t>
      </w:r>
      <w:r w:rsidR="00053059">
        <w:rPr>
          <w:rFonts w:ascii="Sylfaen" w:hAnsi="Sylfaen"/>
          <w:lang w:val="ka-GE"/>
        </w:rPr>
        <w:t xml:space="preserve"> </w:t>
      </w:r>
      <w:r w:rsidR="00A43635">
        <w:rPr>
          <w:rFonts w:ascii="Sylfaen" w:hAnsi="Sylfaen"/>
          <w:lang w:val="ka-GE"/>
        </w:rPr>
        <w:t>მოიცვა</w:t>
      </w:r>
      <w:r w:rsidR="00053059">
        <w:rPr>
          <w:rFonts w:ascii="Sylfaen" w:hAnsi="Sylfaen"/>
          <w:lang w:val="ka-GE"/>
        </w:rPr>
        <w:t xml:space="preserve"> ქვეყნის საერთო ტერიტორიის </w:t>
      </w:r>
      <w:r w:rsidR="000D3011">
        <w:t>82% (57</w:t>
      </w:r>
      <w:r w:rsidR="00053059">
        <w:rPr>
          <w:rFonts w:ascii="Sylfaen" w:hAnsi="Sylfaen"/>
          <w:lang w:val="ka-GE"/>
        </w:rPr>
        <w:t xml:space="preserve"> </w:t>
      </w:r>
      <w:r w:rsidR="00A34B59" w:rsidRPr="00A34B59">
        <w:t xml:space="preserve">000 </w:t>
      </w:r>
      <w:r w:rsidR="00215816">
        <w:rPr>
          <w:rFonts w:ascii="Sylfaen" w:hAnsi="Sylfaen"/>
          <w:lang w:val="ka-GE"/>
        </w:rPr>
        <w:t>კვ კილომეტრი</w:t>
      </w:r>
      <w:r w:rsidR="00A34B59" w:rsidRPr="00A34B59">
        <w:t xml:space="preserve">). </w:t>
      </w:r>
      <w:r w:rsidR="00A43635">
        <w:rPr>
          <w:rFonts w:ascii="Sylfaen" w:hAnsi="Sylfaen"/>
          <w:lang w:val="ka-GE"/>
        </w:rPr>
        <w:t xml:space="preserve">მოსახლეობის აღწერა ვერ გახორციელდა ოკუპირებულ ტერიტორიებზე: აფხაზეთის ავტონომიური რესპუბლიკისა და სამხრეთ ოსეთის ტერიტორიებზე: </w:t>
      </w:r>
      <w:r w:rsidR="00A34B59" w:rsidRPr="00A34B59">
        <w:t>(</w:t>
      </w:r>
      <w:r w:rsidR="00A43635">
        <w:rPr>
          <w:rFonts w:ascii="Sylfaen" w:hAnsi="Sylfaen"/>
          <w:lang w:val="ka-GE"/>
        </w:rPr>
        <w:t>სულ:</w:t>
      </w:r>
      <w:r w:rsidR="008E2B7C">
        <w:rPr>
          <w:rFonts w:ascii="Sylfaen" w:hAnsi="Sylfaen"/>
          <w:lang w:val="ka-GE"/>
        </w:rPr>
        <w:t xml:space="preserve"> </w:t>
      </w:r>
      <w:r w:rsidR="00A34B59" w:rsidRPr="00A34B59">
        <w:t>13</w:t>
      </w:r>
      <w:r w:rsidR="000D3011">
        <w:t>,</w:t>
      </w:r>
      <w:r w:rsidR="00A43635">
        <w:rPr>
          <w:rFonts w:ascii="Sylfaen" w:hAnsi="Sylfaen"/>
          <w:lang w:val="ka-GE"/>
        </w:rPr>
        <w:t xml:space="preserve"> </w:t>
      </w:r>
      <w:r w:rsidR="00A34B59" w:rsidRPr="00A34B59">
        <w:t xml:space="preserve">000 </w:t>
      </w:r>
      <w:r w:rsidR="00A43635">
        <w:rPr>
          <w:rFonts w:ascii="Sylfaen" w:hAnsi="Sylfaen"/>
          <w:lang w:val="ka-GE"/>
        </w:rPr>
        <w:t>კვ კილომეტრი</w:t>
      </w:r>
      <w:r w:rsidR="00A34B59" w:rsidRPr="00A34B59">
        <w:t>).</w:t>
      </w:r>
      <w:r w:rsidR="00A34B59">
        <w:rPr>
          <w:rStyle w:val="FootnoteReference"/>
        </w:rPr>
        <w:footnoteReference w:id="6"/>
      </w:r>
      <w:r w:rsidR="00D267F0">
        <w:t xml:space="preserve"> </w:t>
      </w:r>
      <w:r w:rsidR="00080D1B" w:rsidRPr="00080D1B">
        <w:rPr>
          <w:rFonts w:ascii="Sylfaen" w:hAnsi="Sylfaen" w:cs="Sylfaen"/>
        </w:rPr>
        <w:t>საქართველოს</w:t>
      </w:r>
      <w:r w:rsidR="00080D1B" w:rsidRPr="00080D1B">
        <w:t xml:space="preserve"> 2019</w:t>
      </w:r>
      <w:r w:rsidR="00080D1B">
        <w:rPr>
          <w:rFonts w:ascii="Sylfaen" w:hAnsi="Sylfaen"/>
          <w:lang w:val="ka-GE"/>
        </w:rPr>
        <w:t xml:space="preserve"> წლის </w:t>
      </w:r>
      <w:r w:rsidR="00080D1B" w:rsidRPr="00080D1B">
        <w:rPr>
          <w:rFonts w:ascii="Sylfaen" w:hAnsi="Sylfaen" w:cs="Sylfaen"/>
        </w:rPr>
        <w:t>სტატისტიკური</w:t>
      </w:r>
      <w:r w:rsidR="00080D1B" w:rsidRPr="00080D1B">
        <w:t xml:space="preserve"> </w:t>
      </w:r>
      <w:r w:rsidR="00080D1B" w:rsidRPr="00080D1B">
        <w:rPr>
          <w:rFonts w:ascii="Sylfaen" w:hAnsi="Sylfaen" w:cs="Sylfaen"/>
        </w:rPr>
        <w:t>წელიწდეული</w:t>
      </w:r>
      <w:r w:rsidR="00080D1B">
        <w:rPr>
          <w:rFonts w:ascii="Sylfaen" w:hAnsi="Sylfaen" w:cs="Sylfaen"/>
          <w:lang w:val="ka-GE"/>
        </w:rPr>
        <w:t>ს თანახმად,</w:t>
      </w:r>
      <w:r w:rsidR="00080D1B" w:rsidRPr="00080D1B">
        <w:t xml:space="preserve"> </w:t>
      </w:r>
      <w:r w:rsidR="00080D1B">
        <w:rPr>
          <w:rFonts w:ascii="Sylfaen" w:hAnsi="Sylfaen"/>
          <w:lang w:val="ka-GE"/>
        </w:rPr>
        <w:t>საქართველოს მოსახლეობის რაოდენობა შეადგენს</w:t>
      </w:r>
      <w:r w:rsidR="00D267F0">
        <w:t xml:space="preserve"> 3</w:t>
      </w:r>
      <w:r w:rsidR="00A43635">
        <w:rPr>
          <w:rFonts w:ascii="Sylfaen" w:hAnsi="Sylfaen"/>
          <w:lang w:val="ka-GE"/>
        </w:rPr>
        <w:t xml:space="preserve"> </w:t>
      </w:r>
      <w:r w:rsidR="00D267F0">
        <w:t>723</w:t>
      </w:r>
      <w:r w:rsidR="00A43635">
        <w:rPr>
          <w:rFonts w:ascii="Sylfaen" w:hAnsi="Sylfaen"/>
          <w:lang w:val="ka-GE"/>
        </w:rPr>
        <w:t xml:space="preserve"> </w:t>
      </w:r>
      <w:r w:rsidR="00D267F0">
        <w:t>500</w:t>
      </w:r>
      <w:r w:rsidR="00080D1B">
        <w:rPr>
          <w:rFonts w:ascii="Sylfaen" w:hAnsi="Sylfaen"/>
          <w:lang w:val="ka-GE"/>
        </w:rPr>
        <w:t xml:space="preserve"> მოსახლეს</w:t>
      </w:r>
      <w:r w:rsidR="008A4074">
        <w:t xml:space="preserve"> (</w:t>
      </w:r>
      <w:r w:rsidR="00A43635">
        <w:rPr>
          <w:rFonts w:ascii="Sylfaen" w:hAnsi="Sylfaen"/>
          <w:lang w:val="ka-GE"/>
        </w:rPr>
        <w:t>ოკუპირებულ ტერიტორიებზე მცხოვრები მოსახლეობის გამოკლებით)</w:t>
      </w:r>
      <w:r w:rsidR="00D267F0">
        <w:rPr>
          <w:rStyle w:val="FootnoteReference"/>
        </w:rPr>
        <w:footnoteReference w:id="7"/>
      </w:r>
    </w:p>
    <w:p w14:paraId="75B4979F" w14:textId="2F7C78B3" w:rsidR="00B9080D" w:rsidRDefault="00B9080D" w:rsidP="0061447E">
      <w:pPr>
        <w:jc w:val="both"/>
      </w:pPr>
      <w:r>
        <w:t>2018</w:t>
      </w:r>
      <w:r w:rsidR="00080D1B">
        <w:rPr>
          <w:rFonts w:ascii="Sylfaen" w:hAnsi="Sylfaen"/>
          <w:lang w:val="ka-GE"/>
        </w:rPr>
        <w:t xml:space="preserve"> წლის დეკემბრის მდგომარეობით</w:t>
      </w:r>
      <w:r>
        <w:t xml:space="preserve">, </w:t>
      </w:r>
      <w:r w:rsidR="00080D1B">
        <w:rPr>
          <w:rFonts w:ascii="Sylfaen" w:hAnsi="Sylfaen"/>
          <w:lang w:val="ka-GE"/>
        </w:rPr>
        <w:t>საქართველოს ტერიტორიაზე ცხოვრობს</w:t>
      </w:r>
      <w:r>
        <w:t xml:space="preserve"> </w:t>
      </w:r>
      <w:r w:rsidR="00080D1B">
        <w:rPr>
          <w:rFonts w:ascii="Sylfaen" w:hAnsi="Sylfaen"/>
          <w:lang w:val="ka-GE"/>
        </w:rPr>
        <w:t xml:space="preserve">კონფლიქტის რეგიონებიდან იძულებით გადაადგილებული </w:t>
      </w:r>
      <w:r>
        <w:t>293</w:t>
      </w:r>
      <w:r w:rsidR="00080D1B">
        <w:rPr>
          <w:rFonts w:ascii="Sylfaen" w:hAnsi="Sylfaen"/>
          <w:lang w:val="ka-GE"/>
        </w:rPr>
        <w:t xml:space="preserve"> </w:t>
      </w:r>
      <w:r>
        <w:t xml:space="preserve">000 </w:t>
      </w:r>
      <w:r w:rsidR="00080D1B">
        <w:rPr>
          <w:rFonts w:ascii="Sylfaen" w:hAnsi="Sylfaen"/>
          <w:lang w:val="ka-GE"/>
        </w:rPr>
        <w:t>პირი</w:t>
      </w:r>
      <w:r>
        <w:t>.</w:t>
      </w:r>
      <w:r>
        <w:rPr>
          <w:rStyle w:val="FootnoteReference"/>
        </w:rPr>
        <w:footnoteReference w:id="8"/>
      </w:r>
    </w:p>
    <w:p w14:paraId="79132211" w14:textId="6B8425AC" w:rsidR="00B9080D" w:rsidRPr="00B9080D" w:rsidRDefault="00080D1B" w:rsidP="0061447E">
      <w:pPr>
        <w:jc w:val="both"/>
      </w:pPr>
      <w:r>
        <w:rPr>
          <w:rFonts w:ascii="Sylfaen" w:hAnsi="Sylfaen" w:cs="Sylfaen"/>
          <w:lang w:val="ka-GE"/>
        </w:rPr>
        <w:t xml:space="preserve">ქვეყანაში ფიქსირდება </w:t>
      </w:r>
      <w:r w:rsidRPr="00080D1B">
        <w:rPr>
          <w:rFonts w:ascii="Sylfaen" w:hAnsi="Sylfaen" w:cs="Sylfaen"/>
        </w:rPr>
        <w:t>სამუშაო</w:t>
      </w:r>
      <w:r w:rsidRPr="00080D1B">
        <w:t xml:space="preserve"> </w:t>
      </w:r>
      <w:r w:rsidRPr="00080D1B">
        <w:rPr>
          <w:rFonts w:ascii="Sylfaen" w:hAnsi="Sylfaen" w:cs="Sylfaen"/>
        </w:rPr>
        <w:t>ასაკის</w:t>
      </w:r>
      <w:r w:rsidRPr="00080D1B">
        <w:t xml:space="preserve"> </w:t>
      </w:r>
      <w:r w:rsidRPr="00080D1B">
        <w:rPr>
          <w:rFonts w:ascii="Sylfaen" w:hAnsi="Sylfaen" w:cs="Sylfaen"/>
        </w:rPr>
        <w:t>მოსახლეობის</w:t>
      </w:r>
      <w:r w:rsidRPr="00080D1B">
        <w:t xml:space="preserve"> </w:t>
      </w:r>
      <w:r w:rsidRPr="00080D1B">
        <w:rPr>
          <w:rFonts w:ascii="Sylfaen" w:hAnsi="Sylfaen" w:cs="Sylfaen"/>
        </w:rPr>
        <w:t>მნიშვნელოვანი</w:t>
      </w:r>
      <w:r>
        <w:rPr>
          <w:rFonts w:ascii="Sylfaen" w:hAnsi="Sylfaen" w:cs="Sylfaen"/>
          <w:lang w:val="ka-GE"/>
        </w:rPr>
        <w:t xml:space="preserve"> წილის</w:t>
      </w:r>
      <w:r w:rsidRPr="00080D1B">
        <w:t xml:space="preserve"> </w:t>
      </w:r>
      <w:r w:rsidR="008E2B7C">
        <w:rPr>
          <w:rFonts w:ascii="Sylfaen" w:hAnsi="Sylfaen" w:cs="Sylfaen"/>
        </w:rPr>
        <w:t>ემიგრაცი</w:t>
      </w:r>
      <w:r w:rsidRPr="00080D1B">
        <w:rPr>
          <w:rFonts w:ascii="Sylfaen" w:hAnsi="Sylfaen" w:cs="Sylfaen"/>
        </w:rPr>
        <w:t>ა</w:t>
      </w:r>
      <w:r w:rsidR="006779F5">
        <w:t xml:space="preserve">. </w:t>
      </w:r>
      <w:r>
        <w:rPr>
          <w:rFonts w:ascii="Sylfaen" w:hAnsi="Sylfaen"/>
          <w:lang w:val="ka-GE"/>
        </w:rPr>
        <w:t>შეფასების შედეგად დგინდება, რომ</w:t>
      </w:r>
      <w:r w:rsidR="00B9080D" w:rsidRPr="00B9080D">
        <w:t xml:space="preserve"> 0</w:t>
      </w:r>
      <w:r>
        <w:rPr>
          <w:rFonts w:ascii="Sylfaen" w:hAnsi="Sylfaen"/>
          <w:lang w:val="ka-GE"/>
        </w:rPr>
        <w:t>,</w:t>
      </w:r>
      <w:r w:rsidR="00B9080D" w:rsidRPr="00B9080D">
        <w:t xml:space="preserve">75 </w:t>
      </w:r>
      <w:r>
        <w:rPr>
          <w:rFonts w:ascii="Sylfaen" w:hAnsi="Sylfaen"/>
          <w:lang w:val="ka-GE"/>
        </w:rPr>
        <w:t>მილიონი საქართველოს მოქალაქე</w:t>
      </w:r>
      <w:r w:rsidR="00B9080D" w:rsidRPr="00B9080D">
        <w:t xml:space="preserve">, </w:t>
      </w:r>
      <w:r>
        <w:rPr>
          <w:rFonts w:ascii="Sylfaen" w:hAnsi="Sylfaen"/>
          <w:lang w:val="ka-GE"/>
        </w:rPr>
        <w:t>ე.ი. მოსახლეობის</w:t>
      </w:r>
      <w:r w:rsidR="00B9080D" w:rsidRPr="00B9080D">
        <w:t xml:space="preserve"> 16</w:t>
      </w:r>
      <w:r>
        <w:rPr>
          <w:rFonts w:ascii="Sylfaen" w:hAnsi="Sylfaen"/>
          <w:lang w:val="ka-GE"/>
        </w:rPr>
        <w:t>,</w:t>
      </w:r>
      <w:r w:rsidR="00B9080D" w:rsidRPr="00B9080D">
        <w:t xml:space="preserve">6%, </w:t>
      </w:r>
      <w:r>
        <w:rPr>
          <w:rFonts w:ascii="Sylfaen" w:hAnsi="Sylfaen"/>
          <w:lang w:val="ka-GE"/>
        </w:rPr>
        <w:t>ემიგრაციაში იმყოფება</w:t>
      </w:r>
      <w:r w:rsidR="00B9080D" w:rsidRPr="00B9080D">
        <w:t xml:space="preserve">; </w:t>
      </w:r>
      <w:r>
        <w:rPr>
          <w:rFonts w:ascii="Sylfaen" w:hAnsi="Sylfaen"/>
          <w:lang w:val="ka-GE"/>
        </w:rPr>
        <w:t xml:space="preserve">ემიგრანტების უმრავლესობა კონცენტრირებულია რუსეთის ფედერაციაში, ამ თვალსაზრისით რიგით მეორე და მესამე ქვეყნებს წარმოადგენს უკრაინა და საბერძნეთი, შესაბამისად </w:t>
      </w:r>
      <w:r w:rsidR="00B9080D" w:rsidRPr="00B9080D">
        <w:t>(</w:t>
      </w:r>
      <w:r>
        <w:rPr>
          <w:rFonts w:ascii="Sylfaen" w:hAnsi="Sylfaen"/>
          <w:lang w:val="ka-GE"/>
        </w:rPr>
        <w:t>მსოფლიო ბანკი</w:t>
      </w:r>
      <w:r w:rsidR="00B9080D" w:rsidRPr="00B9080D">
        <w:t>, 2016</w:t>
      </w:r>
      <w:r>
        <w:rPr>
          <w:rFonts w:ascii="Sylfaen" w:hAnsi="Sylfaen"/>
          <w:lang w:val="ka-GE"/>
        </w:rPr>
        <w:t xml:space="preserve"> წ.</w:t>
      </w:r>
      <w:r w:rsidR="00B9080D" w:rsidRPr="00B9080D">
        <w:t xml:space="preserve">). </w:t>
      </w:r>
    </w:p>
    <w:p w14:paraId="4AF3B0DD" w14:textId="21C08609" w:rsidR="004D135B" w:rsidRPr="00B52C32" w:rsidRDefault="00080D1B" w:rsidP="00B52C32">
      <w:pPr>
        <w:jc w:val="both"/>
        <w:rPr>
          <w:rFonts w:ascii="Sylfaen" w:hAnsi="Sylfaen"/>
          <w:lang w:val="ka-GE"/>
        </w:rPr>
      </w:pPr>
      <w:r>
        <w:rPr>
          <w:rFonts w:ascii="Sylfaen" w:hAnsi="Sylfaen"/>
          <w:lang w:val="ka-GE"/>
        </w:rPr>
        <w:t xml:space="preserve">საქართველოს მოსახლეობის </w:t>
      </w:r>
      <w:r w:rsidR="004D135B" w:rsidRPr="00CB5FF1">
        <w:t>83</w:t>
      </w:r>
      <w:r>
        <w:rPr>
          <w:rFonts w:ascii="Sylfaen" w:hAnsi="Sylfaen"/>
          <w:lang w:val="ka-GE"/>
        </w:rPr>
        <w:t>,</w:t>
      </w:r>
      <w:r w:rsidR="004D135B" w:rsidRPr="00CB5FF1">
        <w:t xml:space="preserve">4 % </w:t>
      </w:r>
      <w:r>
        <w:rPr>
          <w:rFonts w:ascii="Sylfaen" w:hAnsi="Sylfaen"/>
          <w:lang w:val="ka-GE"/>
        </w:rPr>
        <w:t>მართლმადიდებელი ქრისტიანია</w:t>
      </w:r>
      <w:r w:rsidR="004D135B" w:rsidRPr="00CB5FF1">
        <w:t>, 10</w:t>
      </w:r>
      <w:r>
        <w:rPr>
          <w:rFonts w:ascii="Sylfaen" w:hAnsi="Sylfaen"/>
          <w:lang w:val="ka-GE"/>
        </w:rPr>
        <w:t>,</w:t>
      </w:r>
      <w:r w:rsidR="004D135B" w:rsidRPr="00CB5FF1">
        <w:t>7% -</w:t>
      </w:r>
      <w:r>
        <w:rPr>
          <w:rFonts w:ascii="Sylfaen" w:hAnsi="Sylfaen"/>
          <w:lang w:val="ka-GE"/>
        </w:rPr>
        <w:t xml:space="preserve"> </w:t>
      </w:r>
      <w:r w:rsidR="001A61C5" w:rsidRPr="001A61C5">
        <w:rPr>
          <w:rFonts w:ascii="Sylfaen" w:hAnsi="Sylfaen" w:cs="Sylfaen"/>
        </w:rPr>
        <w:t>მუსლიმი</w:t>
      </w:r>
      <w:r w:rsidR="001A61C5" w:rsidRPr="001A61C5">
        <w:t>,</w:t>
      </w:r>
      <w:r w:rsidR="00B52C32">
        <w:rPr>
          <w:rFonts w:ascii="Sylfaen" w:hAnsi="Sylfaen"/>
          <w:lang w:val="ka-GE"/>
        </w:rPr>
        <w:t xml:space="preserve"> ხოლო</w:t>
      </w:r>
      <w:r w:rsidR="001A61C5" w:rsidRPr="001A61C5">
        <w:t xml:space="preserve"> 2,9% – </w:t>
      </w:r>
      <w:r w:rsidR="001A61C5" w:rsidRPr="001A61C5">
        <w:rPr>
          <w:rFonts w:ascii="Sylfaen" w:hAnsi="Sylfaen" w:cs="Sylfaen"/>
        </w:rPr>
        <w:t>სომხური</w:t>
      </w:r>
      <w:r w:rsidR="001A61C5" w:rsidRPr="001A61C5">
        <w:t xml:space="preserve"> </w:t>
      </w:r>
      <w:r w:rsidR="001A61C5" w:rsidRPr="001A61C5">
        <w:rPr>
          <w:rFonts w:ascii="Sylfaen" w:hAnsi="Sylfaen" w:cs="Sylfaen"/>
        </w:rPr>
        <w:t>ეკლესიის</w:t>
      </w:r>
      <w:r w:rsidR="001A61C5" w:rsidRPr="001A61C5">
        <w:t xml:space="preserve"> </w:t>
      </w:r>
      <w:r w:rsidR="001A61C5" w:rsidRPr="001A61C5">
        <w:rPr>
          <w:rFonts w:ascii="Sylfaen" w:hAnsi="Sylfaen" w:cs="Sylfaen"/>
        </w:rPr>
        <w:t>მიმდევარი</w:t>
      </w:r>
      <w:r w:rsidR="00B52C32">
        <w:rPr>
          <w:rFonts w:ascii="Sylfaen" w:hAnsi="Sylfaen"/>
          <w:lang w:val="ka-GE"/>
        </w:rPr>
        <w:t>.</w:t>
      </w:r>
    </w:p>
    <w:p w14:paraId="5E7A9991" w14:textId="776D9A2B" w:rsidR="006F08D4" w:rsidRDefault="00B52C32" w:rsidP="0061447E">
      <w:pPr>
        <w:jc w:val="both"/>
        <w:rPr>
          <w:rFonts w:eastAsia="Times New Roman"/>
          <w:color w:val="000000" w:themeColor="text1"/>
          <w:shd w:val="clear" w:color="auto" w:fill="FFFFFF"/>
        </w:rPr>
      </w:pPr>
      <w:r>
        <w:rPr>
          <w:rFonts w:ascii="Sylfaen" w:eastAsia="Times New Roman" w:hAnsi="Sylfaen"/>
          <w:color w:val="000000" w:themeColor="text1"/>
          <w:shd w:val="clear" w:color="auto" w:fill="FFFFFF"/>
          <w:lang w:val="ka-GE"/>
        </w:rPr>
        <w:t xml:space="preserve">საქართველო განვითარებადი ქვეყნების ჯგუფს მიეკუთვნება და </w:t>
      </w:r>
      <w:r w:rsidRPr="00B52C32">
        <w:rPr>
          <w:rFonts w:ascii="Sylfaen" w:eastAsia="Times New Roman" w:hAnsi="Sylfaen"/>
          <w:color w:val="000000" w:themeColor="text1"/>
          <w:shd w:val="clear" w:color="auto" w:fill="FFFFFF"/>
          <w:lang w:val="ka-GE"/>
        </w:rPr>
        <w:t xml:space="preserve">ჰუმანური განვითარების ინდექსით მსოფლიოში </w:t>
      </w:r>
      <w:r>
        <w:rPr>
          <w:rFonts w:ascii="Sylfaen" w:eastAsia="Times New Roman" w:hAnsi="Sylfaen"/>
          <w:color w:val="000000" w:themeColor="text1"/>
          <w:shd w:val="clear" w:color="auto" w:fill="FFFFFF"/>
          <w:lang w:val="ka-GE"/>
        </w:rPr>
        <w:t xml:space="preserve">70-ე ადგილზეა. </w:t>
      </w:r>
    </w:p>
    <w:p w14:paraId="4EA156FB" w14:textId="53AA5512" w:rsidR="00DF0E45" w:rsidRPr="00457E21" w:rsidRDefault="00B52C32" w:rsidP="0061447E">
      <w:pPr>
        <w:pStyle w:val="Heading3"/>
        <w:jc w:val="both"/>
        <w:rPr>
          <w:rFonts w:ascii="Calibri" w:hAnsi="Calibri"/>
          <w:b/>
          <w:color w:val="auto"/>
        </w:rPr>
      </w:pPr>
      <w:bookmarkStart w:id="7" w:name="_Toc480699854"/>
      <w:bookmarkStart w:id="8" w:name="_Toc492906711"/>
      <w:r>
        <w:rPr>
          <w:rFonts w:ascii="Sylfaen" w:hAnsi="Sylfaen"/>
          <w:b/>
          <w:color w:val="auto"/>
          <w:lang w:val="ka-GE"/>
        </w:rPr>
        <w:t xml:space="preserve">ჯანმრთელობის თვალსაზრისით არსებული მდგომარეობა, ტენდენციები და რეაბილიტაციის საჭიროებები საქართველოში </w:t>
      </w:r>
      <w:bookmarkEnd w:id="7"/>
      <w:bookmarkEnd w:id="8"/>
    </w:p>
    <w:p w14:paraId="7D33F09E" w14:textId="3417C527" w:rsidR="00C63510" w:rsidRPr="006779F5" w:rsidRDefault="00B52C32" w:rsidP="0061447E">
      <w:pPr>
        <w:jc w:val="both"/>
      </w:pPr>
      <w:r>
        <w:rPr>
          <w:rFonts w:ascii="Sylfaen" w:hAnsi="Sylfaen"/>
          <w:lang w:val="ka-GE"/>
        </w:rPr>
        <w:t xml:space="preserve">მოსახლეობის ჯანმრთელობის მდგომარეობისა და ქვეყანაში ამ მიმართულებით არსებული ტენდენციების შესწავლა საშუალებას გვაძლევს განვსაზღვროთ დაახლოებითი მაჩვენებელი, რომელიც სარეაბილიტაციო მომსახურებაზე მოთხოვნის მოცულობის განსაზღვრაში დაგვეხმარება. საქართველოში ტენდენციებსა ან კონტექსტუალურ ფაქტორებს შორის აღსანიშნავია </w:t>
      </w:r>
      <w:r w:rsidR="00AF6643" w:rsidRPr="00AF6643">
        <w:rPr>
          <w:rFonts w:ascii="Sylfaen" w:hAnsi="Sylfaen" w:cs="Sylfaen"/>
        </w:rPr>
        <w:t>არაგადამდები</w:t>
      </w:r>
      <w:r w:rsidR="00AF6643" w:rsidRPr="00AF6643">
        <w:t xml:space="preserve"> </w:t>
      </w:r>
      <w:r w:rsidR="00AF6643">
        <w:rPr>
          <w:rFonts w:ascii="Sylfaen" w:hAnsi="Sylfaen" w:cs="Sylfaen"/>
        </w:rPr>
        <w:t>დაავადებ</w:t>
      </w:r>
      <w:r w:rsidR="00AF6643">
        <w:rPr>
          <w:rFonts w:ascii="Sylfaen" w:hAnsi="Sylfaen" w:cs="Sylfaen"/>
          <w:lang w:val="ka-GE"/>
        </w:rPr>
        <w:t>ების</w:t>
      </w:r>
      <w:r w:rsidR="001010FA">
        <w:t xml:space="preserve"> (NCDs</w:t>
      </w:r>
      <w:r w:rsidR="00B050E8">
        <w:t>)</w:t>
      </w:r>
      <w:r>
        <w:rPr>
          <w:rFonts w:ascii="Sylfaen" w:hAnsi="Sylfaen"/>
          <w:lang w:val="ka-GE"/>
        </w:rPr>
        <w:t xml:space="preserve"> ზრდის ტენდენცია</w:t>
      </w:r>
      <w:r w:rsidR="00B050E8">
        <w:t xml:space="preserve">, </w:t>
      </w:r>
      <w:r>
        <w:rPr>
          <w:rFonts w:ascii="Sylfaen" w:hAnsi="Sylfaen"/>
          <w:lang w:val="ka-GE"/>
        </w:rPr>
        <w:t>მოსახლეობის დაბერება</w:t>
      </w:r>
      <w:r w:rsidR="0012044C">
        <w:t>,</w:t>
      </w:r>
      <w:r w:rsidR="00991F72">
        <w:t xml:space="preserve"> </w:t>
      </w:r>
      <w:r>
        <w:rPr>
          <w:rFonts w:ascii="Sylfaen" w:hAnsi="Sylfaen"/>
          <w:lang w:val="ka-GE"/>
        </w:rPr>
        <w:t>შშმ პირების რაოდენობა და</w:t>
      </w:r>
      <w:r w:rsidR="005B33AF" w:rsidRPr="005B33AF">
        <w:rPr>
          <w:rFonts w:ascii="Sylfaen" w:hAnsi="Sylfaen"/>
          <w:lang w:val="ka-GE"/>
        </w:rPr>
        <w:t xml:space="preserve"> </w:t>
      </w:r>
      <w:r w:rsidR="00272E94" w:rsidRPr="00272E94">
        <w:rPr>
          <w:rFonts w:ascii="Sylfaen" w:hAnsi="Sylfaen"/>
          <w:lang w:val="ka-GE"/>
        </w:rPr>
        <w:t>ფუნქციონირების შეზღუდვის</w:t>
      </w:r>
      <w:r>
        <w:rPr>
          <w:rFonts w:ascii="Sylfaen" w:hAnsi="Sylfaen"/>
          <w:lang w:val="ka-GE"/>
        </w:rPr>
        <w:t xml:space="preserve"> მქონე პირების რაოდენობა. </w:t>
      </w:r>
    </w:p>
    <w:p w14:paraId="30924B42" w14:textId="075479A9" w:rsidR="00DF0E45" w:rsidRPr="00EB3C56" w:rsidRDefault="00B52C32" w:rsidP="0061447E">
      <w:pPr>
        <w:spacing w:after="0"/>
        <w:jc w:val="both"/>
        <w:rPr>
          <w:u w:val="single"/>
        </w:rPr>
      </w:pPr>
      <w:r w:rsidRPr="00B52C32">
        <w:rPr>
          <w:rFonts w:ascii="Sylfaen" w:hAnsi="Sylfaen" w:cs="Sylfaen"/>
          <w:u w:val="single"/>
        </w:rPr>
        <w:t>არაგადამდები</w:t>
      </w:r>
      <w:r w:rsidRPr="00B52C32">
        <w:rPr>
          <w:u w:val="single"/>
        </w:rPr>
        <w:t xml:space="preserve"> </w:t>
      </w:r>
      <w:r w:rsidRPr="00B52C32">
        <w:rPr>
          <w:rFonts w:ascii="Sylfaen" w:hAnsi="Sylfaen" w:cs="Sylfaen"/>
          <w:u w:val="single"/>
        </w:rPr>
        <w:t>დაავადებების</w:t>
      </w:r>
      <w:r w:rsidRPr="00B52C32">
        <w:rPr>
          <w:u w:val="single"/>
        </w:rPr>
        <w:t xml:space="preserve"> (NCDs) </w:t>
      </w:r>
      <w:r w:rsidRPr="00B52C32">
        <w:rPr>
          <w:rFonts w:ascii="Sylfaen" w:hAnsi="Sylfaen" w:cs="Sylfaen"/>
          <w:u w:val="single"/>
        </w:rPr>
        <w:t>ზრდის</w:t>
      </w:r>
      <w:r w:rsidRPr="00B52C32">
        <w:rPr>
          <w:u w:val="single"/>
        </w:rPr>
        <w:t xml:space="preserve"> </w:t>
      </w:r>
      <w:r w:rsidRPr="00B52C32">
        <w:rPr>
          <w:rFonts w:ascii="Sylfaen" w:hAnsi="Sylfaen" w:cs="Sylfaen"/>
          <w:u w:val="single"/>
        </w:rPr>
        <w:t>ტენდენცია</w:t>
      </w:r>
      <w:r>
        <w:rPr>
          <w:rFonts w:ascii="Sylfaen" w:hAnsi="Sylfaen" w:cs="Sylfaen"/>
          <w:u w:val="single"/>
          <w:lang w:val="ka-GE"/>
        </w:rPr>
        <w:t xml:space="preserve"> საქართველოში</w:t>
      </w:r>
      <w:r w:rsidR="0045430E">
        <w:rPr>
          <w:u w:val="single"/>
        </w:rPr>
        <w:t xml:space="preserve"> </w:t>
      </w:r>
    </w:p>
    <w:p w14:paraId="2609082C" w14:textId="0526B40B" w:rsidR="00B727B3" w:rsidRPr="00B727B3" w:rsidRDefault="006377C1" w:rsidP="0061447E">
      <w:pPr>
        <w:jc w:val="both"/>
      </w:pPr>
      <w:r>
        <w:rPr>
          <w:rFonts w:ascii="Sylfaen" w:hAnsi="Sylfaen"/>
          <w:lang w:val="ka-GE"/>
        </w:rPr>
        <w:t>საქართველოში ყველაზე გავრცელებულ არაგადამდებ დაავადებათა (</w:t>
      </w:r>
      <w:r>
        <w:t>NCDs</w:t>
      </w:r>
      <w:r>
        <w:rPr>
          <w:rFonts w:ascii="Sylfaen" w:hAnsi="Sylfaen"/>
          <w:lang w:val="ka-GE"/>
        </w:rPr>
        <w:t>) შორისაა გულ-სისხლძარღვთა დაავადებები</w:t>
      </w:r>
      <w:r w:rsidR="001010FA">
        <w:t xml:space="preserve"> (</w:t>
      </w:r>
      <w:r w:rsidR="00EC7505">
        <w:rPr>
          <w:rFonts w:ascii="Sylfaen" w:hAnsi="Sylfaen"/>
          <w:lang w:val="ka-GE"/>
        </w:rPr>
        <w:t xml:space="preserve">როგორიცაა, </w:t>
      </w:r>
      <w:r w:rsidR="00EC7505" w:rsidRPr="00EC7505">
        <w:rPr>
          <w:rFonts w:ascii="Sylfaen" w:hAnsi="Sylfaen" w:cs="Sylfaen"/>
        </w:rPr>
        <w:t>ინფარქტი</w:t>
      </w:r>
      <w:r w:rsidR="00EC7505" w:rsidRPr="00EC7505">
        <w:t xml:space="preserve"> </w:t>
      </w:r>
      <w:r w:rsidR="00EC7505" w:rsidRPr="00EC7505">
        <w:rPr>
          <w:rFonts w:ascii="Sylfaen" w:hAnsi="Sylfaen" w:cs="Sylfaen"/>
        </w:rPr>
        <w:t>და</w:t>
      </w:r>
      <w:r w:rsidR="00EC7505" w:rsidRPr="00EC7505">
        <w:t xml:space="preserve"> </w:t>
      </w:r>
      <w:r w:rsidR="00EC7505" w:rsidRPr="00EC7505">
        <w:rPr>
          <w:rFonts w:ascii="Sylfaen" w:hAnsi="Sylfaen" w:cs="Sylfaen"/>
        </w:rPr>
        <w:t>ინსულტი</w:t>
      </w:r>
      <w:r w:rsidR="001010FA">
        <w:t xml:space="preserve">), </w:t>
      </w:r>
      <w:r>
        <w:rPr>
          <w:rFonts w:ascii="Sylfaen" w:hAnsi="Sylfaen"/>
          <w:lang w:val="ka-GE"/>
        </w:rPr>
        <w:t>კიბო</w:t>
      </w:r>
      <w:r w:rsidR="001010FA">
        <w:t xml:space="preserve">, </w:t>
      </w:r>
      <w:r w:rsidR="00EC7505" w:rsidRPr="00EC7505">
        <w:rPr>
          <w:rFonts w:ascii="Sylfaen" w:hAnsi="Sylfaen" w:cs="Sylfaen"/>
        </w:rPr>
        <w:t>ქრონიკული</w:t>
      </w:r>
      <w:r w:rsidR="00EC7505" w:rsidRPr="00EC7505">
        <w:t xml:space="preserve"> </w:t>
      </w:r>
      <w:r w:rsidR="00EC7505" w:rsidRPr="00EC7505">
        <w:rPr>
          <w:rFonts w:ascii="Sylfaen" w:hAnsi="Sylfaen" w:cs="Sylfaen"/>
        </w:rPr>
        <w:lastRenderedPageBreak/>
        <w:t>რესპირატორული</w:t>
      </w:r>
      <w:r w:rsidR="00EC7505" w:rsidRPr="00EC7505">
        <w:t xml:space="preserve"> </w:t>
      </w:r>
      <w:r w:rsidR="00EC7505" w:rsidRPr="00EC7505">
        <w:rPr>
          <w:rFonts w:ascii="Sylfaen" w:hAnsi="Sylfaen" w:cs="Sylfaen"/>
        </w:rPr>
        <w:t>დაავადებები</w:t>
      </w:r>
      <w:r w:rsidR="001010FA">
        <w:t xml:space="preserve"> </w:t>
      </w:r>
      <w:r>
        <w:rPr>
          <w:rFonts w:ascii="Sylfaen" w:hAnsi="Sylfaen"/>
          <w:lang w:val="ka-GE"/>
        </w:rPr>
        <w:t>და</w:t>
      </w:r>
      <w:r w:rsidR="001010FA">
        <w:t xml:space="preserve"> </w:t>
      </w:r>
      <w:r>
        <w:rPr>
          <w:rFonts w:ascii="Sylfaen" w:hAnsi="Sylfaen"/>
          <w:lang w:val="ka-GE"/>
        </w:rPr>
        <w:t>დიაბეტი</w:t>
      </w:r>
      <w:r w:rsidR="001010FA">
        <w:rPr>
          <w:rStyle w:val="FootnoteReference"/>
        </w:rPr>
        <w:footnoteReference w:id="9"/>
      </w:r>
      <w:r w:rsidR="001010FA">
        <w:t xml:space="preserve">. </w:t>
      </w:r>
      <w:r w:rsidR="00EC7505">
        <w:rPr>
          <w:rFonts w:ascii="Sylfaen" w:hAnsi="Sylfaen"/>
          <w:lang w:val="ka-GE"/>
        </w:rPr>
        <w:t>შეფასების თანახმად, საქართველოში</w:t>
      </w:r>
      <w:r w:rsidR="00B727B3">
        <w:t xml:space="preserve">, </w:t>
      </w:r>
      <w:r w:rsidR="00EC7505" w:rsidRPr="00EC7505">
        <w:rPr>
          <w:rFonts w:ascii="Sylfaen" w:hAnsi="Sylfaen" w:cs="Sylfaen"/>
        </w:rPr>
        <w:t>საერთო</w:t>
      </w:r>
      <w:r w:rsidR="00EC7505" w:rsidRPr="00EC7505">
        <w:t xml:space="preserve"> </w:t>
      </w:r>
      <w:r w:rsidR="00EC7505" w:rsidRPr="00EC7505">
        <w:rPr>
          <w:rFonts w:ascii="Sylfaen" w:hAnsi="Sylfaen" w:cs="Sylfaen"/>
        </w:rPr>
        <w:t>სიკვდილიანობის</w:t>
      </w:r>
      <w:r w:rsidR="00EC7505" w:rsidRPr="00EC7505">
        <w:t xml:space="preserve"> 93%</w:t>
      </w:r>
      <w:r w:rsidR="00EC7505">
        <w:rPr>
          <w:rFonts w:ascii="Sylfaen" w:hAnsi="Sylfaen"/>
          <w:lang w:val="ka-GE"/>
        </w:rPr>
        <w:t xml:space="preserve"> გამოწვეულია </w:t>
      </w:r>
      <w:r w:rsidR="00EC7505" w:rsidRPr="00EC7505">
        <w:rPr>
          <w:rFonts w:ascii="Sylfaen" w:hAnsi="Sylfaen" w:cs="Sylfaen"/>
        </w:rPr>
        <w:t>არაგადამდები</w:t>
      </w:r>
      <w:r w:rsidR="00EC7505" w:rsidRPr="00EC7505">
        <w:t xml:space="preserve"> </w:t>
      </w:r>
      <w:r w:rsidR="00EC7505" w:rsidRPr="00EC7505">
        <w:rPr>
          <w:rFonts w:ascii="Sylfaen" w:hAnsi="Sylfaen" w:cs="Sylfaen"/>
        </w:rPr>
        <w:t>დაავადებები</w:t>
      </w:r>
      <w:r w:rsidR="00EC7505">
        <w:rPr>
          <w:rFonts w:ascii="Sylfaen" w:hAnsi="Sylfaen" w:cs="Sylfaen"/>
          <w:lang w:val="ka-GE"/>
        </w:rPr>
        <w:t>თ</w:t>
      </w:r>
      <w:r w:rsidR="00EC7505" w:rsidRPr="00EC7505">
        <w:t xml:space="preserve"> (NCDs)</w:t>
      </w:r>
      <w:r w:rsidR="00EC7505">
        <w:rPr>
          <w:rFonts w:ascii="Sylfaen" w:hAnsi="Sylfaen"/>
          <w:lang w:val="ka-GE"/>
        </w:rPr>
        <w:t>.</w:t>
      </w:r>
      <w:r w:rsidR="0089542E">
        <w:rPr>
          <w:rStyle w:val="FootnoteReference"/>
        </w:rPr>
        <w:footnoteReference w:id="10"/>
      </w:r>
    </w:p>
    <w:p w14:paraId="37B9FCA8" w14:textId="77777777" w:rsidR="006E7C30" w:rsidRDefault="00EB48BB" w:rsidP="0061447E">
      <w:pPr>
        <w:jc w:val="both"/>
        <w:rPr>
          <w:rFonts w:ascii="Sylfaen" w:hAnsi="Sylfaen"/>
          <w:b/>
          <w:bCs/>
          <w:i/>
          <w:lang w:val="ka-GE"/>
        </w:rPr>
      </w:pPr>
      <w:r>
        <w:rPr>
          <w:rFonts w:ascii="Sylfaen" w:hAnsi="Sylfaen"/>
          <w:b/>
          <w:bCs/>
          <w:i/>
          <w:color w:val="2E74B5" w:themeColor="accent5" w:themeShade="BF"/>
          <w:lang w:val="ka-GE"/>
        </w:rPr>
        <w:t>სურათი</w:t>
      </w:r>
      <w:r w:rsidR="00B727B3" w:rsidRPr="00B13C95">
        <w:rPr>
          <w:b/>
          <w:bCs/>
          <w:i/>
          <w:color w:val="2E74B5" w:themeColor="accent5" w:themeShade="BF"/>
        </w:rPr>
        <w:t xml:space="preserve"> 2. </w:t>
      </w:r>
      <w:r w:rsidR="00B727B3" w:rsidRPr="00B13C95">
        <w:rPr>
          <w:i/>
          <w:color w:val="2E74B5" w:themeColor="accent5" w:themeShade="BF"/>
        </w:rPr>
        <w:t xml:space="preserve"> </w:t>
      </w:r>
      <w:r w:rsidR="006E7C30">
        <w:rPr>
          <w:rFonts w:ascii="Sylfaen" w:hAnsi="Sylfaen"/>
          <w:b/>
          <w:bCs/>
          <w:i/>
          <w:lang w:val="ka-GE"/>
        </w:rPr>
        <w:t>სიკვდილიანობის სტრუქტურა საქართველოში</w:t>
      </w:r>
    </w:p>
    <w:p w14:paraId="31E11315" w14:textId="5136DEE3" w:rsidR="006E7C30" w:rsidRPr="00496136" w:rsidRDefault="006E7C30" w:rsidP="005C2F23">
      <w:pPr>
        <w:rPr>
          <w:rFonts w:ascii="Sylfaen" w:hAnsi="Sylfaen"/>
          <w:b/>
          <w:bCs/>
          <w:i/>
          <w:lang w:val="ka-GE"/>
        </w:rPr>
      </w:pPr>
      <w:r>
        <w:rPr>
          <w:rFonts w:ascii="Sylfaen" w:hAnsi="Sylfaen"/>
          <w:b/>
          <w:bCs/>
          <w:i/>
          <w:noProof/>
        </w:rPr>
        <w:drawing>
          <wp:inline distT="0" distB="0" distL="0" distR="0" wp14:anchorId="41118427" wp14:editId="6C4479DA">
            <wp:extent cx="5486400" cy="4898003"/>
            <wp:effectExtent l="0" t="0" r="0" b="171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4172E46" w14:textId="73C7D511" w:rsidR="00B727B3" w:rsidRPr="00AD0BF8" w:rsidRDefault="00B727B3" w:rsidP="005C2F23">
      <w:pPr>
        <w:rPr>
          <w:i/>
        </w:rPr>
      </w:pPr>
      <w:r w:rsidRPr="00AF3D7D">
        <w:rPr>
          <w:b/>
          <w:bCs/>
          <w:i/>
        </w:rPr>
        <w:t xml:space="preserve"> </w:t>
      </w:r>
    </w:p>
    <w:p w14:paraId="56274DED" w14:textId="459CE261" w:rsidR="00EB3C56" w:rsidRPr="00EC7505" w:rsidRDefault="00EC7505" w:rsidP="0061447E">
      <w:pPr>
        <w:spacing w:after="0"/>
        <w:jc w:val="both"/>
        <w:rPr>
          <w:rFonts w:ascii="Sylfaen" w:hAnsi="Sylfaen"/>
          <w:u w:val="single"/>
          <w:lang w:val="ka-GE"/>
        </w:rPr>
      </w:pPr>
      <w:r>
        <w:rPr>
          <w:rFonts w:ascii="Sylfaen" w:hAnsi="Sylfaen"/>
          <w:u w:val="single"/>
          <w:lang w:val="ka-GE"/>
        </w:rPr>
        <w:t>მოსახლეობის დაბერება საქართველოში</w:t>
      </w:r>
    </w:p>
    <w:p w14:paraId="55F142D8" w14:textId="757D8045" w:rsidR="0057466C" w:rsidRPr="00D73DA7" w:rsidRDefault="002D153D" w:rsidP="0061447E">
      <w:pPr>
        <w:jc w:val="both"/>
      </w:pPr>
      <w:r w:rsidRPr="002D153D">
        <w:rPr>
          <w:rFonts w:ascii="Sylfaen" w:hAnsi="Sylfaen" w:cs="Sylfaen"/>
        </w:rPr>
        <w:t>საქართველოს</w:t>
      </w:r>
      <w:r w:rsidRPr="002D153D">
        <w:t xml:space="preserve"> </w:t>
      </w:r>
      <w:r w:rsidRPr="002D153D">
        <w:rPr>
          <w:rFonts w:ascii="Sylfaen" w:hAnsi="Sylfaen" w:cs="Sylfaen"/>
        </w:rPr>
        <w:t>მოსახლეობის</w:t>
      </w:r>
      <w:r w:rsidRPr="002D153D">
        <w:t xml:space="preserve"> 2014 </w:t>
      </w:r>
      <w:r w:rsidRPr="002D153D">
        <w:rPr>
          <w:rFonts w:ascii="Sylfaen" w:hAnsi="Sylfaen" w:cs="Sylfaen"/>
        </w:rPr>
        <w:t>წლის</w:t>
      </w:r>
      <w:r w:rsidRPr="002D153D">
        <w:t xml:space="preserve"> </w:t>
      </w:r>
      <w:r w:rsidRPr="002D153D">
        <w:rPr>
          <w:rFonts w:ascii="Sylfaen" w:hAnsi="Sylfaen" w:cs="Sylfaen"/>
        </w:rPr>
        <w:t>საყოველთაო</w:t>
      </w:r>
      <w:r w:rsidRPr="002D153D">
        <w:t xml:space="preserve"> </w:t>
      </w:r>
      <w:r w:rsidRPr="002D153D">
        <w:rPr>
          <w:rFonts w:ascii="Sylfaen" w:hAnsi="Sylfaen" w:cs="Sylfaen"/>
        </w:rPr>
        <w:t>აღწერ</w:t>
      </w:r>
      <w:r w:rsidR="00EC7505">
        <w:rPr>
          <w:rFonts w:ascii="Sylfaen" w:hAnsi="Sylfaen" w:cs="Sylfaen"/>
          <w:lang w:val="ka-GE"/>
        </w:rPr>
        <w:t>ის მონაცემთა თანახმად</w:t>
      </w:r>
      <w:r w:rsidR="00F37607">
        <w:t xml:space="preserve">, </w:t>
      </w:r>
      <w:r w:rsidR="00EC7505">
        <w:rPr>
          <w:rFonts w:ascii="Sylfaen" w:hAnsi="Sylfaen"/>
          <w:lang w:val="ka-GE"/>
        </w:rPr>
        <w:t xml:space="preserve">საქართველოს მოსახლეობის </w:t>
      </w:r>
      <w:r w:rsidR="00F37607">
        <w:t>14% 65</w:t>
      </w:r>
      <w:r w:rsidR="00EC7505">
        <w:rPr>
          <w:rFonts w:ascii="Sylfaen" w:hAnsi="Sylfaen"/>
          <w:lang w:val="ka-GE"/>
        </w:rPr>
        <w:t xml:space="preserve"> წლის ან 65</w:t>
      </w:r>
      <w:r w:rsidR="00F37607">
        <w:t xml:space="preserve"> </w:t>
      </w:r>
      <w:r w:rsidR="00EC7505">
        <w:rPr>
          <w:rFonts w:ascii="Sylfaen" w:hAnsi="Sylfaen"/>
          <w:lang w:val="ka-GE"/>
        </w:rPr>
        <w:t>წლის ასაკს გადაცილებულია. პროგნოზის თანახმად,</w:t>
      </w:r>
      <w:r w:rsidR="00F37607">
        <w:t xml:space="preserve"> 2050</w:t>
      </w:r>
      <w:r w:rsidR="00EC7505">
        <w:rPr>
          <w:rFonts w:ascii="Sylfaen" w:hAnsi="Sylfaen"/>
          <w:lang w:val="ka-GE"/>
        </w:rPr>
        <w:t xml:space="preserve"> წლისათვის,</w:t>
      </w:r>
      <w:r w:rsidR="00F37607">
        <w:t xml:space="preserve"> </w:t>
      </w:r>
      <w:r w:rsidR="00EC7505">
        <w:rPr>
          <w:rFonts w:ascii="Sylfaen" w:hAnsi="Sylfaen"/>
          <w:lang w:val="ka-GE"/>
        </w:rPr>
        <w:t>აღნიშნული ასაკობრივი ჯგუფის წარმომადგენელთა რაოდენობა გაიზრდება და შეადგენს მოსახლეობის</w:t>
      </w:r>
      <w:r w:rsidR="00F37607">
        <w:t xml:space="preserve"> 25%</w:t>
      </w:r>
      <w:r w:rsidR="00EC7505">
        <w:rPr>
          <w:rFonts w:ascii="Sylfaen" w:hAnsi="Sylfaen"/>
          <w:lang w:val="ka-GE"/>
        </w:rPr>
        <w:t>-ს</w:t>
      </w:r>
      <w:r w:rsidR="00F37607">
        <w:t>.</w:t>
      </w:r>
      <w:r w:rsidR="00F37607">
        <w:rPr>
          <w:rStyle w:val="FootnoteReference"/>
        </w:rPr>
        <w:footnoteReference w:id="11"/>
      </w:r>
      <w:r w:rsidR="001C508E">
        <w:t xml:space="preserve"> </w:t>
      </w:r>
      <w:r w:rsidR="007448CF">
        <w:rPr>
          <w:rFonts w:ascii="Sylfaen" w:hAnsi="Sylfaen"/>
          <w:lang w:val="ka-GE"/>
        </w:rPr>
        <w:t xml:space="preserve">ჯანმო კონკრეტულ ნაბიჯებს დგამს ჯანსაღი დაბერების ღონისძიებათა </w:t>
      </w:r>
      <w:r w:rsidR="00FA3889">
        <w:rPr>
          <w:rFonts w:ascii="Sylfaen" w:hAnsi="Sylfaen"/>
          <w:lang w:val="ka-GE"/>
        </w:rPr>
        <w:t>სრულყოფ</w:t>
      </w:r>
      <w:r w:rsidR="007448CF">
        <w:rPr>
          <w:rFonts w:ascii="Sylfaen" w:hAnsi="Sylfaen"/>
          <w:lang w:val="ka-GE"/>
        </w:rPr>
        <w:t xml:space="preserve">ის მიმართულებით, რაც ჯანსაღი დაბერების </w:t>
      </w:r>
      <w:r w:rsidR="007448CF">
        <w:rPr>
          <w:rFonts w:ascii="Sylfaen" w:hAnsi="Sylfaen"/>
          <w:lang w:val="ka-GE"/>
        </w:rPr>
        <w:lastRenderedPageBreak/>
        <w:t>ხელშეწყობის ათწლეულის სამოქმედო გეგმის</w:t>
      </w:r>
      <w:r w:rsidR="007448CF">
        <w:rPr>
          <w:rStyle w:val="FootnoteReference"/>
        </w:rPr>
        <w:footnoteReference w:id="12"/>
      </w:r>
      <w:r w:rsidR="007448CF">
        <w:rPr>
          <w:rFonts w:ascii="Sylfaen" w:hAnsi="Sylfaen"/>
          <w:lang w:val="ka-GE"/>
        </w:rPr>
        <w:t xml:space="preserve"> 10 პრიორიტეტს</w:t>
      </w:r>
      <w:r w:rsidR="001C508E" w:rsidRPr="001C508E">
        <w:t xml:space="preserve"> </w:t>
      </w:r>
      <w:r w:rsidR="007448CF">
        <w:rPr>
          <w:rFonts w:ascii="Sylfaen" w:hAnsi="Sylfaen"/>
          <w:lang w:val="ka-GE"/>
        </w:rPr>
        <w:t>შორის მოიაზრება</w:t>
      </w:r>
      <w:r w:rsidR="001C508E" w:rsidRPr="001C508E">
        <w:t xml:space="preserve">. </w:t>
      </w:r>
      <w:r w:rsidR="00356B62">
        <w:rPr>
          <w:rFonts w:ascii="Sylfaen" w:hAnsi="Sylfaen"/>
          <w:lang w:val="ka-GE"/>
        </w:rPr>
        <w:t xml:space="preserve">ყურადღება მახვილდება ხანდაზმულთა ფუნქციონირების უნარზე </w:t>
      </w:r>
      <w:r w:rsidR="001C508E" w:rsidRPr="001C508E">
        <w:t>(</w:t>
      </w:r>
      <w:r w:rsidR="00356B62">
        <w:rPr>
          <w:rFonts w:ascii="Sylfaen" w:hAnsi="Sylfaen" w:cs="Sylfaen"/>
        </w:rPr>
        <w:t>ფუნქციონალურ</w:t>
      </w:r>
      <w:r w:rsidR="00356B62" w:rsidRPr="00356B62">
        <w:t xml:space="preserve"> </w:t>
      </w:r>
      <w:r w:rsidR="00356B62" w:rsidRPr="00356B62">
        <w:rPr>
          <w:rFonts w:ascii="Sylfaen" w:hAnsi="Sylfaen" w:cs="Sylfaen"/>
        </w:rPr>
        <w:t>შესაძლებლობებ</w:t>
      </w:r>
      <w:r w:rsidR="00356B62">
        <w:rPr>
          <w:rFonts w:ascii="Sylfaen" w:hAnsi="Sylfaen" w:cs="Sylfaen"/>
          <w:lang w:val="ka-GE"/>
        </w:rPr>
        <w:t>ზე</w:t>
      </w:r>
      <w:r w:rsidR="001C508E" w:rsidRPr="001C508E">
        <w:t>)</w:t>
      </w:r>
      <w:r w:rsidR="00FA3889">
        <w:rPr>
          <w:rFonts w:ascii="Sylfaen" w:hAnsi="Sylfaen"/>
          <w:lang w:val="ka-GE"/>
        </w:rPr>
        <w:t>,</w:t>
      </w:r>
      <w:r w:rsidR="001C508E" w:rsidRPr="001C508E">
        <w:t xml:space="preserve"> </w:t>
      </w:r>
      <w:r w:rsidR="00356B62">
        <w:rPr>
          <w:rFonts w:ascii="Sylfaen" w:hAnsi="Sylfaen"/>
          <w:lang w:val="ka-GE"/>
        </w:rPr>
        <w:t>იმ გარემოში, რომელშიც ისინი იმყოფებიან</w:t>
      </w:r>
      <w:r w:rsidR="00FA3889">
        <w:rPr>
          <w:rFonts w:ascii="Sylfaen" w:hAnsi="Sylfaen"/>
          <w:lang w:val="ka-GE"/>
        </w:rPr>
        <w:t>,</w:t>
      </w:r>
      <w:r w:rsidR="00356B62">
        <w:rPr>
          <w:rFonts w:ascii="Sylfaen" w:hAnsi="Sylfaen"/>
          <w:lang w:val="ka-GE"/>
        </w:rPr>
        <w:t xml:space="preserve"> და არა მათ ასაკზე, ან პირობებზე ან ავადობაზე</w:t>
      </w:r>
      <w:r w:rsidR="001C508E" w:rsidRPr="001C508E">
        <w:t>.</w:t>
      </w:r>
      <w:r w:rsidR="008C0FB3" w:rsidRPr="008C0FB3">
        <w:rPr>
          <w:rStyle w:val="FootnoteReference"/>
        </w:rPr>
        <w:t xml:space="preserve"> </w:t>
      </w:r>
      <w:r w:rsidR="008C0FB3">
        <w:rPr>
          <w:rStyle w:val="FootnoteReference"/>
        </w:rPr>
        <w:footnoteReference w:id="13"/>
      </w:r>
      <w:r w:rsidR="008C0FB3" w:rsidRPr="001C508E">
        <w:t xml:space="preserve"> </w:t>
      </w:r>
      <w:r w:rsidR="001C508E" w:rsidRPr="001C508E">
        <w:t xml:space="preserve"> </w:t>
      </w:r>
    </w:p>
    <w:p w14:paraId="6F530ACE" w14:textId="1B69B961" w:rsidR="00B050E8" w:rsidRPr="00FA3889" w:rsidRDefault="00FA3889" w:rsidP="0061447E">
      <w:pPr>
        <w:spacing w:after="0"/>
        <w:jc w:val="both"/>
        <w:rPr>
          <w:rFonts w:ascii="Sylfaen" w:hAnsi="Sylfaen"/>
          <w:u w:val="single"/>
          <w:lang w:val="ka-GE"/>
        </w:rPr>
      </w:pPr>
      <w:r>
        <w:rPr>
          <w:rFonts w:ascii="Sylfaen" w:hAnsi="Sylfaen"/>
          <w:u w:val="single"/>
          <w:lang w:val="ka-GE"/>
        </w:rPr>
        <w:t>შშმ პირები საქართველოში</w:t>
      </w:r>
    </w:p>
    <w:p w14:paraId="664D1A2C" w14:textId="6D992721" w:rsidR="00A95ED8" w:rsidRDefault="00FA3889" w:rsidP="0061447E">
      <w:pPr>
        <w:tabs>
          <w:tab w:val="left" w:pos="180"/>
        </w:tabs>
        <w:jc w:val="both"/>
      </w:pPr>
      <w:r>
        <w:rPr>
          <w:rFonts w:ascii="Sylfaen" w:hAnsi="Sylfaen"/>
          <w:lang w:val="ka-GE"/>
        </w:rPr>
        <w:t xml:space="preserve">რებილიტაცია თანხვედრაშია </w:t>
      </w:r>
      <w:r w:rsidR="0069158D">
        <w:rPr>
          <w:rFonts w:ascii="Sylfaen" w:hAnsi="Sylfaen"/>
          <w:lang w:val="ka-GE"/>
        </w:rPr>
        <w:t>შეზღუდულ</w:t>
      </w:r>
      <w:r w:rsidR="0069158D" w:rsidRPr="0069158D">
        <w:rPr>
          <w:rFonts w:ascii="Sylfaen" w:hAnsi="Sylfaen"/>
          <w:lang w:val="ka-GE"/>
        </w:rPr>
        <w:t xml:space="preserve"> </w:t>
      </w:r>
      <w:r w:rsidR="0069158D">
        <w:rPr>
          <w:rFonts w:ascii="Sylfaen" w:hAnsi="Sylfaen"/>
          <w:lang w:val="ka-GE"/>
        </w:rPr>
        <w:t>შესაძლებლო</w:t>
      </w:r>
      <w:r>
        <w:rPr>
          <w:rFonts w:ascii="Sylfaen" w:hAnsi="Sylfaen"/>
          <w:lang w:val="ka-GE"/>
        </w:rPr>
        <w:t xml:space="preserve">ბასთან, ვინაიდან შშმ პირები წარმოაგდენენ მოსახლეობის იმ ძირითად ჯგუფს, რომელიც ყველაზე </w:t>
      </w:r>
      <w:r w:rsidR="00C331C8">
        <w:rPr>
          <w:rFonts w:ascii="Sylfaen" w:hAnsi="Sylfaen"/>
          <w:lang w:val="ka-GE"/>
        </w:rPr>
        <w:t xml:space="preserve">ხშირად სარგებლობენ </w:t>
      </w:r>
      <w:r>
        <w:rPr>
          <w:rFonts w:ascii="Sylfaen" w:hAnsi="Sylfaen"/>
          <w:lang w:val="ka-GE"/>
        </w:rPr>
        <w:t xml:space="preserve">სარეაბილიტაციო მომსახურებით. საქართველომ ხელი მოაწერა </w:t>
      </w:r>
      <w:r w:rsidR="00D656BD" w:rsidRPr="00D656BD">
        <w:rPr>
          <w:rFonts w:ascii="Sylfaen" w:hAnsi="Sylfaen" w:cs="Sylfaen"/>
        </w:rPr>
        <w:t>გაეროს</w:t>
      </w:r>
      <w:r w:rsidR="00D656BD" w:rsidRPr="00D656BD">
        <w:t xml:space="preserve"> </w:t>
      </w:r>
      <w:r w:rsidR="00D656BD" w:rsidRPr="00D656BD">
        <w:rPr>
          <w:rFonts w:ascii="Sylfaen" w:hAnsi="Sylfaen" w:cs="Sylfaen"/>
        </w:rPr>
        <w:t>კონვენცია</w:t>
      </w:r>
      <w:r>
        <w:rPr>
          <w:rFonts w:ascii="Sylfaen" w:hAnsi="Sylfaen" w:cs="Sylfaen"/>
          <w:lang w:val="ka-GE"/>
        </w:rPr>
        <w:t>ს</w:t>
      </w:r>
      <w:r w:rsidR="00D656BD" w:rsidRPr="00D656BD">
        <w:t xml:space="preserve"> </w:t>
      </w:r>
      <w:r w:rsidR="00D656BD" w:rsidRPr="00D656BD">
        <w:rPr>
          <w:rFonts w:ascii="Sylfaen" w:hAnsi="Sylfaen" w:cs="Sylfaen"/>
        </w:rPr>
        <w:t>შეზღუდული</w:t>
      </w:r>
      <w:r w:rsidR="00D656BD" w:rsidRPr="00D656BD">
        <w:t xml:space="preserve"> </w:t>
      </w:r>
      <w:r w:rsidR="00D656BD" w:rsidRPr="00D656BD">
        <w:rPr>
          <w:rFonts w:ascii="Sylfaen" w:hAnsi="Sylfaen" w:cs="Sylfaen"/>
        </w:rPr>
        <w:t>შესაძლებლობის</w:t>
      </w:r>
      <w:r w:rsidR="00D656BD" w:rsidRPr="00D656BD">
        <w:t xml:space="preserve"> </w:t>
      </w:r>
      <w:r w:rsidR="00D656BD" w:rsidRPr="00D656BD">
        <w:rPr>
          <w:rFonts w:ascii="Sylfaen" w:hAnsi="Sylfaen" w:cs="Sylfaen"/>
        </w:rPr>
        <w:t>მქონე</w:t>
      </w:r>
      <w:r w:rsidR="00D656BD" w:rsidRPr="00D656BD">
        <w:t xml:space="preserve"> </w:t>
      </w:r>
      <w:r w:rsidR="00D656BD" w:rsidRPr="00D656BD">
        <w:rPr>
          <w:rFonts w:ascii="Sylfaen" w:hAnsi="Sylfaen" w:cs="Sylfaen"/>
        </w:rPr>
        <w:t>პირთა</w:t>
      </w:r>
      <w:r w:rsidR="00D656BD" w:rsidRPr="00D656BD">
        <w:t xml:space="preserve"> </w:t>
      </w:r>
      <w:r w:rsidR="00D656BD" w:rsidRPr="00D656BD">
        <w:rPr>
          <w:rFonts w:ascii="Sylfaen" w:hAnsi="Sylfaen" w:cs="Sylfaen"/>
        </w:rPr>
        <w:t>უფლებების</w:t>
      </w:r>
      <w:r w:rsidR="00D656BD" w:rsidRPr="00D656BD">
        <w:t xml:space="preserve"> </w:t>
      </w:r>
      <w:r w:rsidR="00D656BD" w:rsidRPr="00D656BD">
        <w:rPr>
          <w:rFonts w:ascii="Sylfaen" w:hAnsi="Sylfaen" w:cs="Sylfaen"/>
        </w:rPr>
        <w:t>შესახებ</w:t>
      </w:r>
      <w:r w:rsidR="00D656BD" w:rsidRPr="00D656BD">
        <w:t xml:space="preserve"> (UNCRPD)</w:t>
      </w:r>
      <w:r w:rsidR="00B050E8">
        <w:t xml:space="preserve"> </w:t>
      </w:r>
      <w:r>
        <w:rPr>
          <w:rFonts w:ascii="Sylfaen" w:hAnsi="Sylfaen"/>
          <w:lang w:val="ka-GE"/>
        </w:rPr>
        <w:t xml:space="preserve">2013 წლის დეკემბერში და 2014 წლის 13 მარტს იგი ოფიციალურად შეუერთდა აღნიშნული კონვენციის წევრ-სახელმწიფოთა ჯგუფს. </w:t>
      </w:r>
    </w:p>
    <w:p w14:paraId="6D1C26AD" w14:textId="08025197" w:rsidR="00851874" w:rsidRDefault="00FA3889" w:rsidP="00C30A28">
      <w:pPr>
        <w:numPr>
          <w:ilvl w:val="0"/>
          <w:numId w:val="10"/>
        </w:numPr>
        <w:jc w:val="both"/>
      </w:pPr>
      <w:r>
        <w:rPr>
          <w:rFonts w:ascii="Sylfaen" w:hAnsi="Sylfaen"/>
          <w:lang w:val="ka-GE"/>
        </w:rPr>
        <w:t xml:space="preserve">საქართველოში მცხოვრებ შშმ პირებზე სტატისტიკური მონაცემების შეგროვებას  უზრუნველყოფს </w:t>
      </w:r>
      <w:r w:rsidR="0076703E" w:rsidRPr="0076703E">
        <w:rPr>
          <w:rFonts w:ascii="Sylfaen" w:hAnsi="Sylfaen" w:cs="Sylfaen"/>
        </w:rPr>
        <w:t>საქართველოს</w:t>
      </w:r>
      <w:r w:rsidR="0076703E" w:rsidRPr="0076703E">
        <w:t xml:space="preserve"> </w:t>
      </w:r>
      <w:r w:rsidR="0076703E" w:rsidRPr="0076703E">
        <w:rPr>
          <w:rFonts w:ascii="Sylfaen" w:hAnsi="Sylfaen" w:cs="Sylfaen"/>
        </w:rPr>
        <w:t>სტატისტიკის</w:t>
      </w:r>
      <w:r w:rsidR="0076703E" w:rsidRPr="0076703E">
        <w:t xml:space="preserve"> </w:t>
      </w:r>
      <w:r w:rsidR="0076703E" w:rsidRPr="0076703E">
        <w:rPr>
          <w:rFonts w:ascii="Sylfaen" w:hAnsi="Sylfaen" w:cs="Sylfaen"/>
        </w:rPr>
        <w:t>ეროვნული</w:t>
      </w:r>
      <w:r w:rsidR="0076703E" w:rsidRPr="0076703E">
        <w:t xml:space="preserve"> </w:t>
      </w:r>
      <w:r w:rsidR="0076703E" w:rsidRPr="0076703E">
        <w:rPr>
          <w:rFonts w:ascii="Sylfaen" w:hAnsi="Sylfaen" w:cs="Sylfaen"/>
        </w:rPr>
        <w:t>სამსახური</w:t>
      </w:r>
      <w:r w:rsidR="00B050E8" w:rsidRPr="00B050E8">
        <w:t xml:space="preserve"> (</w:t>
      </w:r>
      <w:r w:rsidR="0076703E" w:rsidRPr="0076703E">
        <w:rPr>
          <w:rFonts w:ascii="Sylfaen" w:hAnsi="Sylfaen" w:cs="Sylfaen"/>
        </w:rPr>
        <w:t>საქსტატი</w:t>
      </w:r>
      <w:r w:rsidR="00B050E8" w:rsidRPr="00B050E8">
        <w:t>)</w:t>
      </w:r>
      <w:r>
        <w:rPr>
          <w:rFonts w:ascii="Sylfaen" w:hAnsi="Sylfaen"/>
          <w:lang w:val="ka-GE"/>
        </w:rPr>
        <w:t xml:space="preserve">, მოსახლეობის საყოველთაო აღწერის ფორმატში, და </w:t>
      </w:r>
      <w:r w:rsidR="00AF6643" w:rsidRPr="00AF6643">
        <w:rPr>
          <w:rFonts w:ascii="Sylfaen" w:hAnsi="Sylfaen" w:cs="Sylfaen"/>
        </w:rPr>
        <w:t>საქართველოს</w:t>
      </w:r>
      <w:r w:rsidR="00AF6643" w:rsidRPr="00AF6643">
        <w:t xml:space="preserve"> </w:t>
      </w:r>
      <w:r w:rsidR="00AF6643" w:rsidRPr="00AF6643">
        <w:rPr>
          <w:rFonts w:ascii="Sylfaen" w:hAnsi="Sylfaen" w:cs="Sylfaen"/>
        </w:rPr>
        <w:t>ოკუპირებული</w:t>
      </w:r>
      <w:r w:rsidR="00AF6643" w:rsidRPr="00AF6643">
        <w:t xml:space="preserve"> </w:t>
      </w:r>
      <w:r w:rsidR="00AF6643" w:rsidRPr="00AF6643">
        <w:rPr>
          <w:rFonts w:ascii="Sylfaen" w:hAnsi="Sylfaen" w:cs="Sylfaen"/>
        </w:rPr>
        <w:t>ტერიტორიებიდან</w:t>
      </w:r>
      <w:r w:rsidR="00AF6643" w:rsidRPr="00AF6643">
        <w:t xml:space="preserve"> </w:t>
      </w:r>
      <w:r w:rsidR="00AF6643" w:rsidRPr="00AF6643">
        <w:rPr>
          <w:rFonts w:ascii="Sylfaen" w:hAnsi="Sylfaen" w:cs="Sylfaen"/>
        </w:rPr>
        <w:t>დევნილთა</w:t>
      </w:r>
      <w:r w:rsidR="00AF6643" w:rsidRPr="00AF6643">
        <w:t xml:space="preserve">, </w:t>
      </w:r>
      <w:r w:rsidR="00AF6643" w:rsidRPr="00AF6643">
        <w:rPr>
          <w:rFonts w:ascii="Sylfaen" w:hAnsi="Sylfaen" w:cs="Sylfaen"/>
        </w:rPr>
        <w:t>შრომის</w:t>
      </w:r>
      <w:r w:rsidR="00AF6643" w:rsidRPr="00AF6643">
        <w:t xml:space="preserve">, </w:t>
      </w:r>
      <w:r w:rsidR="00AF6643" w:rsidRPr="00AF6643">
        <w:rPr>
          <w:rFonts w:ascii="Sylfaen" w:hAnsi="Sylfaen" w:cs="Sylfaen"/>
        </w:rPr>
        <w:t>ჯანმრთელობისა</w:t>
      </w:r>
      <w:r w:rsidR="00AF6643" w:rsidRPr="00AF6643">
        <w:t xml:space="preserve"> </w:t>
      </w:r>
      <w:r w:rsidR="00AF6643" w:rsidRPr="00AF6643">
        <w:rPr>
          <w:rFonts w:ascii="Sylfaen" w:hAnsi="Sylfaen" w:cs="Sylfaen"/>
        </w:rPr>
        <w:t>და</w:t>
      </w:r>
      <w:r w:rsidR="00AF6643" w:rsidRPr="00AF6643">
        <w:t xml:space="preserve"> </w:t>
      </w:r>
      <w:r w:rsidR="00AF6643" w:rsidRPr="00AF6643">
        <w:rPr>
          <w:rFonts w:ascii="Sylfaen" w:hAnsi="Sylfaen" w:cs="Sylfaen"/>
        </w:rPr>
        <w:t>სოციალური</w:t>
      </w:r>
      <w:r w:rsidR="00AF6643" w:rsidRPr="00AF6643">
        <w:t xml:space="preserve"> </w:t>
      </w:r>
      <w:r w:rsidR="00AF6643" w:rsidRPr="00AF6643">
        <w:rPr>
          <w:rFonts w:ascii="Sylfaen" w:hAnsi="Sylfaen" w:cs="Sylfaen"/>
        </w:rPr>
        <w:t>დაცვის</w:t>
      </w:r>
      <w:r w:rsidR="00AF6643" w:rsidRPr="00AF6643">
        <w:t xml:space="preserve"> </w:t>
      </w:r>
      <w:r w:rsidR="00AF6643" w:rsidRPr="00AF6643">
        <w:rPr>
          <w:rFonts w:ascii="Sylfaen" w:hAnsi="Sylfaen" w:cs="Sylfaen"/>
        </w:rPr>
        <w:t>სამინისტრო</w:t>
      </w:r>
      <w:r w:rsidR="00C331C8">
        <w:t>ს</w:t>
      </w:r>
      <w:r w:rsidR="00851874">
        <w:t xml:space="preserve"> </w:t>
      </w:r>
      <w:r w:rsidR="003A1F3D" w:rsidRPr="003A1F3D">
        <w:rPr>
          <w:rFonts w:ascii="Sylfaen" w:hAnsi="Sylfaen" w:cs="Sylfaen"/>
        </w:rPr>
        <w:t>სოციალური</w:t>
      </w:r>
      <w:r w:rsidR="003A1F3D" w:rsidRPr="003A1F3D">
        <w:t xml:space="preserve"> </w:t>
      </w:r>
      <w:r w:rsidR="003A1F3D" w:rsidRPr="003A1F3D">
        <w:rPr>
          <w:rFonts w:ascii="Sylfaen" w:hAnsi="Sylfaen" w:cs="Sylfaen"/>
        </w:rPr>
        <w:t>მომსახურების</w:t>
      </w:r>
      <w:r w:rsidR="003A1F3D" w:rsidRPr="003A1F3D">
        <w:t xml:space="preserve"> </w:t>
      </w:r>
      <w:r w:rsidR="003A1F3D" w:rsidRPr="003A1F3D">
        <w:rPr>
          <w:rFonts w:ascii="Sylfaen" w:hAnsi="Sylfaen" w:cs="Sylfaen"/>
        </w:rPr>
        <w:t>სააგენტო</w:t>
      </w:r>
      <w:r>
        <w:rPr>
          <w:rFonts w:ascii="Sylfaen" w:hAnsi="Sylfaen" w:cs="Sylfaen"/>
          <w:lang w:val="ka-GE"/>
        </w:rPr>
        <w:t xml:space="preserve">, </w:t>
      </w:r>
      <w:r w:rsidR="00A95ED8">
        <w:t xml:space="preserve"> </w:t>
      </w:r>
      <w:r w:rsidRPr="00FA3889">
        <w:rPr>
          <w:rFonts w:ascii="Sylfaen" w:hAnsi="Sylfaen" w:cs="Sylfaen"/>
        </w:rPr>
        <w:t>შეზღუდული</w:t>
      </w:r>
      <w:r w:rsidRPr="00FA3889">
        <w:t xml:space="preserve"> </w:t>
      </w:r>
      <w:r w:rsidRPr="00FA3889">
        <w:rPr>
          <w:rFonts w:ascii="Sylfaen" w:hAnsi="Sylfaen" w:cs="Sylfaen"/>
        </w:rPr>
        <w:t>შესაძლებლობის</w:t>
      </w:r>
      <w:r w:rsidRPr="00FA3889">
        <w:t xml:space="preserve"> </w:t>
      </w:r>
      <w:r w:rsidRPr="00FA3889">
        <w:rPr>
          <w:rFonts w:ascii="Sylfaen" w:hAnsi="Sylfaen" w:cs="Sylfaen"/>
        </w:rPr>
        <w:t>მქონე</w:t>
      </w:r>
      <w:r w:rsidRPr="00FA3889">
        <w:t xml:space="preserve"> </w:t>
      </w:r>
      <w:r w:rsidRPr="00FA3889">
        <w:rPr>
          <w:rFonts w:ascii="Sylfaen" w:hAnsi="Sylfaen" w:cs="Sylfaen"/>
        </w:rPr>
        <w:t>პირ</w:t>
      </w:r>
      <w:r>
        <w:rPr>
          <w:rFonts w:ascii="Sylfaen" w:hAnsi="Sylfaen" w:cs="Sylfaen"/>
          <w:lang w:val="ka-GE"/>
        </w:rPr>
        <w:t>ებზე გაცემული</w:t>
      </w:r>
      <w:r w:rsidRPr="00FA3889">
        <w:t xml:space="preserve"> </w:t>
      </w:r>
      <w:r w:rsidR="00C30A28" w:rsidRPr="00C30A28">
        <w:rPr>
          <w:rFonts w:ascii="Sylfaen" w:hAnsi="Sylfaen" w:cs="Sylfaen"/>
        </w:rPr>
        <w:t xml:space="preserve">სახელმწიფო გასაცემელის </w:t>
      </w:r>
      <w:r w:rsidRPr="00FA3889">
        <w:t xml:space="preserve"> </w:t>
      </w:r>
      <w:r>
        <w:rPr>
          <w:rFonts w:ascii="Sylfaen" w:hAnsi="Sylfaen"/>
          <w:lang w:val="ka-GE"/>
        </w:rPr>
        <w:t xml:space="preserve">შესახებ არსებული მონაცემების </w:t>
      </w:r>
      <w:r w:rsidRPr="00FA3889">
        <w:rPr>
          <w:rFonts w:ascii="Sylfaen" w:hAnsi="Sylfaen" w:cs="Sylfaen"/>
        </w:rPr>
        <w:t>საფუძველზე</w:t>
      </w:r>
      <w:r w:rsidR="00B050E8" w:rsidRPr="00B050E8">
        <w:t xml:space="preserve">. </w:t>
      </w:r>
    </w:p>
    <w:p w14:paraId="66198D23" w14:textId="25F64D26" w:rsidR="009617E7" w:rsidRPr="005A41E2" w:rsidRDefault="002D153D" w:rsidP="0061447E">
      <w:pPr>
        <w:numPr>
          <w:ilvl w:val="0"/>
          <w:numId w:val="10"/>
        </w:numPr>
        <w:jc w:val="both"/>
        <w:rPr>
          <w:rFonts w:eastAsia="MS Mincho" w:cs="MS Mincho"/>
        </w:rPr>
      </w:pPr>
      <w:r w:rsidRPr="002D153D">
        <w:rPr>
          <w:rFonts w:ascii="Sylfaen" w:hAnsi="Sylfaen" w:cs="Sylfaen"/>
        </w:rPr>
        <w:t>საქართველოს</w:t>
      </w:r>
      <w:r w:rsidRPr="002D153D">
        <w:t xml:space="preserve"> </w:t>
      </w:r>
      <w:r w:rsidRPr="002D153D">
        <w:rPr>
          <w:rFonts w:ascii="Sylfaen" w:hAnsi="Sylfaen" w:cs="Sylfaen"/>
        </w:rPr>
        <w:t>მოსახლეობის</w:t>
      </w:r>
      <w:r w:rsidRPr="002D153D">
        <w:t xml:space="preserve"> 2014 </w:t>
      </w:r>
      <w:r w:rsidRPr="002D153D">
        <w:rPr>
          <w:rFonts w:ascii="Sylfaen" w:hAnsi="Sylfaen" w:cs="Sylfaen"/>
        </w:rPr>
        <w:t>წლის</w:t>
      </w:r>
      <w:r w:rsidRPr="002D153D">
        <w:t xml:space="preserve"> </w:t>
      </w:r>
      <w:r w:rsidRPr="002D153D">
        <w:rPr>
          <w:rFonts w:ascii="Sylfaen" w:hAnsi="Sylfaen" w:cs="Sylfaen"/>
        </w:rPr>
        <w:t>საყოველთაო</w:t>
      </w:r>
      <w:r w:rsidRPr="002D153D">
        <w:t xml:space="preserve"> </w:t>
      </w:r>
      <w:r w:rsidRPr="002D153D">
        <w:rPr>
          <w:rFonts w:ascii="Sylfaen" w:hAnsi="Sylfaen" w:cs="Sylfaen"/>
        </w:rPr>
        <w:t>აღწერ</w:t>
      </w:r>
      <w:r w:rsidR="00FA3889">
        <w:rPr>
          <w:rFonts w:ascii="Sylfaen" w:hAnsi="Sylfaen" w:cs="Sylfaen"/>
          <w:lang w:val="ka-GE"/>
        </w:rPr>
        <w:t>ის მონაცემების თანახმად, საქართველოში</w:t>
      </w:r>
      <w:r w:rsidR="00F4742C">
        <w:rPr>
          <w:rFonts w:ascii="Sylfaen" w:hAnsi="Sylfaen" w:cs="Sylfaen"/>
          <w:lang w:val="ka-GE"/>
        </w:rPr>
        <w:t xml:space="preserve">, </w:t>
      </w:r>
      <w:r w:rsidR="009C1D1D" w:rsidRPr="009C1D1D">
        <w:t>100</w:t>
      </w:r>
      <w:r w:rsidR="00F4742C">
        <w:rPr>
          <w:rFonts w:ascii="Sylfaen" w:hAnsi="Sylfaen"/>
          <w:lang w:val="ka-GE"/>
        </w:rPr>
        <w:t xml:space="preserve"> </w:t>
      </w:r>
      <w:r w:rsidR="009C1D1D" w:rsidRPr="009C1D1D">
        <w:t xml:space="preserve">113 </w:t>
      </w:r>
      <w:r w:rsidR="00F4742C">
        <w:rPr>
          <w:rFonts w:ascii="Sylfaen" w:hAnsi="Sylfaen"/>
          <w:lang w:val="ka-GE"/>
        </w:rPr>
        <w:t xml:space="preserve">პირი </w:t>
      </w:r>
      <w:r w:rsidR="00F4742C">
        <w:t>(2</w:t>
      </w:r>
      <w:r w:rsidR="00F4742C">
        <w:rPr>
          <w:rFonts w:ascii="Sylfaen" w:hAnsi="Sylfaen"/>
          <w:lang w:val="ka-GE"/>
        </w:rPr>
        <w:t>,</w:t>
      </w:r>
      <w:r w:rsidR="00F4742C">
        <w:t xml:space="preserve">69%) </w:t>
      </w:r>
      <w:r w:rsidR="00F4742C">
        <w:rPr>
          <w:rFonts w:ascii="Sylfaen" w:hAnsi="Sylfaen"/>
          <w:lang w:val="ka-GE"/>
        </w:rPr>
        <w:t xml:space="preserve">ოფიციალურად არის რეგისტრირებული როგორც შეზღუდული </w:t>
      </w:r>
      <w:r w:rsidR="00ED4B53">
        <w:rPr>
          <w:rFonts w:ascii="Sylfaen" w:hAnsi="Sylfaen"/>
          <w:lang w:val="ka-GE"/>
        </w:rPr>
        <w:t>შესაძლებლობ</w:t>
      </w:r>
      <w:r w:rsidR="00F4742C">
        <w:rPr>
          <w:rFonts w:ascii="Sylfaen" w:hAnsi="Sylfaen"/>
          <w:lang w:val="ka-GE"/>
        </w:rPr>
        <w:t xml:space="preserve">ის მქონე, ხოლო </w:t>
      </w:r>
      <w:r w:rsidR="003A1F3D" w:rsidRPr="003A1F3D">
        <w:rPr>
          <w:rFonts w:ascii="Sylfaen" w:hAnsi="Sylfaen" w:cs="Sylfaen"/>
        </w:rPr>
        <w:t>სოციალური</w:t>
      </w:r>
      <w:r w:rsidR="003A1F3D" w:rsidRPr="003A1F3D">
        <w:t xml:space="preserve"> </w:t>
      </w:r>
      <w:r w:rsidR="003A1F3D" w:rsidRPr="003A1F3D">
        <w:rPr>
          <w:rFonts w:ascii="Sylfaen" w:hAnsi="Sylfaen" w:cs="Sylfaen"/>
        </w:rPr>
        <w:t>მომსახურების</w:t>
      </w:r>
      <w:r w:rsidR="003A1F3D" w:rsidRPr="003A1F3D">
        <w:t xml:space="preserve"> </w:t>
      </w:r>
      <w:r w:rsidR="003A1F3D" w:rsidRPr="003A1F3D">
        <w:rPr>
          <w:rFonts w:ascii="Sylfaen" w:hAnsi="Sylfaen" w:cs="Sylfaen"/>
        </w:rPr>
        <w:t>სააგენტო</w:t>
      </w:r>
      <w:r w:rsidR="00F4742C">
        <w:rPr>
          <w:rFonts w:ascii="Sylfaen" w:hAnsi="Sylfaen" w:cs="Sylfaen"/>
          <w:lang w:val="ka-GE"/>
        </w:rPr>
        <w:t>ს მიერ მოწოდებული მონაცემის თანახმად, 2015 წლის 1 მარტის მდგომარეობით, სოციალური დახმარება გაიცა</w:t>
      </w:r>
      <w:r w:rsidR="009C1D1D" w:rsidRPr="009C1D1D">
        <w:t xml:space="preserve"> </w:t>
      </w:r>
      <w:r w:rsidR="00F4742C">
        <w:rPr>
          <w:rFonts w:ascii="Sylfaen" w:hAnsi="Sylfaen"/>
          <w:lang w:val="ka-GE"/>
        </w:rPr>
        <w:t xml:space="preserve">შშმ პირად რეგისტრირებულ </w:t>
      </w:r>
      <w:r w:rsidR="009C1D1D" w:rsidRPr="009C1D1D">
        <w:t>118</w:t>
      </w:r>
      <w:r w:rsidR="00F4742C">
        <w:rPr>
          <w:rFonts w:ascii="Sylfaen" w:hAnsi="Sylfaen"/>
          <w:lang w:val="ka-GE"/>
        </w:rPr>
        <w:t xml:space="preserve"> </w:t>
      </w:r>
      <w:r w:rsidR="009C1D1D" w:rsidRPr="009C1D1D">
        <w:t xml:space="preserve">651 </w:t>
      </w:r>
      <w:r w:rsidR="00F4742C">
        <w:rPr>
          <w:rFonts w:ascii="Sylfaen" w:hAnsi="Sylfaen"/>
          <w:lang w:val="ka-GE"/>
        </w:rPr>
        <w:t>პირზე</w:t>
      </w:r>
      <w:r w:rsidR="00991F72">
        <w:t xml:space="preserve"> (</w:t>
      </w:r>
      <w:r w:rsidR="00F4742C">
        <w:rPr>
          <w:rFonts w:ascii="Sylfaen" w:hAnsi="Sylfaen"/>
          <w:lang w:val="ka-GE"/>
        </w:rPr>
        <w:t>სხვაობა ამ ორ მონაცემს შორის</w:t>
      </w:r>
      <w:r w:rsidR="00991F72">
        <w:t xml:space="preserve"> 18</w:t>
      </w:r>
      <w:r w:rsidR="00F4742C">
        <w:rPr>
          <w:rFonts w:ascii="Sylfaen" w:hAnsi="Sylfaen"/>
          <w:lang w:val="ka-GE"/>
        </w:rPr>
        <w:t xml:space="preserve"> </w:t>
      </w:r>
      <w:r w:rsidR="00991F72">
        <w:t>000</w:t>
      </w:r>
      <w:r w:rsidR="00F4742C">
        <w:rPr>
          <w:rFonts w:ascii="Sylfaen" w:hAnsi="Sylfaen"/>
          <w:lang w:val="ka-GE"/>
        </w:rPr>
        <w:t>-ს აღემატება</w:t>
      </w:r>
      <w:r w:rsidR="00991F72">
        <w:t xml:space="preserve">). </w:t>
      </w:r>
      <w:r w:rsidR="00F4742C" w:rsidRPr="003E0626">
        <w:rPr>
          <w:rFonts w:eastAsia="MS Mincho" w:cs="MS Mincho"/>
        </w:rPr>
        <w:t>2017</w:t>
      </w:r>
      <w:r w:rsidR="00F4742C">
        <w:rPr>
          <w:rFonts w:ascii="Sylfaen" w:eastAsia="MS Mincho" w:hAnsi="Sylfaen" w:cs="MS Mincho"/>
          <w:lang w:val="ka-GE"/>
        </w:rPr>
        <w:t xml:space="preserve"> წელს </w:t>
      </w:r>
      <w:r w:rsidR="003A1F3D" w:rsidRPr="003A1F3D">
        <w:rPr>
          <w:rFonts w:ascii="Sylfaen" w:hAnsi="Sylfaen" w:cs="Sylfaen"/>
        </w:rPr>
        <w:t>სოციალური</w:t>
      </w:r>
      <w:r w:rsidR="003A1F3D" w:rsidRPr="003A1F3D">
        <w:t xml:space="preserve"> </w:t>
      </w:r>
      <w:r w:rsidR="003A1F3D" w:rsidRPr="003A1F3D">
        <w:rPr>
          <w:rFonts w:ascii="Sylfaen" w:hAnsi="Sylfaen" w:cs="Sylfaen"/>
        </w:rPr>
        <w:t>მომსახურების</w:t>
      </w:r>
      <w:r w:rsidR="003A1F3D" w:rsidRPr="003A1F3D">
        <w:t xml:space="preserve"> </w:t>
      </w:r>
      <w:r w:rsidR="003A1F3D" w:rsidRPr="003A1F3D">
        <w:rPr>
          <w:rFonts w:ascii="Sylfaen" w:hAnsi="Sylfaen" w:cs="Sylfaen"/>
        </w:rPr>
        <w:t>სააგენტო</w:t>
      </w:r>
      <w:r w:rsidR="00F4742C">
        <w:rPr>
          <w:rFonts w:ascii="Sylfaen" w:hAnsi="Sylfaen" w:cs="Sylfaen"/>
          <w:lang w:val="ka-GE"/>
        </w:rPr>
        <w:t>ს მიერ აღრიცხული შშმ პირების რაოდენობა</w:t>
      </w:r>
      <w:r w:rsidR="00991F72">
        <w:t xml:space="preserve"> </w:t>
      </w:r>
      <w:r w:rsidR="003E0626" w:rsidRPr="003E0626">
        <w:rPr>
          <w:rFonts w:eastAsia="MS Mincho" w:cs="MS Mincho"/>
        </w:rPr>
        <w:t>125</w:t>
      </w:r>
      <w:r w:rsidR="00F4742C">
        <w:rPr>
          <w:rFonts w:ascii="Sylfaen" w:eastAsia="MS Mincho" w:hAnsi="Sylfaen" w:cs="MS Mincho"/>
          <w:lang w:val="ka-GE"/>
        </w:rPr>
        <w:t xml:space="preserve"> </w:t>
      </w:r>
      <w:r w:rsidR="003E0626" w:rsidRPr="003E0626">
        <w:rPr>
          <w:rFonts w:eastAsia="MS Mincho" w:cs="MS Mincho"/>
        </w:rPr>
        <w:t>104</w:t>
      </w:r>
      <w:r w:rsidR="00F4742C">
        <w:rPr>
          <w:rFonts w:ascii="Sylfaen" w:eastAsia="MS Mincho" w:hAnsi="Sylfaen" w:cs="MS Mincho"/>
          <w:lang w:val="ka-GE"/>
        </w:rPr>
        <w:t>-მდე გაიზარდა</w:t>
      </w:r>
      <w:r w:rsidR="003E0626" w:rsidRPr="003E0626">
        <w:rPr>
          <w:rFonts w:eastAsia="MS Mincho" w:cs="MS Mincho"/>
        </w:rPr>
        <w:t>.</w:t>
      </w:r>
      <w:r w:rsidR="009617E7">
        <w:rPr>
          <w:rStyle w:val="FootnoteReference"/>
          <w:rFonts w:eastAsia="MS Mincho" w:cs="MS Mincho"/>
        </w:rPr>
        <w:footnoteReference w:id="14"/>
      </w:r>
      <w:r w:rsidR="00883110">
        <w:rPr>
          <w:rFonts w:eastAsia="MS Mincho" w:cs="MS Mincho"/>
        </w:rPr>
        <w:t xml:space="preserve"> </w:t>
      </w:r>
      <w:r w:rsidR="00AA5919">
        <w:rPr>
          <w:rFonts w:eastAsia="MS Mincho" w:cs="MS Mincho"/>
        </w:rPr>
        <w:t xml:space="preserve"> </w:t>
      </w:r>
      <w:r w:rsidR="009357C3" w:rsidRPr="009357C3">
        <w:rPr>
          <w:rFonts w:ascii="Sylfaen" w:eastAsia="MS Mincho" w:hAnsi="Sylfaen" w:cs="Sylfaen"/>
          <w:i/>
          <w:color w:val="4472C4" w:themeColor="accent1"/>
        </w:rPr>
        <w:t>ცხრილ</w:t>
      </w:r>
      <w:r w:rsidR="00F4742C">
        <w:rPr>
          <w:rFonts w:ascii="Sylfaen" w:eastAsia="MS Mincho" w:hAnsi="Sylfaen" w:cs="Sylfaen"/>
          <w:i/>
          <w:color w:val="4472C4" w:themeColor="accent1"/>
          <w:lang w:val="ka-GE"/>
        </w:rPr>
        <w:t>შ</w:t>
      </w:r>
      <w:r w:rsidR="009357C3" w:rsidRPr="009357C3">
        <w:rPr>
          <w:rFonts w:ascii="Sylfaen" w:eastAsia="MS Mincho" w:hAnsi="Sylfaen" w:cs="Sylfaen"/>
          <w:i/>
          <w:color w:val="4472C4" w:themeColor="accent1"/>
        </w:rPr>
        <w:t>ი</w:t>
      </w:r>
      <w:r w:rsidR="00CC7F54" w:rsidRPr="00CC7F54">
        <w:rPr>
          <w:rFonts w:eastAsia="MS Mincho" w:cs="MS Mincho"/>
          <w:i/>
          <w:color w:val="4472C4" w:themeColor="accent1"/>
        </w:rPr>
        <w:t xml:space="preserve"> 1</w:t>
      </w:r>
      <w:r w:rsidR="00CC7F54" w:rsidRPr="00CC7F54">
        <w:rPr>
          <w:rFonts w:eastAsia="MS Mincho" w:cs="MS Mincho"/>
          <w:color w:val="4472C4" w:themeColor="accent1"/>
        </w:rPr>
        <w:t xml:space="preserve"> </w:t>
      </w:r>
      <w:r w:rsidR="00F4742C">
        <w:rPr>
          <w:rFonts w:ascii="Sylfaen" w:eastAsia="MS Mincho" w:hAnsi="Sylfaen" w:cs="MS Mincho"/>
          <w:color w:val="000000" w:themeColor="text1"/>
          <w:lang w:val="ka-GE"/>
        </w:rPr>
        <w:t xml:space="preserve">შესულია </w:t>
      </w:r>
      <w:r w:rsidR="00C331C8">
        <w:rPr>
          <w:rFonts w:ascii="Sylfaen" w:eastAsia="MS Mincho" w:hAnsi="Sylfaen" w:cs="MS Mincho"/>
          <w:color w:val="000000" w:themeColor="text1"/>
          <w:lang w:val="ka-GE"/>
        </w:rPr>
        <w:t xml:space="preserve">2017 წლის </w:t>
      </w:r>
      <w:r w:rsidR="00F4742C">
        <w:rPr>
          <w:rFonts w:ascii="Sylfaen" w:eastAsia="MS Mincho" w:hAnsi="Sylfaen" w:cs="MS Mincho"/>
          <w:color w:val="000000" w:themeColor="text1"/>
          <w:lang w:val="ka-GE"/>
        </w:rPr>
        <w:t>ინფორმაცია, რომელიც</w:t>
      </w:r>
      <w:r w:rsidR="00CC7F54">
        <w:rPr>
          <w:rFonts w:eastAsia="MS Mincho" w:cs="MS Mincho"/>
          <w:color w:val="000000" w:themeColor="text1"/>
        </w:rPr>
        <w:t xml:space="preserve"> </w:t>
      </w:r>
      <w:r w:rsidR="0076703E" w:rsidRPr="0076703E">
        <w:rPr>
          <w:rFonts w:ascii="Sylfaen" w:eastAsia="MS Mincho" w:hAnsi="Sylfaen" w:cs="Sylfaen"/>
          <w:color w:val="000000" w:themeColor="text1"/>
        </w:rPr>
        <w:t>საქსტატი</w:t>
      </w:r>
      <w:r w:rsidR="00F4742C">
        <w:rPr>
          <w:rFonts w:ascii="Sylfaen" w:eastAsia="MS Mincho" w:hAnsi="Sylfaen" w:cs="Sylfaen"/>
          <w:color w:val="000000" w:themeColor="text1"/>
          <w:lang w:val="ka-GE"/>
        </w:rPr>
        <w:t xml:space="preserve">ს მონაცემებსა და </w:t>
      </w:r>
      <w:r w:rsidR="003A1F3D" w:rsidRPr="003A1F3D">
        <w:rPr>
          <w:rFonts w:ascii="Sylfaen" w:eastAsia="MS Mincho" w:hAnsi="Sylfaen" w:cs="Sylfaen"/>
          <w:color w:val="000000" w:themeColor="text1"/>
        </w:rPr>
        <w:t>სოციალური</w:t>
      </w:r>
      <w:r w:rsidR="003A1F3D" w:rsidRPr="003A1F3D">
        <w:rPr>
          <w:rFonts w:eastAsia="MS Mincho" w:cs="MS Mincho"/>
          <w:color w:val="000000" w:themeColor="text1"/>
        </w:rPr>
        <w:t xml:space="preserve"> </w:t>
      </w:r>
      <w:r w:rsidR="003A1F3D" w:rsidRPr="003A1F3D">
        <w:rPr>
          <w:rFonts w:ascii="Sylfaen" w:eastAsia="MS Mincho" w:hAnsi="Sylfaen" w:cs="Sylfaen"/>
          <w:color w:val="000000" w:themeColor="text1"/>
        </w:rPr>
        <w:t>მომსახურების</w:t>
      </w:r>
      <w:r w:rsidR="003A1F3D" w:rsidRPr="003A1F3D">
        <w:rPr>
          <w:rFonts w:eastAsia="MS Mincho" w:cs="MS Mincho"/>
          <w:color w:val="000000" w:themeColor="text1"/>
        </w:rPr>
        <w:t xml:space="preserve"> </w:t>
      </w:r>
      <w:r w:rsidR="003A1F3D" w:rsidRPr="003A1F3D">
        <w:rPr>
          <w:rFonts w:ascii="Sylfaen" w:eastAsia="MS Mincho" w:hAnsi="Sylfaen" w:cs="Sylfaen"/>
          <w:color w:val="000000" w:themeColor="text1"/>
        </w:rPr>
        <w:t>სააგენტო</w:t>
      </w:r>
      <w:r w:rsidR="00F4742C">
        <w:rPr>
          <w:rFonts w:ascii="Sylfaen" w:eastAsia="MS Mincho" w:hAnsi="Sylfaen" w:cs="Sylfaen"/>
          <w:color w:val="000000" w:themeColor="text1"/>
          <w:lang w:val="ka-GE"/>
        </w:rPr>
        <w:t>ს ბენეფიციარების შესახებ მონაცემთა შორის სხვაობის ანალიზის საფუძველს გვაძლევს</w:t>
      </w:r>
      <w:r w:rsidR="00CC7F54">
        <w:rPr>
          <w:rFonts w:eastAsia="MS Mincho" w:cs="MS Mincho"/>
          <w:color w:val="000000" w:themeColor="text1"/>
        </w:rPr>
        <w:t>.</w:t>
      </w:r>
    </w:p>
    <w:p w14:paraId="2E72DFD7" w14:textId="0A05B510" w:rsidR="003E0626" w:rsidRDefault="009357C3" w:rsidP="0061447E">
      <w:pPr>
        <w:spacing w:after="0"/>
        <w:jc w:val="both"/>
        <w:rPr>
          <w:rFonts w:ascii="MS Mincho" w:eastAsia="MS Mincho" w:hAnsi="MS Mincho" w:cs="MS Mincho"/>
        </w:rPr>
      </w:pPr>
      <w:r w:rsidRPr="009357C3">
        <w:rPr>
          <w:rFonts w:ascii="Sylfaen" w:hAnsi="Sylfaen" w:cs="Sylfaen"/>
          <w:b/>
          <w:bCs/>
          <w:i/>
          <w:color w:val="2E74B5" w:themeColor="accent5" w:themeShade="BF"/>
        </w:rPr>
        <w:t>ცხრილი</w:t>
      </w:r>
      <w:r w:rsidR="009617E7">
        <w:rPr>
          <w:b/>
          <w:bCs/>
          <w:i/>
          <w:color w:val="2E74B5" w:themeColor="accent5" w:themeShade="BF"/>
        </w:rPr>
        <w:t xml:space="preserve"> 1</w:t>
      </w:r>
      <w:r w:rsidR="009617E7" w:rsidRPr="00B13C95">
        <w:rPr>
          <w:b/>
          <w:bCs/>
          <w:i/>
          <w:color w:val="2E74B5" w:themeColor="accent5" w:themeShade="BF"/>
        </w:rPr>
        <w:t xml:space="preserve">. </w:t>
      </w:r>
      <w:r w:rsidR="009617E7" w:rsidRPr="00B13C95">
        <w:rPr>
          <w:i/>
          <w:color w:val="2E74B5" w:themeColor="accent5" w:themeShade="BF"/>
        </w:rPr>
        <w:t xml:space="preserve"> </w:t>
      </w:r>
      <w:r w:rsidR="00BB11D2">
        <w:rPr>
          <w:rFonts w:ascii="Sylfaen" w:hAnsi="Sylfaen"/>
          <w:b/>
          <w:bCs/>
          <w:i/>
          <w:lang w:val="ka-GE"/>
        </w:rPr>
        <w:t xml:space="preserve">საქართველოში მცხოვრები შეზღუდული </w:t>
      </w:r>
      <w:r w:rsidR="00ED4B53">
        <w:rPr>
          <w:rFonts w:ascii="Sylfaen" w:hAnsi="Sylfaen"/>
          <w:b/>
          <w:bCs/>
          <w:i/>
          <w:lang w:val="ka-GE"/>
        </w:rPr>
        <w:t>შესაძლებლობ</w:t>
      </w:r>
      <w:r w:rsidR="00BB11D2">
        <w:rPr>
          <w:rFonts w:ascii="Sylfaen" w:hAnsi="Sylfaen"/>
          <w:b/>
          <w:bCs/>
          <w:i/>
          <w:lang w:val="ka-GE"/>
        </w:rPr>
        <w:t>ის მქონე პირების სავარაუდო რაოდენობა</w:t>
      </w:r>
      <w:r w:rsidR="009617E7">
        <w:rPr>
          <w:rStyle w:val="FootnoteReference"/>
          <w:b/>
          <w:bCs/>
          <w:i/>
        </w:rPr>
        <w:footnoteReference w:id="15"/>
      </w:r>
    </w:p>
    <w:tbl>
      <w:tblPr>
        <w:tblStyle w:val="TableGrid"/>
        <w:tblW w:w="0" w:type="auto"/>
        <w:tblInd w:w="108" w:type="dxa"/>
        <w:tblLook w:val="04A0" w:firstRow="1" w:lastRow="0" w:firstColumn="1" w:lastColumn="0" w:noHBand="0" w:noVBand="1"/>
      </w:tblPr>
      <w:tblGrid>
        <w:gridCol w:w="3060"/>
        <w:gridCol w:w="1170"/>
        <w:gridCol w:w="1080"/>
        <w:gridCol w:w="1170"/>
        <w:gridCol w:w="1260"/>
        <w:gridCol w:w="1350"/>
      </w:tblGrid>
      <w:tr w:rsidR="003E0626" w14:paraId="5BE1CE87" w14:textId="77777777" w:rsidTr="009357C3">
        <w:tc>
          <w:tcPr>
            <w:tcW w:w="3060" w:type="dxa"/>
          </w:tcPr>
          <w:p w14:paraId="18F091E7" w14:textId="6A2394D5" w:rsidR="003E0626" w:rsidRPr="00BB11D2" w:rsidRDefault="00BB11D2" w:rsidP="003E0626">
            <w:pPr>
              <w:jc w:val="center"/>
              <w:rPr>
                <w:rFonts w:ascii="Sylfaen" w:eastAsia="MS Mincho" w:hAnsi="Sylfaen" w:cs="MS Mincho"/>
                <w:b/>
                <w:lang w:val="ka-GE"/>
              </w:rPr>
            </w:pPr>
            <w:r>
              <w:rPr>
                <w:rFonts w:ascii="Sylfaen" w:eastAsia="MS Mincho" w:hAnsi="Sylfaen" w:cs="MS Mincho"/>
                <w:b/>
                <w:lang w:val="ka-GE"/>
              </w:rPr>
              <w:t>ინფორმაციის წყარო</w:t>
            </w:r>
          </w:p>
        </w:tc>
        <w:tc>
          <w:tcPr>
            <w:tcW w:w="1170" w:type="dxa"/>
          </w:tcPr>
          <w:p w14:paraId="6019F82C" w14:textId="468D5162" w:rsidR="003E0626" w:rsidRPr="009357C3" w:rsidRDefault="009357C3" w:rsidP="003E0626">
            <w:pPr>
              <w:jc w:val="center"/>
              <w:rPr>
                <w:rFonts w:ascii="Sylfaen" w:eastAsia="MS Mincho" w:hAnsi="Sylfaen" w:cs="MS Mincho"/>
                <w:b/>
                <w:lang w:val="ka-GE"/>
              </w:rPr>
            </w:pPr>
            <w:r>
              <w:rPr>
                <w:rFonts w:ascii="Sylfaen" w:eastAsia="MS Mincho" w:hAnsi="Sylfaen" w:cs="MS Mincho"/>
                <w:b/>
                <w:lang w:val="ka-GE"/>
              </w:rPr>
              <w:t>სულ</w:t>
            </w:r>
          </w:p>
        </w:tc>
        <w:tc>
          <w:tcPr>
            <w:tcW w:w="1080" w:type="dxa"/>
          </w:tcPr>
          <w:p w14:paraId="5F52A519" w14:textId="3484CA10" w:rsidR="003E0626" w:rsidRPr="003E0626" w:rsidRDefault="009357C3" w:rsidP="003E0626">
            <w:pPr>
              <w:jc w:val="center"/>
              <w:rPr>
                <w:rFonts w:eastAsia="MS Mincho" w:cs="MS Mincho"/>
                <w:b/>
              </w:rPr>
            </w:pPr>
            <w:r>
              <w:rPr>
                <w:rFonts w:ascii="Sylfaen" w:eastAsia="MS Mincho" w:hAnsi="Sylfaen" w:cs="MS Mincho"/>
                <w:b/>
                <w:lang w:val="ka-GE"/>
              </w:rPr>
              <w:t>ჯგუფი</w:t>
            </w:r>
            <w:r w:rsidR="003E0626" w:rsidRPr="003E0626">
              <w:rPr>
                <w:rFonts w:eastAsia="MS Mincho" w:cs="MS Mincho"/>
                <w:b/>
              </w:rPr>
              <w:t xml:space="preserve"> I</w:t>
            </w:r>
          </w:p>
        </w:tc>
        <w:tc>
          <w:tcPr>
            <w:tcW w:w="1170" w:type="dxa"/>
          </w:tcPr>
          <w:p w14:paraId="00948641" w14:textId="713B064B" w:rsidR="003E0626" w:rsidRPr="003E0626" w:rsidRDefault="009357C3" w:rsidP="003E0626">
            <w:pPr>
              <w:jc w:val="center"/>
              <w:rPr>
                <w:rFonts w:eastAsia="MS Mincho" w:cs="MS Mincho"/>
                <w:b/>
              </w:rPr>
            </w:pPr>
            <w:r>
              <w:rPr>
                <w:rFonts w:ascii="Sylfaen" w:eastAsia="MS Mincho" w:hAnsi="Sylfaen" w:cs="MS Mincho"/>
                <w:b/>
                <w:lang w:val="ka-GE"/>
              </w:rPr>
              <w:t>ჯგუფი</w:t>
            </w:r>
            <w:r w:rsidR="003E0626" w:rsidRPr="003E0626">
              <w:rPr>
                <w:rFonts w:eastAsia="MS Mincho" w:cs="MS Mincho"/>
                <w:b/>
              </w:rPr>
              <w:t xml:space="preserve"> II</w:t>
            </w:r>
          </w:p>
        </w:tc>
        <w:tc>
          <w:tcPr>
            <w:tcW w:w="1260" w:type="dxa"/>
          </w:tcPr>
          <w:p w14:paraId="4DC2F1AB" w14:textId="0373DC95" w:rsidR="003E0626" w:rsidRPr="003E0626" w:rsidRDefault="009357C3" w:rsidP="003E0626">
            <w:pPr>
              <w:jc w:val="center"/>
              <w:rPr>
                <w:rFonts w:eastAsia="MS Mincho" w:cs="MS Mincho"/>
                <w:b/>
              </w:rPr>
            </w:pPr>
            <w:r w:rsidRPr="009357C3">
              <w:rPr>
                <w:rFonts w:ascii="Sylfaen" w:eastAsia="MS Mincho" w:hAnsi="Sylfaen" w:cs="Sylfaen"/>
                <w:b/>
              </w:rPr>
              <w:t>ჯგუფი</w:t>
            </w:r>
            <w:r w:rsidR="003E0626" w:rsidRPr="003E0626">
              <w:rPr>
                <w:rFonts w:eastAsia="MS Mincho" w:cs="MS Mincho"/>
                <w:b/>
              </w:rPr>
              <w:t xml:space="preserve"> III</w:t>
            </w:r>
          </w:p>
        </w:tc>
        <w:tc>
          <w:tcPr>
            <w:tcW w:w="1350" w:type="dxa"/>
          </w:tcPr>
          <w:p w14:paraId="5CEF1ABE" w14:textId="30FE636D" w:rsidR="003E0626" w:rsidRPr="009357C3" w:rsidRDefault="009357C3" w:rsidP="003E0626">
            <w:pPr>
              <w:jc w:val="center"/>
              <w:rPr>
                <w:rFonts w:ascii="Sylfaen" w:eastAsia="MS Mincho" w:hAnsi="Sylfaen" w:cs="MS Mincho"/>
                <w:b/>
                <w:lang w:val="ka-GE"/>
              </w:rPr>
            </w:pPr>
            <w:r>
              <w:rPr>
                <w:rFonts w:ascii="Sylfaen" w:eastAsia="MS Mincho" w:hAnsi="Sylfaen" w:cs="MS Mincho"/>
                <w:b/>
                <w:lang w:val="ka-GE"/>
              </w:rPr>
              <w:t>ბავშვები</w:t>
            </w:r>
          </w:p>
        </w:tc>
      </w:tr>
      <w:tr w:rsidR="003E0626" w14:paraId="1892559A" w14:textId="77777777" w:rsidTr="009357C3">
        <w:tc>
          <w:tcPr>
            <w:tcW w:w="3060" w:type="dxa"/>
          </w:tcPr>
          <w:p w14:paraId="00BCFEBE" w14:textId="2D13F922" w:rsidR="003E0626" w:rsidRPr="003E0626" w:rsidRDefault="002D153D" w:rsidP="009617E7">
            <w:pPr>
              <w:jc w:val="center"/>
              <w:rPr>
                <w:rFonts w:eastAsia="MS Mincho" w:cs="MS Mincho"/>
              </w:rPr>
            </w:pPr>
            <w:r w:rsidRPr="002D153D">
              <w:rPr>
                <w:rFonts w:ascii="Sylfaen" w:eastAsia="MS Mincho" w:hAnsi="Sylfaen" w:cs="Sylfaen"/>
              </w:rPr>
              <w:lastRenderedPageBreak/>
              <w:t>საქართველოს</w:t>
            </w:r>
            <w:r w:rsidRPr="002D153D">
              <w:rPr>
                <w:rFonts w:eastAsia="MS Mincho" w:cs="MS Mincho"/>
              </w:rPr>
              <w:t xml:space="preserve"> </w:t>
            </w:r>
            <w:r w:rsidRPr="002D153D">
              <w:rPr>
                <w:rFonts w:ascii="Sylfaen" w:eastAsia="MS Mincho" w:hAnsi="Sylfaen" w:cs="Sylfaen"/>
              </w:rPr>
              <w:t>მოსახლეობის</w:t>
            </w:r>
            <w:r w:rsidRPr="002D153D">
              <w:rPr>
                <w:rFonts w:eastAsia="MS Mincho" w:cs="MS Mincho"/>
              </w:rPr>
              <w:t xml:space="preserve"> 2014 </w:t>
            </w:r>
            <w:r w:rsidRPr="002D153D">
              <w:rPr>
                <w:rFonts w:ascii="Sylfaen" w:eastAsia="MS Mincho" w:hAnsi="Sylfaen" w:cs="Sylfaen"/>
              </w:rPr>
              <w:t>წლის</w:t>
            </w:r>
            <w:r w:rsidRPr="002D153D">
              <w:rPr>
                <w:rFonts w:eastAsia="MS Mincho" w:cs="MS Mincho"/>
              </w:rPr>
              <w:t xml:space="preserve"> </w:t>
            </w:r>
            <w:r w:rsidRPr="002D153D">
              <w:rPr>
                <w:rFonts w:ascii="Sylfaen" w:eastAsia="MS Mincho" w:hAnsi="Sylfaen" w:cs="Sylfaen"/>
              </w:rPr>
              <w:t>საყოველთაო</w:t>
            </w:r>
            <w:r w:rsidRPr="002D153D">
              <w:rPr>
                <w:rFonts w:eastAsia="MS Mincho" w:cs="MS Mincho"/>
              </w:rPr>
              <w:t xml:space="preserve"> </w:t>
            </w:r>
            <w:r w:rsidRPr="002D153D">
              <w:rPr>
                <w:rFonts w:ascii="Sylfaen" w:eastAsia="MS Mincho" w:hAnsi="Sylfaen" w:cs="Sylfaen"/>
              </w:rPr>
              <w:t>აღწერა</w:t>
            </w:r>
          </w:p>
        </w:tc>
        <w:tc>
          <w:tcPr>
            <w:tcW w:w="1170" w:type="dxa"/>
          </w:tcPr>
          <w:p w14:paraId="6D856F80" w14:textId="455B9813" w:rsidR="003E0626" w:rsidRPr="003E0626" w:rsidRDefault="003E0626" w:rsidP="00720E6B">
            <w:pPr>
              <w:jc w:val="center"/>
              <w:rPr>
                <w:rFonts w:eastAsia="MS Mincho" w:cs="MS Mincho"/>
              </w:rPr>
            </w:pPr>
            <w:r>
              <w:rPr>
                <w:rFonts w:eastAsia="MS Mincho" w:cs="MS Mincho"/>
              </w:rPr>
              <w:t>100</w:t>
            </w:r>
            <w:r w:rsidR="00720E6B">
              <w:rPr>
                <w:rFonts w:ascii="Sylfaen" w:eastAsia="MS Mincho" w:hAnsi="Sylfaen" w:cs="MS Mincho"/>
                <w:lang w:val="ka-GE"/>
              </w:rPr>
              <w:t xml:space="preserve"> </w:t>
            </w:r>
            <w:r>
              <w:rPr>
                <w:rFonts w:eastAsia="MS Mincho" w:cs="MS Mincho"/>
              </w:rPr>
              <w:t>113</w:t>
            </w:r>
          </w:p>
        </w:tc>
        <w:tc>
          <w:tcPr>
            <w:tcW w:w="1080" w:type="dxa"/>
          </w:tcPr>
          <w:p w14:paraId="33136F59" w14:textId="3E04285F" w:rsidR="003E0626" w:rsidRPr="003E0626" w:rsidRDefault="003E0626" w:rsidP="00720E6B">
            <w:pPr>
              <w:jc w:val="center"/>
              <w:rPr>
                <w:rFonts w:eastAsia="MS Mincho" w:cs="MS Mincho"/>
              </w:rPr>
            </w:pPr>
            <w:r>
              <w:rPr>
                <w:rFonts w:eastAsia="MS Mincho" w:cs="MS Mincho"/>
              </w:rPr>
              <w:t>26</w:t>
            </w:r>
            <w:r w:rsidR="00720E6B">
              <w:rPr>
                <w:rFonts w:ascii="Sylfaen" w:eastAsia="MS Mincho" w:hAnsi="Sylfaen" w:cs="MS Mincho"/>
                <w:lang w:val="ka-GE"/>
              </w:rPr>
              <w:t xml:space="preserve"> </w:t>
            </w:r>
            <w:r>
              <w:rPr>
                <w:rFonts w:eastAsia="MS Mincho" w:cs="MS Mincho"/>
              </w:rPr>
              <w:t>784</w:t>
            </w:r>
          </w:p>
        </w:tc>
        <w:tc>
          <w:tcPr>
            <w:tcW w:w="1170" w:type="dxa"/>
          </w:tcPr>
          <w:p w14:paraId="0BA3734A" w14:textId="13DE35EC" w:rsidR="003E0626" w:rsidRPr="003E0626" w:rsidRDefault="003E0626" w:rsidP="00720E6B">
            <w:pPr>
              <w:jc w:val="center"/>
              <w:rPr>
                <w:rFonts w:eastAsia="MS Mincho" w:cs="MS Mincho"/>
              </w:rPr>
            </w:pPr>
            <w:r>
              <w:rPr>
                <w:rFonts w:eastAsia="MS Mincho" w:cs="MS Mincho"/>
              </w:rPr>
              <w:t>58</w:t>
            </w:r>
            <w:r w:rsidR="00720E6B">
              <w:rPr>
                <w:rFonts w:ascii="Sylfaen" w:eastAsia="MS Mincho" w:hAnsi="Sylfaen" w:cs="MS Mincho"/>
                <w:lang w:val="ka-GE"/>
              </w:rPr>
              <w:t xml:space="preserve"> </w:t>
            </w:r>
            <w:r>
              <w:rPr>
                <w:rFonts w:eastAsia="MS Mincho" w:cs="MS Mincho"/>
              </w:rPr>
              <w:t>255</w:t>
            </w:r>
          </w:p>
        </w:tc>
        <w:tc>
          <w:tcPr>
            <w:tcW w:w="1260" w:type="dxa"/>
          </w:tcPr>
          <w:p w14:paraId="76A52278" w14:textId="5141E0ED" w:rsidR="003E0626" w:rsidRPr="003E0626" w:rsidRDefault="003E0626" w:rsidP="009617E7">
            <w:pPr>
              <w:jc w:val="center"/>
              <w:rPr>
                <w:rFonts w:eastAsia="MS Mincho" w:cs="MS Mincho"/>
              </w:rPr>
            </w:pPr>
            <w:r>
              <w:rPr>
                <w:rFonts w:eastAsia="MS Mincho" w:cs="MS Mincho"/>
              </w:rPr>
              <w:t>9</w:t>
            </w:r>
            <w:r w:rsidR="00720E6B">
              <w:rPr>
                <w:rFonts w:eastAsia="MS Mincho" w:cs="MS Mincho"/>
              </w:rPr>
              <w:t xml:space="preserve"> </w:t>
            </w:r>
            <w:r>
              <w:rPr>
                <w:rFonts w:eastAsia="MS Mincho" w:cs="MS Mincho"/>
              </w:rPr>
              <w:t>902</w:t>
            </w:r>
          </w:p>
        </w:tc>
        <w:tc>
          <w:tcPr>
            <w:tcW w:w="1350" w:type="dxa"/>
          </w:tcPr>
          <w:p w14:paraId="188A9C13" w14:textId="37228373" w:rsidR="003E0626" w:rsidRPr="003E0626" w:rsidRDefault="003E0626" w:rsidP="00720E6B">
            <w:pPr>
              <w:jc w:val="center"/>
              <w:rPr>
                <w:rFonts w:eastAsia="MS Mincho" w:cs="MS Mincho"/>
              </w:rPr>
            </w:pPr>
            <w:r>
              <w:rPr>
                <w:rFonts w:eastAsia="MS Mincho" w:cs="MS Mincho"/>
              </w:rPr>
              <w:t>5</w:t>
            </w:r>
            <w:r w:rsidR="00720E6B">
              <w:rPr>
                <w:rFonts w:ascii="Sylfaen" w:eastAsia="MS Mincho" w:hAnsi="Sylfaen" w:cs="MS Mincho"/>
                <w:lang w:val="ka-GE"/>
              </w:rPr>
              <w:t xml:space="preserve"> </w:t>
            </w:r>
            <w:r>
              <w:rPr>
                <w:rFonts w:eastAsia="MS Mincho" w:cs="MS Mincho"/>
              </w:rPr>
              <w:t>172</w:t>
            </w:r>
          </w:p>
        </w:tc>
      </w:tr>
      <w:tr w:rsidR="003E0626" w14:paraId="77EB15F4" w14:textId="77777777" w:rsidTr="009357C3">
        <w:trPr>
          <w:trHeight w:val="251"/>
        </w:trPr>
        <w:tc>
          <w:tcPr>
            <w:tcW w:w="3060" w:type="dxa"/>
          </w:tcPr>
          <w:p w14:paraId="40EAC079" w14:textId="7571B624" w:rsidR="003E0626" w:rsidRPr="009357C3" w:rsidRDefault="003E0626" w:rsidP="009617E7">
            <w:pPr>
              <w:jc w:val="center"/>
              <w:rPr>
                <w:rFonts w:eastAsia="MS Mincho" w:cs="MS Mincho"/>
                <w:lang w:val="ka-GE"/>
              </w:rPr>
            </w:pPr>
            <w:r>
              <w:rPr>
                <w:rFonts w:eastAsia="MS Mincho" w:cs="MS Mincho"/>
              </w:rPr>
              <w:t xml:space="preserve">2017 </w:t>
            </w:r>
            <w:r w:rsidR="009357C3">
              <w:rPr>
                <w:rFonts w:ascii="Sylfaen" w:eastAsia="MS Mincho" w:hAnsi="Sylfaen" w:cs="MS Mincho"/>
                <w:lang w:val="ka-GE"/>
              </w:rPr>
              <w:t xml:space="preserve">წლის მონაცემები </w:t>
            </w:r>
            <w:r w:rsidR="003A1F3D" w:rsidRPr="003A1F3D">
              <w:rPr>
                <w:rFonts w:ascii="Sylfaen" w:eastAsia="MS Mincho" w:hAnsi="Sylfaen" w:cs="Sylfaen"/>
              </w:rPr>
              <w:t>სოციალური</w:t>
            </w:r>
            <w:r w:rsidR="003A1F3D" w:rsidRPr="003A1F3D">
              <w:rPr>
                <w:rFonts w:eastAsia="MS Mincho" w:cs="MS Mincho"/>
              </w:rPr>
              <w:t xml:space="preserve"> </w:t>
            </w:r>
            <w:r w:rsidR="003A1F3D" w:rsidRPr="003A1F3D">
              <w:rPr>
                <w:rFonts w:ascii="Sylfaen" w:eastAsia="MS Mincho" w:hAnsi="Sylfaen" w:cs="Sylfaen"/>
              </w:rPr>
              <w:t>მომსახურების</w:t>
            </w:r>
            <w:r w:rsidR="003A1F3D" w:rsidRPr="003A1F3D">
              <w:rPr>
                <w:rFonts w:eastAsia="MS Mincho" w:cs="MS Mincho"/>
              </w:rPr>
              <w:t xml:space="preserve"> </w:t>
            </w:r>
            <w:r w:rsidR="003A1F3D" w:rsidRPr="003A1F3D">
              <w:rPr>
                <w:rFonts w:ascii="Sylfaen" w:eastAsia="MS Mincho" w:hAnsi="Sylfaen" w:cs="Sylfaen"/>
              </w:rPr>
              <w:t>სააგენტო</w:t>
            </w:r>
            <w:r w:rsidR="009357C3">
              <w:rPr>
                <w:rFonts w:ascii="Sylfaen" w:eastAsia="MS Mincho" w:hAnsi="Sylfaen" w:cs="Sylfaen"/>
                <w:lang w:val="ka-GE"/>
              </w:rPr>
              <w:t>ს</w:t>
            </w:r>
            <w:r>
              <w:rPr>
                <w:rFonts w:eastAsia="MS Mincho" w:cs="MS Mincho"/>
              </w:rPr>
              <w:t xml:space="preserve"> </w:t>
            </w:r>
            <w:r w:rsidR="009357C3" w:rsidRPr="009357C3">
              <w:rPr>
                <w:rFonts w:ascii="Sylfaen" w:eastAsia="MS Mincho" w:hAnsi="Sylfaen" w:cs="Sylfaen"/>
              </w:rPr>
              <w:t>ბენეფიციარები</w:t>
            </w:r>
            <w:r w:rsidR="009357C3">
              <w:rPr>
                <w:rFonts w:ascii="Sylfaen" w:eastAsia="MS Mincho" w:hAnsi="Sylfaen" w:cs="Sylfaen"/>
                <w:lang w:val="ka-GE"/>
              </w:rPr>
              <w:t>ს შესახებ</w:t>
            </w:r>
          </w:p>
        </w:tc>
        <w:tc>
          <w:tcPr>
            <w:tcW w:w="1170" w:type="dxa"/>
          </w:tcPr>
          <w:p w14:paraId="08E6BF65" w14:textId="62A5A431" w:rsidR="003E0626" w:rsidRPr="003E0626" w:rsidRDefault="003E0626" w:rsidP="00720E6B">
            <w:pPr>
              <w:jc w:val="center"/>
              <w:rPr>
                <w:rFonts w:eastAsia="MS Mincho" w:cs="MS Mincho"/>
              </w:rPr>
            </w:pPr>
            <w:r>
              <w:rPr>
                <w:rFonts w:eastAsia="MS Mincho" w:cs="MS Mincho"/>
              </w:rPr>
              <w:t>125</w:t>
            </w:r>
            <w:r w:rsidR="00720E6B">
              <w:rPr>
                <w:rFonts w:ascii="Sylfaen" w:eastAsia="MS Mincho" w:hAnsi="Sylfaen" w:cs="MS Mincho"/>
                <w:lang w:val="ka-GE"/>
              </w:rPr>
              <w:t xml:space="preserve"> </w:t>
            </w:r>
            <w:r>
              <w:rPr>
                <w:rFonts w:eastAsia="MS Mincho" w:cs="MS Mincho"/>
              </w:rPr>
              <w:t>104</w:t>
            </w:r>
          </w:p>
        </w:tc>
        <w:tc>
          <w:tcPr>
            <w:tcW w:w="1080" w:type="dxa"/>
          </w:tcPr>
          <w:p w14:paraId="17494C94" w14:textId="6F53C993" w:rsidR="003E0626" w:rsidRPr="003E0626" w:rsidRDefault="003E0626" w:rsidP="00720E6B">
            <w:pPr>
              <w:jc w:val="center"/>
              <w:rPr>
                <w:rFonts w:eastAsia="MS Mincho" w:cs="MS Mincho"/>
              </w:rPr>
            </w:pPr>
            <w:r>
              <w:rPr>
                <w:rFonts w:eastAsia="MS Mincho" w:cs="MS Mincho"/>
              </w:rPr>
              <w:t>26</w:t>
            </w:r>
            <w:r w:rsidR="00720E6B">
              <w:rPr>
                <w:rFonts w:ascii="Sylfaen" w:eastAsia="MS Mincho" w:hAnsi="Sylfaen" w:cs="MS Mincho"/>
                <w:lang w:val="ka-GE"/>
              </w:rPr>
              <w:t xml:space="preserve"> </w:t>
            </w:r>
            <w:r>
              <w:rPr>
                <w:rFonts w:eastAsia="MS Mincho" w:cs="MS Mincho"/>
              </w:rPr>
              <w:t>568</w:t>
            </w:r>
          </w:p>
        </w:tc>
        <w:tc>
          <w:tcPr>
            <w:tcW w:w="1170" w:type="dxa"/>
          </w:tcPr>
          <w:p w14:paraId="720B76CB" w14:textId="07455E72" w:rsidR="003E0626" w:rsidRPr="003E0626" w:rsidRDefault="003E0626" w:rsidP="00720E6B">
            <w:pPr>
              <w:jc w:val="center"/>
              <w:rPr>
                <w:rFonts w:eastAsia="MS Mincho" w:cs="MS Mincho"/>
              </w:rPr>
            </w:pPr>
            <w:r>
              <w:rPr>
                <w:rFonts w:eastAsia="MS Mincho" w:cs="MS Mincho"/>
              </w:rPr>
              <w:t>75</w:t>
            </w:r>
            <w:r w:rsidR="00720E6B">
              <w:rPr>
                <w:rFonts w:ascii="Sylfaen" w:eastAsia="MS Mincho" w:hAnsi="Sylfaen" w:cs="MS Mincho"/>
                <w:lang w:val="ka-GE"/>
              </w:rPr>
              <w:t xml:space="preserve"> </w:t>
            </w:r>
            <w:r>
              <w:rPr>
                <w:rFonts w:eastAsia="MS Mincho" w:cs="MS Mincho"/>
              </w:rPr>
              <w:t>268</w:t>
            </w:r>
          </w:p>
        </w:tc>
        <w:tc>
          <w:tcPr>
            <w:tcW w:w="1260" w:type="dxa"/>
          </w:tcPr>
          <w:p w14:paraId="7B9065F6" w14:textId="365A80FE" w:rsidR="003E0626" w:rsidRPr="003E0626" w:rsidRDefault="003E0626" w:rsidP="00720E6B">
            <w:pPr>
              <w:jc w:val="center"/>
              <w:rPr>
                <w:rFonts w:eastAsia="MS Mincho" w:cs="MS Mincho"/>
              </w:rPr>
            </w:pPr>
            <w:r>
              <w:rPr>
                <w:rFonts w:eastAsia="MS Mincho" w:cs="MS Mincho"/>
              </w:rPr>
              <w:t>5</w:t>
            </w:r>
            <w:r w:rsidR="00720E6B">
              <w:rPr>
                <w:rFonts w:ascii="Sylfaen" w:eastAsia="MS Mincho" w:hAnsi="Sylfaen" w:cs="MS Mincho"/>
                <w:lang w:val="ka-GE"/>
              </w:rPr>
              <w:t xml:space="preserve"> </w:t>
            </w:r>
            <w:r>
              <w:rPr>
                <w:rFonts w:eastAsia="MS Mincho" w:cs="MS Mincho"/>
              </w:rPr>
              <w:t>836</w:t>
            </w:r>
          </w:p>
        </w:tc>
        <w:tc>
          <w:tcPr>
            <w:tcW w:w="1350" w:type="dxa"/>
          </w:tcPr>
          <w:p w14:paraId="3CD95051" w14:textId="6BAFD5B6" w:rsidR="003E0626" w:rsidRPr="003E0626" w:rsidRDefault="003E0626" w:rsidP="00720E6B">
            <w:pPr>
              <w:jc w:val="center"/>
              <w:rPr>
                <w:rFonts w:eastAsia="MS Mincho" w:cs="MS Mincho"/>
              </w:rPr>
            </w:pPr>
            <w:r>
              <w:rPr>
                <w:rFonts w:eastAsia="MS Mincho" w:cs="MS Mincho"/>
              </w:rPr>
              <w:t>10</w:t>
            </w:r>
            <w:r w:rsidR="00720E6B">
              <w:rPr>
                <w:rFonts w:ascii="Sylfaen" w:eastAsia="MS Mincho" w:hAnsi="Sylfaen" w:cs="MS Mincho"/>
                <w:lang w:val="ka-GE"/>
              </w:rPr>
              <w:t xml:space="preserve"> </w:t>
            </w:r>
            <w:r>
              <w:rPr>
                <w:rFonts w:eastAsia="MS Mincho" w:cs="MS Mincho"/>
              </w:rPr>
              <w:t>052</w:t>
            </w:r>
          </w:p>
        </w:tc>
      </w:tr>
    </w:tbl>
    <w:p w14:paraId="4D24294B" w14:textId="71FD7E6E" w:rsidR="00D34D4E" w:rsidRPr="00D34D4E" w:rsidRDefault="00BB11D2" w:rsidP="00ED4B53">
      <w:pPr>
        <w:rPr>
          <w:b/>
          <w:sz w:val="20"/>
          <w:szCs w:val="20"/>
        </w:rPr>
      </w:pPr>
      <w:r>
        <w:rPr>
          <w:rFonts w:ascii="Sylfaen" w:hAnsi="Sylfaen" w:cs="Sylfaen"/>
          <w:b/>
          <w:sz w:val="20"/>
          <w:szCs w:val="20"/>
          <w:lang w:val="ka-GE"/>
        </w:rPr>
        <w:t xml:space="preserve">დადგენილი </w:t>
      </w:r>
      <w:r w:rsidRPr="00BB11D2">
        <w:rPr>
          <w:rFonts w:ascii="Sylfaen" w:hAnsi="Sylfaen" w:cs="Sylfaen"/>
          <w:b/>
          <w:sz w:val="20"/>
          <w:szCs w:val="20"/>
        </w:rPr>
        <w:t>ქმედობაუნარიანობის</w:t>
      </w:r>
      <w:r w:rsidRPr="00BB11D2">
        <w:rPr>
          <w:b/>
          <w:sz w:val="20"/>
          <w:szCs w:val="20"/>
        </w:rPr>
        <w:t xml:space="preserve"> </w:t>
      </w:r>
      <w:r w:rsidRPr="00BB11D2">
        <w:rPr>
          <w:rFonts w:ascii="Sylfaen" w:hAnsi="Sylfaen" w:cs="Sylfaen"/>
          <w:b/>
          <w:sz w:val="20"/>
          <w:szCs w:val="20"/>
        </w:rPr>
        <w:t>შეზღუდვის</w:t>
      </w:r>
      <w:r w:rsidRPr="00BB11D2">
        <w:rPr>
          <w:b/>
          <w:sz w:val="20"/>
          <w:szCs w:val="20"/>
        </w:rPr>
        <w:t xml:space="preserve"> </w:t>
      </w:r>
      <w:r w:rsidRPr="00BB11D2">
        <w:rPr>
          <w:rFonts w:ascii="Sylfaen" w:hAnsi="Sylfaen" w:cs="Sylfaen"/>
          <w:b/>
          <w:sz w:val="20"/>
          <w:szCs w:val="20"/>
        </w:rPr>
        <w:t>სიმძიმ</w:t>
      </w:r>
      <w:r>
        <w:rPr>
          <w:rFonts w:ascii="Sylfaen" w:hAnsi="Sylfaen" w:cs="Sylfaen"/>
          <w:b/>
          <w:sz w:val="20"/>
          <w:szCs w:val="20"/>
          <w:lang w:val="ka-GE"/>
        </w:rPr>
        <w:t>ე</w:t>
      </w:r>
      <w:r w:rsidR="005B5DDF">
        <w:rPr>
          <w:rStyle w:val="FootnoteReference"/>
          <w:b/>
          <w:sz w:val="20"/>
          <w:szCs w:val="20"/>
        </w:rPr>
        <w:footnoteReference w:id="16"/>
      </w:r>
      <w:r>
        <w:rPr>
          <w:b/>
          <w:sz w:val="20"/>
          <w:szCs w:val="20"/>
        </w:rPr>
        <w:t xml:space="preserve">: </w:t>
      </w:r>
      <w:r>
        <w:rPr>
          <w:rFonts w:ascii="Sylfaen" w:hAnsi="Sylfaen"/>
          <w:b/>
          <w:sz w:val="20"/>
          <w:szCs w:val="20"/>
          <w:lang w:val="ka-GE"/>
        </w:rPr>
        <w:t>ჯგუფი</w:t>
      </w:r>
      <w:r w:rsidR="00CC7F54" w:rsidRPr="00CC7F54">
        <w:rPr>
          <w:b/>
          <w:sz w:val="20"/>
          <w:szCs w:val="20"/>
        </w:rPr>
        <w:t xml:space="preserve"> I:</w:t>
      </w:r>
      <w:r w:rsidR="00CC7F54">
        <w:rPr>
          <w:b/>
          <w:sz w:val="20"/>
          <w:szCs w:val="20"/>
        </w:rPr>
        <w:t xml:space="preserve"> </w:t>
      </w:r>
      <w:r w:rsidRPr="00BB11D2">
        <w:rPr>
          <w:rFonts w:ascii="Sylfaen" w:hAnsi="Sylfaen" w:cs="Sylfaen"/>
          <w:sz w:val="20"/>
          <w:szCs w:val="20"/>
        </w:rPr>
        <w:t>მკვეთრად</w:t>
      </w:r>
      <w:r>
        <w:rPr>
          <w:rFonts w:ascii="Sylfaen" w:hAnsi="Sylfaen" w:cs="Sylfaen"/>
          <w:sz w:val="20"/>
          <w:szCs w:val="20"/>
          <w:lang w:val="ka-GE"/>
        </w:rPr>
        <w:t>;</w:t>
      </w:r>
      <w:r w:rsidR="00D34D4E">
        <w:rPr>
          <w:b/>
          <w:sz w:val="20"/>
          <w:szCs w:val="20"/>
        </w:rPr>
        <w:tab/>
      </w:r>
      <w:r w:rsidR="00ED4B53">
        <w:rPr>
          <w:rFonts w:ascii="Sylfaen" w:hAnsi="Sylfaen"/>
          <w:b/>
          <w:sz w:val="20"/>
          <w:szCs w:val="20"/>
          <w:lang w:val="ka-GE"/>
        </w:rPr>
        <w:t xml:space="preserve"> </w:t>
      </w:r>
      <w:r>
        <w:rPr>
          <w:rFonts w:ascii="Sylfaen" w:hAnsi="Sylfaen"/>
          <w:b/>
          <w:sz w:val="20"/>
          <w:szCs w:val="20"/>
          <w:lang w:val="ka-GE"/>
        </w:rPr>
        <w:t>ჯგუფი</w:t>
      </w:r>
      <w:r w:rsidR="00CC7F54" w:rsidRPr="00CC7F54">
        <w:rPr>
          <w:b/>
          <w:sz w:val="20"/>
          <w:szCs w:val="20"/>
        </w:rPr>
        <w:t xml:space="preserve"> II:</w:t>
      </w:r>
      <w:r w:rsidR="00ED4B53">
        <w:rPr>
          <w:b/>
          <w:sz w:val="20"/>
          <w:szCs w:val="20"/>
        </w:rPr>
        <w:t xml:space="preserve"> </w:t>
      </w:r>
      <w:r w:rsidRPr="00BB11D2">
        <w:rPr>
          <w:rFonts w:ascii="Sylfaen" w:hAnsi="Sylfaen" w:cs="Sylfaen"/>
          <w:sz w:val="20"/>
          <w:szCs w:val="20"/>
        </w:rPr>
        <w:t>მნიშვნელოვნად</w:t>
      </w:r>
      <w:r>
        <w:rPr>
          <w:rFonts w:ascii="Sylfaen" w:hAnsi="Sylfaen" w:cs="Sylfaen"/>
          <w:sz w:val="20"/>
          <w:szCs w:val="20"/>
          <w:lang w:val="ka-GE"/>
        </w:rPr>
        <w:t>;</w:t>
      </w:r>
      <w:r>
        <w:rPr>
          <w:b/>
          <w:sz w:val="20"/>
          <w:szCs w:val="20"/>
        </w:rPr>
        <w:t xml:space="preserve"> </w:t>
      </w:r>
      <w:r>
        <w:rPr>
          <w:rFonts w:ascii="Sylfaen" w:hAnsi="Sylfaen"/>
          <w:b/>
          <w:sz w:val="20"/>
          <w:szCs w:val="20"/>
          <w:lang w:val="ka-GE"/>
        </w:rPr>
        <w:t>ჯგუფი</w:t>
      </w:r>
      <w:r w:rsidR="00CC7F54" w:rsidRPr="00CC7F54">
        <w:rPr>
          <w:b/>
          <w:sz w:val="20"/>
          <w:szCs w:val="20"/>
        </w:rPr>
        <w:t xml:space="preserve"> III</w:t>
      </w:r>
      <w:r w:rsidR="00CC7F54">
        <w:t xml:space="preserve">: </w:t>
      </w:r>
      <w:r w:rsidRPr="00BB11D2">
        <w:rPr>
          <w:rFonts w:ascii="Sylfaen" w:hAnsi="Sylfaen" w:cs="Sylfaen"/>
        </w:rPr>
        <w:t>ზომიერად</w:t>
      </w:r>
    </w:p>
    <w:p w14:paraId="4D8BC70A" w14:textId="3620BD4A" w:rsidR="0012044C" w:rsidRDefault="00190383" w:rsidP="00ED4B53">
      <w:pPr>
        <w:spacing w:after="0"/>
        <w:jc w:val="both"/>
        <w:rPr>
          <w:rFonts w:eastAsia="MS Mincho" w:cs="MS Mincho"/>
        </w:rPr>
      </w:pPr>
      <w:r>
        <w:rPr>
          <w:rFonts w:ascii="Sylfaen" w:eastAsia="MS Mincho" w:hAnsi="Sylfaen" w:cs="MS Mincho"/>
          <w:lang w:val="ka-GE"/>
        </w:rPr>
        <w:t xml:space="preserve">საქართველოში </w:t>
      </w:r>
      <w:r w:rsidR="00A01AC2" w:rsidRPr="00A01AC2">
        <w:rPr>
          <w:rFonts w:ascii="Sylfaen" w:eastAsia="MS Mincho" w:hAnsi="Sylfaen" w:cs="MS Mincho"/>
          <w:lang w:val="ka-GE"/>
        </w:rPr>
        <w:t>შშმ პირის</w:t>
      </w:r>
      <w:r>
        <w:rPr>
          <w:rFonts w:ascii="Sylfaen" w:eastAsia="MS Mincho" w:hAnsi="Sylfaen" w:cs="MS Mincho"/>
          <w:lang w:val="ka-GE"/>
        </w:rPr>
        <w:t xml:space="preserve"> სტატუსის განსაზღვრა უმეტესწილად </w:t>
      </w:r>
      <w:r w:rsidR="0069158D" w:rsidRPr="0069158D">
        <w:rPr>
          <w:rFonts w:ascii="Sylfaen" w:eastAsia="MS Mincho" w:hAnsi="Sylfaen" w:cs="MS Mincho"/>
          <w:lang w:val="ka-GE"/>
        </w:rPr>
        <w:t>შეზღუდული შესაძლებლობის</w:t>
      </w:r>
      <w:r>
        <w:rPr>
          <w:rFonts w:ascii="Sylfaen" w:eastAsia="MS Mincho" w:hAnsi="Sylfaen" w:cs="MS Mincho"/>
          <w:lang w:val="ka-GE"/>
        </w:rPr>
        <w:t xml:space="preserve"> სამედიცინო მოდელს ემყარება; არსებული სისტემა ორიენტირებულია კონკრეტულ დიაგნოზზე და არ ითვალისწინებს პირის ზოგადი ჯანმრთელობის მდგომარეობას და ყოველდღიურ ფუნქციონირებაზე მის გავლენას.</w:t>
      </w:r>
      <w:r w:rsidR="00D34D4E">
        <w:rPr>
          <w:rFonts w:eastAsia="MS Mincho" w:cs="MS Mincho"/>
        </w:rPr>
        <w:t xml:space="preserve"> </w:t>
      </w:r>
      <w:r w:rsidR="00B1568F" w:rsidRPr="00B1568F">
        <w:rPr>
          <w:rFonts w:ascii="Sylfaen" w:eastAsia="MS Mincho" w:hAnsi="Sylfaen" w:cs="Sylfaen"/>
        </w:rPr>
        <w:t>გაეროს</w:t>
      </w:r>
      <w:r w:rsidR="00B1568F" w:rsidRPr="00B1568F">
        <w:rPr>
          <w:rFonts w:eastAsia="MS Mincho" w:cs="MS Mincho"/>
        </w:rPr>
        <w:t xml:space="preserve"> </w:t>
      </w:r>
      <w:r w:rsidR="00B1568F" w:rsidRPr="00B1568F">
        <w:rPr>
          <w:rFonts w:ascii="Sylfaen" w:eastAsia="MS Mincho" w:hAnsi="Sylfaen" w:cs="Sylfaen"/>
        </w:rPr>
        <w:t>ბავშვთა</w:t>
      </w:r>
      <w:r w:rsidR="00B1568F" w:rsidRPr="00B1568F">
        <w:rPr>
          <w:rFonts w:eastAsia="MS Mincho" w:cs="MS Mincho"/>
        </w:rPr>
        <w:t xml:space="preserve"> </w:t>
      </w:r>
      <w:r w:rsidR="00B1568F" w:rsidRPr="00B1568F">
        <w:rPr>
          <w:rFonts w:ascii="Sylfaen" w:eastAsia="MS Mincho" w:hAnsi="Sylfaen" w:cs="Sylfaen"/>
        </w:rPr>
        <w:t>ფონდი</w:t>
      </w:r>
      <w:r w:rsidR="008557DE">
        <w:rPr>
          <w:rFonts w:ascii="Sylfaen" w:eastAsia="MS Mincho" w:hAnsi="Sylfaen" w:cs="Sylfaen"/>
          <w:lang w:val="ka-GE"/>
        </w:rPr>
        <w:t>ს</w:t>
      </w:r>
      <w:r w:rsidR="00B1568F" w:rsidRPr="00B1568F">
        <w:rPr>
          <w:rFonts w:eastAsia="MS Mincho" w:cs="MS Mincho"/>
        </w:rPr>
        <w:t xml:space="preserve"> (UNICEF)</w:t>
      </w:r>
      <w:r w:rsidR="00D34D4E" w:rsidRPr="005A41E2">
        <w:rPr>
          <w:rFonts w:eastAsia="MS Mincho" w:cs="MS Mincho"/>
        </w:rPr>
        <w:t xml:space="preserve"> </w:t>
      </w:r>
      <w:r w:rsidR="008557DE" w:rsidRPr="008557DE">
        <w:rPr>
          <w:rFonts w:ascii="Sylfaen" w:eastAsia="MS Mincho" w:hAnsi="Sylfaen" w:cs="Sylfaen"/>
        </w:rPr>
        <w:t>საქართველოს</w:t>
      </w:r>
      <w:r w:rsidR="008557DE" w:rsidRPr="008557DE">
        <w:rPr>
          <w:rFonts w:eastAsia="MS Mincho" w:cs="MS Mincho"/>
        </w:rPr>
        <w:t xml:space="preserve"> </w:t>
      </w:r>
      <w:r w:rsidR="008557DE" w:rsidRPr="008557DE">
        <w:rPr>
          <w:rFonts w:ascii="Sylfaen" w:eastAsia="MS Mincho" w:hAnsi="Sylfaen" w:cs="Sylfaen"/>
        </w:rPr>
        <w:t>ოფისი</w:t>
      </w:r>
      <w:r w:rsidR="008557DE">
        <w:rPr>
          <w:rFonts w:ascii="Sylfaen" w:eastAsia="MS Mincho" w:hAnsi="Sylfaen" w:cs="Sylfaen"/>
          <w:lang w:val="ka-GE"/>
        </w:rPr>
        <w:t>,</w:t>
      </w:r>
      <w:r w:rsidR="00D34D4E" w:rsidRPr="005A41E2">
        <w:rPr>
          <w:rFonts w:eastAsia="MS Mincho" w:cs="MS Mincho"/>
        </w:rPr>
        <w:t xml:space="preserve"> </w:t>
      </w:r>
      <w:r w:rsidR="00AF6643" w:rsidRPr="00AF6643">
        <w:rPr>
          <w:rFonts w:ascii="Sylfaen" w:eastAsia="MS Mincho" w:hAnsi="Sylfaen" w:cs="Sylfaen"/>
        </w:rPr>
        <w:t>საქართველოს</w:t>
      </w:r>
      <w:r w:rsidR="00AF6643" w:rsidRPr="00AF6643">
        <w:rPr>
          <w:rFonts w:eastAsia="MS Mincho" w:cs="MS Mincho"/>
        </w:rPr>
        <w:t xml:space="preserve"> </w:t>
      </w:r>
      <w:r w:rsidR="00AF6643" w:rsidRPr="00AF6643">
        <w:rPr>
          <w:rFonts w:ascii="Sylfaen" w:eastAsia="MS Mincho" w:hAnsi="Sylfaen" w:cs="Sylfaen"/>
        </w:rPr>
        <w:t>ოკუპირებული</w:t>
      </w:r>
      <w:r w:rsidR="00AF6643" w:rsidRPr="00AF6643">
        <w:rPr>
          <w:rFonts w:eastAsia="MS Mincho" w:cs="MS Mincho"/>
        </w:rPr>
        <w:t xml:space="preserve"> </w:t>
      </w:r>
      <w:r w:rsidR="00AF6643" w:rsidRPr="00AF6643">
        <w:rPr>
          <w:rFonts w:ascii="Sylfaen" w:eastAsia="MS Mincho" w:hAnsi="Sylfaen" w:cs="Sylfaen"/>
        </w:rPr>
        <w:t>ტერიტორიებიდან</w:t>
      </w:r>
      <w:r w:rsidR="00AF6643" w:rsidRPr="00AF6643">
        <w:rPr>
          <w:rFonts w:eastAsia="MS Mincho" w:cs="MS Mincho"/>
        </w:rPr>
        <w:t xml:space="preserve"> </w:t>
      </w:r>
      <w:r w:rsidR="00AF6643" w:rsidRPr="00AF6643">
        <w:rPr>
          <w:rFonts w:ascii="Sylfaen" w:eastAsia="MS Mincho" w:hAnsi="Sylfaen" w:cs="Sylfaen"/>
        </w:rPr>
        <w:t>დევნილთა</w:t>
      </w:r>
      <w:r w:rsidR="00AF6643" w:rsidRPr="00AF6643">
        <w:rPr>
          <w:rFonts w:eastAsia="MS Mincho" w:cs="MS Mincho"/>
        </w:rPr>
        <w:t xml:space="preserve">, </w:t>
      </w:r>
      <w:r w:rsidR="00AF6643" w:rsidRPr="00AF6643">
        <w:rPr>
          <w:rFonts w:ascii="Sylfaen" w:eastAsia="MS Mincho" w:hAnsi="Sylfaen" w:cs="Sylfaen"/>
        </w:rPr>
        <w:t>შრომის</w:t>
      </w:r>
      <w:r w:rsidR="00AF6643" w:rsidRPr="00AF6643">
        <w:rPr>
          <w:rFonts w:eastAsia="MS Mincho" w:cs="MS Mincho"/>
        </w:rPr>
        <w:t xml:space="preserve">, </w:t>
      </w:r>
      <w:r w:rsidR="00AF6643" w:rsidRPr="00AF6643">
        <w:rPr>
          <w:rFonts w:ascii="Sylfaen" w:eastAsia="MS Mincho" w:hAnsi="Sylfaen" w:cs="Sylfaen"/>
        </w:rPr>
        <w:t>ჯანმრთელობისა</w:t>
      </w:r>
      <w:r w:rsidR="00AF6643" w:rsidRPr="00AF6643">
        <w:rPr>
          <w:rFonts w:eastAsia="MS Mincho" w:cs="MS Mincho"/>
        </w:rPr>
        <w:t xml:space="preserve"> </w:t>
      </w:r>
      <w:r w:rsidR="00AF6643" w:rsidRPr="00AF6643">
        <w:rPr>
          <w:rFonts w:ascii="Sylfaen" w:eastAsia="MS Mincho" w:hAnsi="Sylfaen" w:cs="Sylfaen"/>
        </w:rPr>
        <w:t>და</w:t>
      </w:r>
      <w:r w:rsidR="00AF6643" w:rsidRPr="00AF6643">
        <w:rPr>
          <w:rFonts w:eastAsia="MS Mincho" w:cs="MS Mincho"/>
        </w:rPr>
        <w:t xml:space="preserve"> </w:t>
      </w:r>
      <w:r w:rsidR="00AF6643" w:rsidRPr="00AF6643">
        <w:rPr>
          <w:rFonts w:ascii="Sylfaen" w:eastAsia="MS Mincho" w:hAnsi="Sylfaen" w:cs="Sylfaen"/>
        </w:rPr>
        <w:t>სოციალური</w:t>
      </w:r>
      <w:r w:rsidR="00AF6643" w:rsidRPr="00AF6643">
        <w:rPr>
          <w:rFonts w:eastAsia="MS Mincho" w:cs="MS Mincho"/>
        </w:rPr>
        <w:t xml:space="preserve"> </w:t>
      </w:r>
      <w:r w:rsidR="00AF6643" w:rsidRPr="00AF6643">
        <w:rPr>
          <w:rFonts w:ascii="Sylfaen" w:eastAsia="MS Mincho" w:hAnsi="Sylfaen" w:cs="Sylfaen"/>
        </w:rPr>
        <w:t>დაცვის</w:t>
      </w:r>
      <w:r w:rsidR="00AF6643" w:rsidRPr="00AF6643">
        <w:rPr>
          <w:rFonts w:eastAsia="MS Mincho" w:cs="MS Mincho"/>
        </w:rPr>
        <w:t xml:space="preserve"> </w:t>
      </w:r>
      <w:r w:rsidR="00AF6643" w:rsidRPr="00AF6643">
        <w:rPr>
          <w:rFonts w:ascii="Sylfaen" w:eastAsia="MS Mincho" w:hAnsi="Sylfaen" w:cs="Sylfaen"/>
        </w:rPr>
        <w:t>სამინისტრო</w:t>
      </w:r>
      <w:r w:rsidR="008557DE">
        <w:rPr>
          <w:rFonts w:ascii="Sylfaen" w:eastAsia="MS Mincho" w:hAnsi="Sylfaen" w:cs="Sylfaen"/>
          <w:lang w:val="ka-GE"/>
        </w:rPr>
        <w:t>სთან მჭიდრო თანამშრომლობით,</w:t>
      </w:r>
      <w:r w:rsidR="00AF6643" w:rsidRPr="00AF6643">
        <w:rPr>
          <w:rFonts w:eastAsia="MS Mincho" w:cs="MS Mincho"/>
        </w:rPr>
        <w:t xml:space="preserve"> </w:t>
      </w:r>
      <w:r w:rsidR="0069158D">
        <w:rPr>
          <w:rFonts w:ascii="Sylfaen" w:eastAsia="MS Mincho" w:hAnsi="Sylfaen" w:cs="MS Mincho"/>
          <w:lang w:val="ka-GE"/>
        </w:rPr>
        <w:t xml:space="preserve">ახორციელებს </w:t>
      </w:r>
      <w:r w:rsidR="0069158D" w:rsidRPr="0069158D">
        <w:rPr>
          <w:rFonts w:ascii="Sylfaen" w:eastAsia="MS Mincho" w:hAnsi="Sylfaen" w:cs="MS Mincho"/>
          <w:lang w:val="ka-GE"/>
        </w:rPr>
        <w:t xml:space="preserve">შეზღუდული შესაძლებლობის შეფასებისა და </w:t>
      </w:r>
      <w:r w:rsidR="00A8589F" w:rsidRPr="00A8589F">
        <w:rPr>
          <w:rFonts w:ascii="Sylfaen" w:eastAsia="MS Mincho" w:hAnsi="Sylfaen" w:cs="MS Mincho"/>
          <w:lang w:val="ka-GE"/>
        </w:rPr>
        <w:t xml:space="preserve">შშმ პირის </w:t>
      </w:r>
      <w:r w:rsidR="0069158D" w:rsidRPr="0069158D">
        <w:rPr>
          <w:rFonts w:ascii="Sylfaen" w:eastAsia="MS Mincho" w:hAnsi="Sylfaen" w:cs="MS Mincho"/>
          <w:lang w:val="ka-GE"/>
        </w:rPr>
        <w:t>სტატუსის მინიჭების</w:t>
      </w:r>
      <w:r w:rsidR="0069158D">
        <w:rPr>
          <w:rFonts w:ascii="Sylfaen" w:eastAsia="MS Mincho" w:hAnsi="Sylfaen" w:cs="MS Mincho"/>
          <w:lang w:val="ka-GE"/>
        </w:rPr>
        <w:t xml:space="preserve"> სისტემის სოციალური მოდელის პილოტირებას</w:t>
      </w:r>
      <w:r w:rsidR="0069158D">
        <w:rPr>
          <w:rFonts w:eastAsia="MS Mincho" w:cs="MS Mincho"/>
        </w:rPr>
        <w:t xml:space="preserve">, </w:t>
      </w:r>
      <w:r w:rsidR="00721511">
        <w:rPr>
          <w:rFonts w:ascii="Sylfaen" w:eastAsia="MS Mincho" w:hAnsi="Sylfaen" w:cs="Sylfaen"/>
        </w:rPr>
        <w:t>აჭარის</w:t>
      </w:r>
      <w:r w:rsidR="00721511">
        <w:rPr>
          <w:rFonts w:eastAsia="MS Mincho" w:cs="MS Mincho"/>
        </w:rPr>
        <w:t xml:space="preserve"> </w:t>
      </w:r>
      <w:r w:rsidR="0069158D">
        <w:rPr>
          <w:rFonts w:ascii="Sylfaen" w:eastAsia="MS Mincho" w:hAnsi="Sylfaen" w:cs="Sylfaen"/>
        </w:rPr>
        <w:t>ავტონომიურ</w:t>
      </w:r>
      <w:r w:rsidR="00721511">
        <w:rPr>
          <w:rFonts w:eastAsia="MS Mincho" w:cs="MS Mincho"/>
        </w:rPr>
        <w:t xml:space="preserve"> </w:t>
      </w:r>
      <w:r w:rsidR="00721511">
        <w:rPr>
          <w:rFonts w:ascii="Sylfaen" w:eastAsia="MS Mincho" w:hAnsi="Sylfaen" w:cs="Sylfaen"/>
        </w:rPr>
        <w:t>რესპუბლიკა</w:t>
      </w:r>
      <w:r w:rsidR="0069158D">
        <w:rPr>
          <w:rFonts w:ascii="Sylfaen" w:eastAsia="MS Mincho" w:hAnsi="Sylfaen" w:cs="Sylfaen"/>
          <w:lang w:val="ka-GE"/>
        </w:rPr>
        <w:t>ში</w:t>
      </w:r>
      <w:r w:rsidR="00D34D4E" w:rsidRPr="005A41E2">
        <w:rPr>
          <w:rFonts w:eastAsia="MS Mincho" w:cs="MS Mincho"/>
        </w:rPr>
        <w:t>.</w:t>
      </w:r>
      <w:r w:rsidR="00D34D4E">
        <w:rPr>
          <w:rFonts w:eastAsia="MS Mincho" w:cs="MS Mincho"/>
        </w:rPr>
        <w:t xml:space="preserve"> </w:t>
      </w:r>
      <w:r w:rsidR="0069158D">
        <w:rPr>
          <w:rFonts w:ascii="Sylfaen" w:eastAsia="MS Mincho" w:hAnsi="Sylfaen" w:cs="MS Mincho"/>
          <w:lang w:val="ka-GE"/>
        </w:rPr>
        <w:t xml:space="preserve">დამატებითი ინფორმაცია იხილეთ </w:t>
      </w:r>
      <w:r w:rsidR="00D34D4E">
        <w:rPr>
          <w:rFonts w:eastAsia="MS Mincho" w:cs="MS Mincho"/>
        </w:rPr>
        <w:t xml:space="preserve"> </w:t>
      </w:r>
      <w:r w:rsidR="0069158D">
        <w:rPr>
          <w:rFonts w:ascii="Sylfaen" w:eastAsia="MS Mincho" w:hAnsi="Sylfaen" w:cs="MS Mincho"/>
          <w:i/>
          <w:color w:val="0070C0"/>
          <w:lang w:val="ka-GE"/>
        </w:rPr>
        <w:t>თავში</w:t>
      </w:r>
      <w:r w:rsidR="00D34D4E" w:rsidRPr="00D34D4E">
        <w:rPr>
          <w:rFonts w:eastAsia="MS Mincho" w:cs="MS Mincho"/>
          <w:i/>
          <w:color w:val="0070C0"/>
        </w:rPr>
        <w:t xml:space="preserve"> 8</w:t>
      </w:r>
      <w:r w:rsidR="00D34D4E">
        <w:rPr>
          <w:rFonts w:eastAsia="MS Mincho" w:cs="MS Mincho"/>
        </w:rPr>
        <w:t>.</w:t>
      </w:r>
    </w:p>
    <w:p w14:paraId="210A99B9" w14:textId="77777777" w:rsidR="00ED4B53" w:rsidRPr="0012044C" w:rsidRDefault="00ED4B53" w:rsidP="00ED4B53">
      <w:pPr>
        <w:spacing w:after="0"/>
        <w:jc w:val="both"/>
        <w:rPr>
          <w:rFonts w:eastAsia="MS Mincho" w:cs="MS Mincho"/>
        </w:rPr>
      </w:pPr>
    </w:p>
    <w:p w14:paraId="6C66D9E4" w14:textId="37223927" w:rsidR="0012044C" w:rsidRDefault="00272E94" w:rsidP="0061447E">
      <w:pPr>
        <w:spacing w:after="0"/>
        <w:jc w:val="both"/>
      </w:pPr>
      <w:r w:rsidRPr="00272E94">
        <w:rPr>
          <w:rFonts w:ascii="Sylfaen" w:hAnsi="Sylfaen"/>
          <w:u w:val="single"/>
          <w:lang w:val="ka-GE"/>
        </w:rPr>
        <w:t>ფუნქციონირების შეზღუდვის</w:t>
      </w:r>
      <w:r w:rsidR="00D0585C">
        <w:rPr>
          <w:rFonts w:ascii="Sylfaen" w:hAnsi="Sylfaen"/>
          <w:u w:val="single"/>
          <w:lang w:val="ka-GE"/>
        </w:rPr>
        <w:t xml:space="preserve"> მქონე პირები</w:t>
      </w:r>
    </w:p>
    <w:p w14:paraId="796A153F" w14:textId="245CE9FD" w:rsidR="00A11CA6" w:rsidRDefault="00D0585C" w:rsidP="0061447E">
      <w:pPr>
        <w:tabs>
          <w:tab w:val="left" w:pos="1260"/>
        </w:tabs>
        <w:jc w:val="both"/>
      </w:pPr>
      <w:r>
        <w:rPr>
          <w:rFonts w:ascii="Sylfaen" w:hAnsi="Sylfaen"/>
          <w:lang w:val="ka-GE"/>
        </w:rPr>
        <w:t xml:space="preserve">შეზღუდული შესაძლებლობის მქონე პირების შესახებ ინფორმაციის შეგროვების გარდა, </w:t>
      </w:r>
      <w:r w:rsidR="002D153D" w:rsidRPr="002D153D">
        <w:rPr>
          <w:rFonts w:ascii="Sylfaen" w:hAnsi="Sylfaen" w:cs="Sylfaen"/>
        </w:rPr>
        <w:t>საქართველოს</w:t>
      </w:r>
      <w:r w:rsidR="002D153D" w:rsidRPr="002D153D">
        <w:t xml:space="preserve"> </w:t>
      </w:r>
      <w:r w:rsidR="002D153D" w:rsidRPr="002D153D">
        <w:rPr>
          <w:rFonts w:ascii="Sylfaen" w:hAnsi="Sylfaen" w:cs="Sylfaen"/>
        </w:rPr>
        <w:t>მოსახლეობის</w:t>
      </w:r>
      <w:r w:rsidR="002D153D" w:rsidRPr="002D153D">
        <w:t xml:space="preserve"> 2014 </w:t>
      </w:r>
      <w:r w:rsidR="002D153D" w:rsidRPr="002D153D">
        <w:rPr>
          <w:rFonts w:ascii="Sylfaen" w:hAnsi="Sylfaen" w:cs="Sylfaen"/>
        </w:rPr>
        <w:t>წლის</w:t>
      </w:r>
      <w:r w:rsidR="002D153D" w:rsidRPr="002D153D">
        <w:t xml:space="preserve"> </w:t>
      </w:r>
      <w:r w:rsidR="002D153D" w:rsidRPr="002D153D">
        <w:rPr>
          <w:rFonts w:ascii="Sylfaen" w:hAnsi="Sylfaen" w:cs="Sylfaen"/>
        </w:rPr>
        <w:t>საყოველთაო</w:t>
      </w:r>
      <w:r w:rsidR="002D153D" w:rsidRPr="002D153D">
        <w:t xml:space="preserve"> </w:t>
      </w:r>
      <w:r w:rsidR="002D153D" w:rsidRPr="002D153D">
        <w:rPr>
          <w:rFonts w:ascii="Sylfaen" w:hAnsi="Sylfaen" w:cs="Sylfaen"/>
        </w:rPr>
        <w:t>აღწერ</w:t>
      </w:r>
      <w:r>
        <w:rPr>
          <w:rFonts w:ascii="Sylfaen" w:hAnsi="Sylfaen" w:cs="Sylfaen"/>
          <w:lang w:val="ka-GE"/>
        </w:rPr>
        <w:t xml:space="preserve">ის ფარგლებში წარმოებული იქნა </w:t>
      </w:r>
      <w:r w:rsidR="0012044C">
        <w:t xml:space="preserve"> </w:t>
      </w:r>
      <w:r>
        <w:rPr>
          <w:rFonts w:ascii="Sylfaen" w:hAnsi="Sylfaen"/>
          <w:lang w:val="ka-GE"/>
        </w:rPr>
        <w:t xml:space="preserve">ინფორმაციის შეგროვება </w:t>
      </w:r>
      <w:r w:rsidRPr="00D0585C">
        <w:rPr>
          <w:rFonts w:ascii="Sylfaen" w:hAnsi="Sylfaen"/>
          <w:lang w:val="ka-GE"/>
        </w:rPr>
        <w:t xml:space="preserve"> </w:t>
      </w:r>
      <w:r w:rsidR="00272E94" w:rsidRPr="00272E94">
        <w:rPr>
          <w:rFonts w:ascii="Sylfaen" w:hAnsi="Sylfaen"/>
          <w:lang w:val="ka-GE"/>
        </w:rPr>
        <w:t>ფუნქციონირების შეზღუდვის</w:t>
      </w:r>
      <w:r>
        <w:rPr>
          <w:rFonts w:ascii="Sylfaen" w:hAnsi="Sylfaen"/>
          <w:lang w:val="ka-GE"/>
        </w:rPr>
        <w:t xml:space="preserve"> მქონე პირების შესახებ. საქართველოში </w:t>
      </w:r>
      <w:r w:rsidRPr="00D0585C">
        <w:rPr>
          <w:rFonts w:ascii="Sylfaen" w:hAnsi="Sylfaen" w:cs="Sylfaen"/>
        </w:rPr>
        <w:t xml:space="preserve"> </w:t>
      </w:r>
      <w:r w:rsidR="00272E94" w:rsidRPr="00272E94">
        <w:rPr>
          <w:rFonts w:ascii="Sylfaen" w:hAnsi="Sylfaen" w:cs="Sylfaen"/>
        </w:rPr>
        <w:t>ფუნქციონირების შეზღუდვის</w:t>
      </w:r>
      <w:r w:rsidRPr="00D0585C">
        <w:t xml:space="preserve"> </w:t>
      </w:r>
      <w:r w:rsidRPr="00D0585C">
        <w:rPr>
          <w:rFonts w:ascii="Sylfaen" w:hAnsi="Sylfaen" w:cs="Sylfaen"/>
        </w:rPr>
        <w:t>მქონე</w:t>
      </w:r>
      <w:r w:rsidRPr="00D0585C">
        <w:t xml:space="preserve"> </w:t>
      </w:r>
      <w:r w:rsidRPr="00D0585C">
        <w:rPr>
          <w:rFonts w:ascii="Sylfaen" w:hAnsi="Sylfaen" w:cs="Sylfaen"/>
        </w:rPr>
        <w:t>პირები</w:t>
      </w:r>
      <w:r>
        <w:rPr>
          <w:rFonts w:ascii="Sylfaen" w:hAnsi="Sylfaen" w:cs="Sylfaen"/>
          <w:lang w:val="ka-GE"/>
        </w:rPr>
        <w:t>ს რაოდენობამ შეადგინა</w:t>
      </w:r>
      <w:r w:rsidR="00A11CA6">
        <w:t xml:space="preserve"> 1,</w:t>
      </w:r>
      <w:r>
        <w:rPr>
          <w:rFonts w:ascii="Sylfaen" w:hAnsi="Sylfaen"/>
          <w:lang w:val="ka-GE"/>
        </w:rPr>
        <w:t xml:space="preserve"> </w:t>
      </w:r>
      <w:r w:rsidR="00A11CA6">
        <w:t>301</w:t>
      </w:r>
      <w:r>
        <w:rPr>
          <w:rFonts w:ascii="Sylfaen" w:hAnsi="Sylfaen"/>
          <w:lang w:val="ka-GE"/>
        </w:rPr>
        <w:t xml:space="preserve"> </w:t>
      </w:r>
      <w:r w:rsidR="00A11CA6">
        <w:t>675 (35</w:t>
      </w:r>
      <w:r w:rsidR="003A21AE">
        <w:t>%)</w:t>
      </w:r>
      <w:r w:rsidR="00D73DA7">
        <w:t xml:space="preserve">. </w:t>
      </w:r>
      <w:r w:rsidR="0069158D">
        <w:rPr>
          <w:rFonts w:ascii="Sylfaen" w:hAnsi="Sylfaen"/>
          <w:lang w:val="ka-GE"/>
        </w:rPr>
        <w:t>იხ.</w:t>
      </w:r>
      <w:r w:rsidR="00D73DA7">
        <w:t xml:space="preserve"> </w:t>
      </w:r>
      <w:r w:rsidR="0069158D">
        <w:rPr>
          <w:rFonts w:ascii="Sylfaen" w:hAnsi="Sylfaen"/>
          <w:i/>
          <w:color w:val="0070C0"/>
          <w:lang w:val="ka-GE"/>
        </w:rPr>
        <w:t>თავი</w:t>
      </w:r>
      <w:r w:rsidR="00D73DA7" w:rsidRPr="009E1E2F">
        <w:rPr>
          <w:i/>
          <w:color w:val="0070C0"/>
        </w:rPr>
        <w:t xml:space="preserve"> 8</w:t>
      </w:r>
      <w:r w:rsidR="00D73DA7" w:rsidRPr="009E1E2F">
        <w:rPr>
          <w:color w:val="0070C0"/>
        </w:rPr>
        <w:t>.</w:t>
      </w:r>
    </w:p>
    <w:p w14:paraId="14891A1E" w14:textId="3DF3757C" w:rsidR="0012044C" w:rsidRDefault="00A11CA6" w:rsidP="0061447E">
      <w:pPr>
        <w:tabs>
          <w:tab w:val="left" w:pos="1260"/>
        </w:tabs>
        <w:jc w:val="both"/>
      </w:pPr>
      <w:r>
        <w:t xml:space="preserve">2018 </w:t>
      </w:r>
      <w:r w:rsidR="00D0585C">
        <w:rPr>
          <w:rFonts w:ascii="Sylfaen" w:hAnsi="Sylfaen"/>
          <w:lang w:val="ka-GE"/>
        </w:rPr>
        <w:t xml:space="preserve">წელს საქართველოში ჩატარდა </w:t>
      </w:r>
      <w:r w:rsidR="00DF3454" w:rsidRPr="00DF3454">
        <w:rPr>
          <w:rFonts w:ascii="Sylfaen" w:hAnsi="Sylfaen" w:cs="Sylfaen"/>
        </w:rPr>
        <w:t>მრავალინდიკატორული</w:t>
      </w:r>
      <w:r w:rsidR="00DF3454" w:rsidRPr="00DF3454">
        <w:t xml:space="preserve"> </w:t>
      </w:r>
      <w:r w:rsidR="00DF3454" w:rsidRPr="00DF3454">
        <w:rPr>
          <w:rFonts w:ascii="Sylfaen" w:hAnsi="Sylfaen" w:cs="Sylfaen"/>
        </w:rPr>
        <w:t>კლასტერული</w:t>
      </w:r>
      <w:r w:rsidR="00DF3454" w:rsidRPr="00DF3454">
        <w:t xml:space="preserve"> </w:t>
      </w:r>
      <w:r w:rsidR="00DF3454" w:rsidRPr="00DF3454">
        <w:rPr>
          <w:rFonts w:ascii="Sylfaen" w:hAnsi="Sylfaen" w:cs="Sylfaen"/>
        </w:rPr>
        <w:t>კვლევა</w:t>
      </w:r>
      <w:r w:rsidR="00C11A42">
        <w:t xml:space="preserve"> (MICS)</w:t>
      </w:r>
      <w:r w:rsidR="00D0585C">
        <w:rPr>
          <w:rFonts w:ascii="Sylfaen" w:hAnsi="Sylfaen"/>
          <w:lang w:val="ka-GE"/>
        </w:rPr>
        <w:t>,</w:t>
      </w:r>
      <w:r w:rsidR="00C11A42">
        <w:t xml:space="preserve"> </w:t>
      </w:r>
      <w:r w:rsidR="00D0585C">
        <w:rPr>
          <w:rFonts w:ascii="Sylfaen" w:hAnsi="Sylfaen"/>
          <w:lang w:val="ka-GE"/>
        </w:rPr>
        <w:t xml:space="preserve">რომლის შედეგებითაც ირკვევა, რომ საქართველოში მცხოვრები </w:t>
      </w:r>
      <w:r w:rsidR="00A25AE2">
        <w:rPr>
          <w:rFonts w:ascii="Sylfaen" w:hAnsi="Sylfaen"/>
          <w:lang w:val="ka-GE"/>
        </w:rPr>
        <w:t>მოზრდილ</w:t>
      </w:r>
      <w:r w:rsidR="00D0585C">
        <w:rPr>
          <w:rFonts w:ascii="Sylfaen" w:hAnsi="Sylfaen"/>
          <w:lang w:val="ka-GE"/>
        </w:rPr>
        <w:t xml:space="preserve">ებისა და ბავშვების (2 წლიდან 49 წლამდე) </w:t>
      </w:r>
      <w:r>
        <w:t>28%</w:t>
      </w:r>
      <w:r w:rsidR="00D0585C">
        <w:rPr>
          <w:rFonts w:ascii="Sylfaen" w:hAnsi="Sylfaen"/>
          <w:lang w:val="ka-GE"/>
        </w:rPr>
        <w:t>-ს</w:t>
      </w:r>
      <w:r>
        <w:t xml:space="preserve"> </w:t>
      </w:r>
      <w:r w:rsidR="00D0585C" w:rsidRPr="00D0585C">
        <w:rPr>
          <w:rFonts w:ascii="Sylfaen" w:hAnsi="Sylfaen"/>
          <w:lang w:val="ka-GE"/>
        </w:rPr>
        <w:t xml:space="preserve"> </w:t>
      </w:r>
      <w:r w:rsidR="00272E94" w:rsidRPr="00272E94">
        <w:rPr>
          <w:rFonts w:ascii="Sylfaen" w:hAnsi="Sylfaen"/>
          <w:lang w:val="ka-GE"/>
        </w:rPr>
        <w:t>ფუნქციონირების შეზღუდვ</w:t>
      </w:r>
      <w:r w:rsidR="00272E94">
        <w:rPr>
          <w:rFonts w:ascii="Sylfaen" w:hAnsi="Sylfaen"/>
          <w:lang w:val="ka-GE"/>
        </w:rPr>
        <w:t>ა</w:t>
      </w:r>
      <w:r w:rsidR="00D0585C">
        <w:rPr>
          <w:rFonts w:ascii="Sylfaen" w:hAnsi="Sylfaen"/>
          <w:lang w:val="ka-GE"/>
        </w:rPr>
        <w:t xml:space="preserve"> აღენიშნება, სულ მცირე  ერთი მიმართულებით</w:t>
      </w:r>
      <w:r>
        <w:t>.</w:t>
      </w:r>
      <w:r>
        <w:rPr>
          <w:rStyle w:val="FootnoteReference"/>
        </w:rPr>
        <w:footnoteReference w:id="17"/>
      </w:r>
      <w:r>
        <w:t xml:space="preserve"> </w:t>
      </w:r>
      <w:r w:rsidR="0069158D">
        <w:rPr>
          <w:rFonts w:ascii="Sylfaen" w:hAnsi="Sylfaen"/>
          <w:lang w:val="ka-GE"/>
        </w:rPr>
        <w:t>დამატებითი ინფორმაცია იხ.</w:t>
      </w:r>
      <w:r w:rsidR="00D73DA7">
        <w:t xml:space="preserve"> </w:t>
      </w:r>
      <w:r w:rsidR="0069158D">
        <w:rPr>
          <w:rFonts w:ascii="Sylfaen" w:hAnsi="Sylfaen"/>
          <w:i/>
          <w:color w:val="0070C0"/>
          <w:lang w:val="ka-GE"/>
        </w:rPr>
        <w:t>თავში</w:t>
      </w:r>
      <w:r w:rsidR="00D73DA7" w:rsidRPr="009E1E2F">
        <w:rPr>
          <w:i/>
          <w:color w:val="0070C0"/>
        </w:rPr>
        <w:t xml:space="preserve"> 8</w:t>
      </w:r>
      <w:r w:rsidR="00D73DA7">
        <w:t>.</w:t>
      </w:r>
    </w:p>
    <w:p w14:paraId="0D970611" w14:textId="77777777" w:rsidR="003A21AE" w:rsidRPr="00AE05C3" w:rsidRDefault="003A21AE" w:rsidP="0061447E">
      <w:pPr>
        <w:tabs>
          <w:tab w:val="left" w:pos="1260"/>
        </w:tabs>
        <w:jc w:val="both"/>
      </w:pPr>
    </w:p>
    <w:p w14:paraId="12FAFE70" w14:textId="4A13C0E4" w:rsidR="00AF3174" w:rsidRDefault="009357C3" w:rsidP="0061447E">
      <w:pPr>
        <w:pStyle w:val="Heading1"/>
        <w:numPr>
          <w:ilvl w:val="0"/>
          <w:numId w:val="1"/>
        </w:numPr>
        <w:tabs>
          <w:tab w:val="left" w:pos="540"/>
        </w:tabs>
        <w:spacing w:before="0" w:after="80"/>
        <w:jc w:val="both"/>
      </w:pPr>
      <w:r w:rsidRPr="009357C3">
        <w:rPr>
          <w:rFonts w:ascii="Sylfaen" w:hAnsi="Sylfaen" w:cs="Sylfaen"/>
        </w:rPr>
        <w:lastRenderedPageBreak/>
        <w:t>საქართველოს</w:t>
      </w:r>
      <w:r w:rsidRPr="009357C3">
        <w:t xml:space="preserve"> </w:t>
      </w:r>
      <w:r w:rsidRPr="009357C3">
        <w:rPr>
          <w:rFonts w:ascii="Sylfaen" w:hAnsi="Sylfaen" w:cs="Sylfaen"/>
        </w:rPr>
        <w:t>ჯანდაცვის</w:t>
      </w:r>
      <w:r w:rsidRPr="009357C3">
        <w:t xml:space="preserve"> </w:t>
      </w:r>
      <w:r w:rsidRPr="009357C3">
        <w:rPr>
          <w:rFonts w:ascii="Sylfaen" w:hAnsi="Sylfaen" w:cs="Sylfaen"/>
        </w:rPr>
        <w:t>სისტემისა</w:t>
      </w:r>
      <w:r w:rsidRPr="009357C3">
        <w:t xml:space="preserve"> </w:t>
      </w:r>
      <w:r w:rsidRPr="009357C3">
        <w:rPr>
          <w:rFonts w:ascii="Sylfaen" w:hAnsi="Sylfaen" w:cs="Sylfaen"/>
        </w:rPr>
        <w:t>და</w:t>
      </w:r>
      <w:r w:rsidR="00DE1B49">
        <w:rPr>
          <w:rFonts w:ascii="Sylfaen" w:hAnsi="Sylfaen" w:cs="Sylfaen"/>
          <w:lang w:val="ka-GE"/>
        </w:rPr>
        <w:t xml:space="preserve"> </w:t>
      </w:r>
      <w:r w:rsidRPr="009357C3">
        <w:rPr>
          <w:rFonts w:ascii="Sylfaen" w:hAnsi="Sylfaen" w:cs="Sylfaen"/>
        </w:rPr>
        <w:t>საქართველოში</w:t>
      </w:r>
      <w:r w:rsidRPr="009357C3">
        <w:t xml:space="preserve"> </w:t>
      </w:r>
      <w:r w:rsidRPr="009357C3">
        <w:rPr>
          <w:rFonts w:ascii="Sylfaen" w:hAnsi="Sylfaen" w:cs="Sylfaen"/>
        </w:rPr>
        <w:t>რეაბილიტაციის</w:t>
      </w:r>
      <w:r w:rsidRPr="009357C3">
        <w:t xml:space="preserve"> </w:t>
      </w:r>
      <w:r w:rsidRPr="009357C3">
        <w:rPr>
          <w:rFonts w:ascii="Sylfaen" w:hAnsi="Sylfaen" w:cs="Sylfaen"/>
        </w:rPr>
        <w:t>მიმართულებით</w:t>
      </w:r>
      <w:r w:rsidRPr="009357C3">
        <w:t xml:space="preserve"> </w:t>
      </w:r>
      <w:r w:rsidRPr="009357C3">
        <w:rPr>
          <w:rFonts w:ascii="Sylfaen" w:hAnsi="Sylfaen" w:cs="Sylfaen"/>
        </w:rPr>
        <w:t>არსებული</w:t>
      </w:r>
      <w:r w:rsidRPr="009357C3">
        <w:t xml:space="preserve"> </w:t>
      </w:r>
      <w:r w:rsidRPr="009357C3">
        <w:rPr>
          <w:rFonts w:ascii="Sylfaen" w:hAnsi="Sylfaen" w:cs="Sylfaen"/>
        </w:rPr>
        <w:t>მდგომარეობის</w:t>
      </w:r>
      <w:r w:rsidRPr="009357C3">
        <w:t xml:space="preserve"> </w:t>
      </w:r>
      <w:r w:rsidRPr="009357C3">
        <w:rPr>
          <w:rFonts w:ascii="Sylfaen" w:hAnsi="Sylfaen" w:cs="Sylfaen"/>
        </w:rPr>
        <w:t>მიმოხილვა</w:t>
      </w:r>
      <w:r w:rsidR="00274DBA" w:rsidRPr="00AF2D9E">
        <w:t xml:space="preserve"> </w:t>
      </w:r>
    </w:p>
    <w:p w14:paraId="616A2A3F" w14:textId="3C364F33" w:rsidR="00526830" w:rsidRDefault="00720E6B" w:rsidP="0061447E">
      <w:pPr>
        <w:jc w:val="both"/>
      </w:pPr>
      <w:r>
        <w:rPr>
          <w:rFonts w:ascii="Sylfaen" w:hAnsi="Sylfaen"/>
          <w:lang w:val="ka-GE"/>
        </w:rPr>
        <w:t xml:space="preserve">საქართველოში, </w:t>
      </w:r>
      <w:r w:rsidR="00526830">
        <w:t>1999</w:t>
      </w:r>
      <w:r>
        <w:rPr>
          <w:rFonts w:ascii="Sylfaen" w:hAnsi="Sylfaen"/>
          <w:lang w:val="ka-GE"/>
        </w:rPr>
        <w:t xml:space="preserve"> წელს</w:t>
      </w:r>
      <w:r w:rsidR="00526830">
        <w:t xml:space="preserve">, </w:t>
      </w:r>
      <w:r>
        <w:rPr>
          <w:rFonts w:ascii="Sylfaen" w:hAnsi="Sylfaen"/>
          <w:lang w:val="ka-GE"/>
        </w:rPr>
        <w:t xml:space="preserve">ჯანდაცვის სამინისტრო და </w:t>
      </w:r>
      <w:r w:rsidRPr="00720E6B">
        <w:rPr>
          <w:rFonts w:ascii="Sylfaen" w:hAnsi="Sylfaen" w:cs="Sylfaen"/>
        </w:rPr>
        <w:t>სოციალური</w:t>
      </w:r>
      <w:r w:rsidRPr="00720E6B">
        <w:t xml:space="preserve"> </w:t>
      </w:r>
      <w:r w:rsidRPr="00720E6B">
        <w:rPr>
          <w:rFonts w:ascii="Sylfaen" w:hAnsi="Sylfaen" w:cs="Sylfaen"/>
        </w:rPr>
        <w:t>უზრუნველყოფის</w:t>
      </w:r>
      <w:r w:rsidR="00DE67D1">
        <w:t xml:space="preserve"> </w:t>
      </w:r>
      <w:r w:rsidR="000112AD">
        <w:rPr>
          <w:rFonts w:ascii="Sylfaen" w:hAnsi="Sylfaen"/>
          <w:lang w:val="ka-GE"/>
        </w:rPr>
        <w:t>სამინისტრო გაერთიანდა</w:t>
      </w:r>
      <w:r w:rsidR="00166856">
        <w:rPr>
          <w:rFonts w:ascii="Sylfaen" w:hAnsi="Sylfaen"/>
        </w:rPr>
        <w:t>.</w:t>
      </w:r>
      <w:r w:rsidR="000112AD">
        <w:rPr>
          <w:rFonts w:ascii="Sylfaen" w:hAnsi="Sylfaen"/>
          <w:lang w:val="ka-GE"/>
        </w:rPr>
        <w:t xml:space="preserve"> </w:t>
      </w:r>
      <w:r w:rsidR="00166856" w:rsidRPr="00166856">
        <w:rPr>
          <w:rFonts w:ascii="Sylfaen" w:hAnsi="Sylfaen"/>
          <w:lang w:val="ka-GE"/>
        </w:rPr>
        <w:t xml:space="preserve">შემდგომ წლებში სამინისტროს დაემატა შრომა-დასაქმებისა და ოკუპირებული ტერიტორიებიდან დევნილ პირებთან დაკავშირებული საკითხები, დღეისათვის, სამინისტროს და ეწოდებაა </w:t>
      </w:r>
      <w:r w:rsidR="000112AD">
        <w:rPr>
          <w:rFonts w:ascii="Sylfaen" w:hAnsi="Sylfaen"/>
          <w:lang w:val="ka-GE"/>
        </w:rPr>
        <w:t xml:space="preserve"> </w:t>
      </w:r>
      <w:r w:rsidR="00AF6643" w:rsidRPr="00AF6643">
        <w:rPr>
          <w:rFonts w:ascii="Sylfaen" w:hAnsi="Sylfaen" w:cs="Sylfaen"/>
        </w:rPr>
        <w:t>საქართველოს</w:t>
      </w:r>
      <w:r w:rsidR="00AF6643" w:rsidRPr="00AF6643">
        <w:t xml:space="preserve"> </w:t>
      </w:r>
      <w:r w:rsidR="00AF6643" w:rsidRPr="00AF6643">
        <w:rPr>
          <w:rFonts w:ascii="Sylfaen" w:hAnsi="Sylfaen" w:cs="Sylfaen"/>
        </w:rPr>
        <w:t>ოკუპირებული</w:t>
      </w:r>
      <w:r w:rsidR="00AF6643" w:rsidRPr="00AF6643">
        <w:t xml:space="preserve"> </w:t>
      </w:r>
      <w:r w:rsidR="00AF6643" w:rsidRPr="00AF6643">
        <w:rPr>
          <w:rFonts w:ascii="Sylfaen" w:hAnsi="Sylfaen" w:cs="Sylfaen"/>
        </w:rPr>
        <w:t>ტერიტორიებიდან</w:t>
      </w:r>
      <w:r w:rsidR="00AF6643" w:rsidRPr="00AF6643">
        <w:t xml:space="preserve"> </w:t>
      </w:r>
      <w:r w:rsidR="00AF6643" w:rsidRPr="00AF6643">
        <w:rPr>
          <w:rFonts w:ascii="Sylfaen" w:hAnsi="Sylfaen" w:cs="Sylfaen"/>
        </w:rPr>
        <w:t>დევნილთა</w:t>
      </w:r>
      <w:r w:rsidR="00AF6643" w:rsidRPr="00AF6643">
        <w:t xml:space="preserve">, </w:t>
      </w:r>
      <w:r w:rsidR="00AF6643" w:rsidRPr="00AF6643">
        <w:rPr>
          <w:rFonts w:ascii="Sylfaen" w:hAnsi="Sylfaen" w:cs="Sylfaen"/>
        </w:rPr>
        <w:t>შრომის</w:t>
      </w:r>
      <w:r w:rsidR="00AF6643" w:rsidRPr="00AF6643">
        <w:t xml:space="preserve">, </w:t>
      </w:r>
      <w:r w:rsidR="00AF6643" w:rsidRPr="00AF6643">
        <w:rPr>
          <w:rFonts w:ascii="Sylfaen" w:hAnsi="Sylfaen" w:cs="Sylfaen"/>
        </w:rPr>
        <w:t>ჯანმრთელობისა</w:t>
      </w:r>
      <w:r w:rsidR="00AF6643" w:rsidRPr="00AF6643">
        <w:t xml:space="preserve"> </w:t>
      </w:r>
      <w:r w:rsidR="00AF6643" w:rsidRPr="00AF6643">
        <w:rPr>
          <w:rFonts w:ascii="Sylfaen" w:hAnsi="Sylfaen" w:cs="Sylfaen"/>
        </w:rPr>
        <w:t>და</w:t>
      </w:r>
      <w:r w:rsidR="00AF6643" w:rsidRPr="00AF6643">
        <w:t xml:space="preserve"> </w:t>
      </w:r>
      <w:r w:rsidR="00AF6643" w:rsidRPr="00AF6643">
        <w:rPr>
          <w:rFonts w:ascii="Sylfaen" w:hAnsi="Sylfaen" w:cs="Sylfaen"/>
        </w:rPr>
        <w:t>სოციალური</w:t>
      </w:r>
      <w:r w:rsidR="00AF6643" w:rsidRPr="00AF6643">
        <w:t xml:space="preserve"> </w:t>
      </w:r>
      <w:r w:rsidR="00AF6643" w:rsidRPr="00AF6643">
        <w:rPr>
          <w:rFonts w:ascii="Sylfaen" w:hAnsi="Sylfaen" w:cs="Sylfaen"/>
        </w:rPr>
        <w:t>დაცვის</w:t>
      </w:r>
      <w:r w:rsidR="00AF6643" w:rsidRPr="00AF6643">
        <w:t xml:space="preserve"> </w:t>
      </w:r>
      <w:r w:rsidR="00AF6643" w:rsidRPr="00AF6643">
        <w:rPr>
          <w:rFonts w:ascii="Sylfaen" w:hAnsi="Sylfaen" w:cs="Sylfaen"/>
        </w:rPr>
        <w:t>სამინისტრო</w:t>
      </w:r>
      <w:r w:rsidR="00526830">
        <w:t xml:space="preserve">.  </w:t>
      </w:r>
    </w:p>
    <w:p w14:paraId="6326349E" w14:textId="67A2E9FE" w:rsidR="00A735C6" w:rsidRDefault="00AF6643" w:rsidP="0061447E">
      <w:pPr>
        <w:jc w:val="both"/>
        <w:rPr>
          <w:rFonts w:eastAsia="MS Mincho" w:cs="MS Mincho"/>
        </w:rPr>
      </w:pPr>
      <w:r w:rsidRPr="00AF6643">
        <w:rPr>
          <w:rFonts w:ascii="Sylfaen" w:hAnsi="Sylfaen" w:cs="Sylfaen"/>
        </w:rPr>
        <w:t>საქართველოს</w:t>
      </w:r>
      <w:r w:rsidRPr="00AF6643">
        <w:t xml:space="preserve"> </w:t>
      </w:r>
      <w:r w:rsidRPr="00AF6643">
        <w:rPr>
          <w:rFonts w:ascii="Sylfaen" w:hAnsi="Sylfaen" w:cs="Sylfaen"/>
        </w:rPr>
        <w:t>ოკუპირებული</w:t>
      </w:r>
      <w:r w:rsidRPr="00AF6643">
        <w:t xml:space="preserve"> </w:t>
      </w:r>
      <w:r w:rsidRPr="00AF6643">
        <w:rPr>
          <w:rFonts w:ascii="Sylfaen" w:hAnsi="Sylfaen" w:cs="Sylfaen"/>
        </w:rPr>
        <w:t>ტერიტორიებიდან</w:t>
      </w:r>
      <w:r w:rsidRPr="00AF6643">
        <w:t xml:space="preserve"> </w:t>
      </w:r>
      <w:r w:rsidRPr="00AF6643">
        <w:rPr>
          <w:rFonts w:ascii="Sylfaen" w:hAnsi="Sylfaen" w:cs="Sylfaen"/>
        </w:rPr>
        <w:t>დევნილთა</w:t>
      </w:r>
      <w:r w:rsidRPr="00AF6643">
        <w:t xml:space="preserve">, </w:t>
      </w:r>
      <w:r w:rsidRPr="00AF6643">
        <w:rPr>
          <w:rFonts w:ascii="Sylfaen" w:hAnsi="Sylfaen" w:cs="Sylfaen"/>
        </w:rPr>
        <w:t>შრომის</w:t>
      </w:r>
      <w:r w:rsidRPr="00AF6643">
        <w:t xml:space="preserve">, </w:t>
      </w:r>
      <w:r w:rsidRPr="00AF6643">
        <w:rPr>
          <w:rFonts w:ascii="Sylfaen" w:hAnsi="Sylfaen" w:cs="Sylfaen"/>
        </w:rPr>
        <w:t>ჯანმრთელობისა</w:t>
      </w:r>
      <w:r w:rsidRPr="00AF6643">
        <w:t xml:space="preserve"> </w:t>
      </w:r>
      <w:r w:rsidRPr="00AF6643">
        <w:rPr>
          <w:rFonts w:ascii="Sylfaen" w:hAnsi="Sylfaen" w:cs="Sylfaen"/>
        </w:rPr>
        <w:t>და</w:t>
      </w:r>
      <w:r w:rsidRPr="00AF6643">
        <w:t xml:space="preserve"> </w:t>
      </w:r>
      <w:r w:rsidRPr="00AF6643">
        <w:rPr>
          <w:rFonts w:ascii="Sylfaen" w:hAnsi="Sylfaen" w:cs="Sylfaen"/>
        </w:rPr>
        <w:t>სოციალური</w:t>
      </w:r>
      <w:r w:rsidRPr="00AF6643">
        <w:t xml:space="preserve"> </w:t>
      </w:r>
      <w:r w:rsidRPr="00AF6643">
        <w:rPr>
          <w:rFonts w:ascii="Sylfaen" w:hAnsi="Sylfaen" w:cs="Sylfaen"/>
        </w:rPr>
        <w:t>დაცვის</w:t>
      </w:r>
      <w:r w:rsidRPr="00AF6643">
        <w:t xml:space="preserve"> </w:t>
      </w:r>
      <w:r w:rsidRPr="00AF6643">
        <w:rPr>
          <w:rFonts w:ascii="Sylfaen" w:hAnsi="Sylfaen" w:cs="Sylfaen"/>
        </w:rPr>
        <w:t>სამინისტრო</w:t>
      </w:r>
      <w:r w:rsidRPr="00AF6643">
        <w:t xml:space="preserve"> </w:t>
      </w:r>
      <w:r w:rsidR="00DE67D1">
        <w:t xml:space="preserve"> </w:t>
      </w:r>
      <w:r w:rsidR="00065595">
        <w:rPr>
          <w:rFonts w:ascii="Sylfaen" w:hAnsi="Sylfaen"/>
          <w:lang w:val="ka-GE"/>
        </w:rPr>
        <w:t>ანგარიშვალდებულია მოსახლეობის ჯანმრთელობაზე, ჯანდაცვის სისტემის ზედამხედველობაზე, ჯანდაცვის მომსახურების ხარისხსა და სრულიად ქვეყნის ტერიტორიაზე</w:t>
      </w:r>
      <w:r w:rsidR="00AF3174" w:rsidRPr="00AF3174">
        <w:t xml:space="preserve"> </w:t>
      </w:r>
      <w:r w:rsidR="00065595" w:rsidRPr="00065595">
        <w:rPr>
          <w:rFonts w:ascii="Sylfaen" w:hAnsi="Sylfaen" w:cs="Sylfaen"/>
        </w:rPr>
        <w:t>ჯანმრთელობის</w:t>
      </w:r>
      <w:r w:rsidR="00065595" w:rsidRPr="00065595">
        <w:t xml:space="preserve"> </w:t>
      </w:r>
      <w:r w:rsidR="00065595" w:rsidRPr="00065595">
        <w:rPr>
          <w:rFonts w:ascii="Sylfaen" w:hAnsi="Sylfaen" w:cs="Sylfaen"/>
        </w:rPr>
        <w:t>დაცვის</w:t>
      </w:r>
      <w:r w:rsidR="00065595" w:rsidRPr="00065595">
        <w:t xml:space="preserve"> </w:t>
      </w:r>
      <w:r w:rsidR="00065595" w:rsidRPr="00065595">
        <w:rPr>
          <w:rFonts w:ascii="Sylfaen" w:hAnsi="Sylfaen" w:cs="Sylfaen"/>
        </w:rPr>
        <w:t>თანაბარ</w:t>
      </w:r>
      <w:r w:rsidR="00065595">
        <w:rPr>
          <w:rFonts w:ascii="Sylfaen" w:hAnsi="Sylfaen" w:cs="Sylfaen"/>
          <w:lang w:val="ka-GE"/>
        </w:rPr>
        <w:t>ი</w:t>
      </w:r>
      <w:r w:rsidR="00065595" w:rsidRPr="00065595">
        <w:t xml:space="preserve"> </w:t>
      </w:r>
      <w:r w:rsidR="00065595" w:rsidRPr="00065595">
        <w:rPr>
          <w:rFonts w:ascii="Sylfaen" w:hAnsi="Sylfaen" w:cs="Sylfaen"/>
        </w:rPr>
        <w:t>ხელმისაწვდომობ</w:t>
      </w:r>
      <w:r w:rsidR="00065595">
        <w:rPr>
          <w:rFonts w:ascii="Sylfaen" w:hAnsi="Sylfaen" w:cs="Sylfaen"/>
          <w:lang w:val="ka-GE"/>
        </w:rPr>
        <w:t>ის უზრუნველყოფაზე</w:t>
      </w:r>
      <w:r w:rsidR="00AF3174" w:rsidRPr="00AF3174">
        <w:t>.</w:t>
      </w:r>
      <w:r w:rsidR="00AF3174">
        <w:rPr>
          <w:rStyle w:val="FootnoteReference"/>
        </w:rPr>
        <w:footnoteReference w:id="18"/>
      </w:r>
      <w:r w:rsidR="00AF3174" w:rsidRPr="00AF3174">
        <w:t xml:space="preserve"> </w:t>
      </w:r>
      <w:r w:rsidR="00065595">
        <w:rPr>
          <w:rFonts w:ascii="Sylfaen" w:hAnsi="Sylfaen"/>
          <w:lang w:val="ka-GE"/>
        </w:rPr>
        <w:t xml:space="preserve">სამინისტრო ასევე ზედამხედველობას უწევს მოწყვლადი მოსახლეობის სოციალური დაცვის პროგრამებს. </w:t>
      </w:r>
    </w:p>
    <w:p w14:paraId="0646332E" w14:textId="22422F83" w:rsidR="009F4206" w:rsidRPr="00A962BA" w:rsidRDefault="00AF6643" w:rsidP="0061447E">
      <w:pPr>
        <w:jc w:val="both"/>
        <w:rPr>
          <w:bCs/>
          <w:color w:val="000000" w:themeColor="text1"/>
          <w:lang w:val="ka-GE"/>
        </w:rPr>
      </w:pPr>
      <w:r w:rsidRPr="00AF6643">
        <w:rPr>
          <w:rFonts w:ascii="Sylfaen" w:eastAsia="MS Mincho" w:hAnsi="Sylfaen" w:cs="Sylfaen"/>
        </w:rPr>
        <w:t>საქართველოს</w:t>
      </w:r>
      <w:r w:rsidRPr="00AF6643">
        <w:rPr>
          <w:rFonts w:eastAsia="MS Mincho" w:cs="MS Mincho"/>
        </w:rPr>
        <w:t xml:space="preserve"> </w:t>
      </w:r>
      <w:r w:rsidRPr="00AF6643">
        <w:rPr>
          <w:rFonts w:ascii="Sylfaen" w:eastAsia="MS Mincho" w:hAnsi="Sylfaen" w:cs="Sylfaen"/>
        </w:rPr>
        <w:t>ოკუპირებული</w:t>
      </w:r>
      <w:r w:rsidRPr="00AF6643">
        <w:rPr>
          <w:rFonts w:eastAsia="MS Mincho" w:cs="MS Mincho"/>
        </w:rPr>
        <w:t xml:space="preserve"> </w:t>
      </w:r>
      <w:r w:rsidRPr="00AF6643">
        <w:rPr>
          <w:rFonts w:ascii="Sylfaen" w:eastAsia="MS Mincho" w:hAnsi="Sylfaen" w:cs="Sylfaen"/>
        </w:rPr>
        <w:t>ტერიტორიებიდან</w:t>
      </w:r>
      <w:r w:rsidRPr="00AF6643">
        <w:rPr>
          <w:rFonts w:eastAsia="MS Mincho" w:cs="MS Mincho"/>
        </w:rPr>
        <w:t xml:space="preserve"> </w:t>
      </w:r>
      <w:r w:rsidRPr="00AF6643">
        <w:rPr>
          <w:rFonts w:ascii="Sylfaen" w:eastAsia="MS Mincho" w:hAnsi="Sylfaen" w:cs="Sylfaen"/>
        </w:rPr>
        <w:t>დევნილთა</w:t>
      </w:r>
      <w:r w:rsidRPr="00AF6643">
        <w:rPr>
          <w:rFonts w:eastAsia="MS Mincho" w:cs="MS Mincho"/>
        </w:rPr>
        <w:t xml:space="preserve">, </w:t>
      </w:r>
      <w:r w:rsidRPr="00AF6643">
        <w:rPr>
          <w:rFonts w:ascii="Sylfaen" w:eastAsia="MS Mincho" w:hAnsi="Sylfaen" w:cs="Sylfaen"/>
        </w:rPr>
        <w:t>შრომის</w:t>
      </w:r>
      <w:r w:rsidRPr="00AF6643">
        <w:rPr>
          <w:rFonts w:eastAsia="MS Mincho" w:cs="MS Mincho"/>
        </w:rPr>
        <w:t xml:space="preserve">, </w:t>
      </w:r>
      <w:r w:rsidRPr="00AF6643">
        <w:rPr>
          <w:rFonts w:ascii="Sylfaen" w:eastAsia="MS Mincho" w:hAnsi="Sylfaen" w:cs="Sylfaen"/>
        </w:rPr>
        <w:t>ჯანმრთელობისა</w:t>
      </w:r>
      <w:r w:rsidRPr="00AF6643">
        <w:rPr>
          <w:rFonts w:eastAsia="MS Mincho" w:cs="MS Mincho"/>
        </w:rPr>
        <w:t xml:space="preserve"> </w:t>
      </w:r>
      <w:r w:rsidRPr="00AF6643">
        <w:rPr>
          <w:rFonts w:ascii="Sylfaen" w:eastAsia="MS Mincho" w:hAnsi="Sylfaen" w:cs="Sylfaen"/>
        </w:rPr>
        <w:t>და</w:t>
      </w:r>
      <w:r w:rsidRPr="00AF6643">
        <w:rPr>
          <w:rFonts w:eastAsia="MS Mincho" w:cs="MS Mincho"/>
        </w:rPr>
        <w:t xml:space="preserve"> </w:t>
      </w:r>
      <w:r w:rsidRPr="00AF6643">
        <w:rPr>
          <w:rFonts w:ascii="Sylfaen" w:eastAsia="MS Mincho" w:hAnsi="Sylfaen" w:cs="Sylfaen"/>
        </w:rPr>
        <w:t>სოციალური</w:t>
      </w:r>
      <w:r w:rsidRPr="00AF6643">
        <w:rPr>
          <w:rFonts w:eastAsia="MS Mincho" w:cs="MS Mincho"/>
        </w:rPr>
        <w:t xml:space="preserve"> </w:t>
      </w:r>
      <w:r w:rsidRPr="00AF6643">
        <w:rPr>
          <w:rFonts w:ascii="Sylfaen" w:eastAsia="MS Mincho" w:hAnsi="Sylfaen" w:cs="Sylfaen"/>
        </w:rPr>
        <w:t>დაცვის</w:t>
      </w:r>
      <w:r w:rsidRPr="00AF6643">
        <w:rPr>
          <w:rFonts w:eastAsia="MS Mincho" w:cs="MS Mincho"/>
        </w:rPr>
        <w:t xml:space="preserve"> </w:t>
      </w:r>
      <w:r w:rsidRPr="00AF6643">
        <w:rPr>
          <w:rFonts w:ascii="Sylfaen" w:eastAsia="MS Mincho" w:hAnsi="Sylfaen" w:cs="Sylfaen"/>
        </w:rPr>
        <w:t>სამინისტრო</w:t>
      </w:r>
      <w:r w:rsidR="00065595">
        <w:rPr>
          <w:rFonts w:ascii="Sylfaen" w:eastAsia="MS Mincho" w:hAnsi="Sylfaen" w:cs="Sylfaen"/>
          <w:lang w:val="ka-GE"/>
        </w:rPr>
        <w:t>ს ფარგლებში</w:t>
      </w:r>
      <w:r w:rsidR="00314152">
        <w:rPr>
          <w:rFonts w:ascii="Sylfaen" w:eastAsia="MS Mincho" w:hAnsi="Sylfaen" w:cs="Sylfaen"/>
          <w:lang w:val="ka-GE"/>
        </w:rPr>
        <w:t>, პოლიტიკის დეპარტამენტი</w:t>
      </w:r>
      <w:r w:rsidR="00072E45">
        <w:rPr>
          <w:rFonts w:ascii="Sylfaen" w:eastAsia="MS Mincho" w:hAnsi="Sylfaen" w:cs="Sylfaen"/>
          <w:lang w:val="ka-GE"/>
        </w:rPr>
        <w:t xml:space="preserve"> </w:t>
      </w:r>
      <w:r w:rsidR="00072E45" w:rsidRPr="00072E45">
        <w:rPr>
          <w:rFonts w:ascii="Sylfaen" w:eastAsia="MS Mincho" w:hAnsi="Sylfaen" w:cs="Sylfaen"/>
          <w:lang w:val="ka-GE"/>
        </w:rPr>
        <w:t>ახორციელებს რეაბილიტაციასთან დაკავშირებული საკითხების კოორდინაციას</w:t>
      </w:r>
      <w:r w:rsidR="002A13CB">
        <w:rPr>
          <w:rFonts w:eastAsia="MS Mincho" w:cs="MS Mincho"/>
        </w:rPr>
        <w:t xml:space="preserve"> (</w:t>
      </w:r>
      <w:r w:rsidR="00EB48BB">
        <w:rPr>
          <w:rFonts w:ascii="Sylfaen" w:eastAsia="MS Mincho" w:hAnsi="Sylfaen" w:cs="MS Mincho"/>
          <w:lang w:val="ka-GE"/>
        </w:rPr>
        <w:t>იხ.</w:t>
      </w:r>
      <w:r w:rsidR="002A13CB">
        <w:rPr>
          <w:rFonts w:eastAsia="MS Mincho" w:cs="MS Mincho"/>
        </w:rPr>
        <w:t xml:space="preserve"> </w:t>
      </w:r>
      <w:r w:rsidR="00EB48BB" w:rsidRPr="00EB48BB">
        <w:rPr>
          <w:rFonts w:ascii="Sylfaen" w:eastAsia="MS Mincho" w:hAnsi="Sylfaen" w:cs="Sylfaen"/>
          <w:i/>
          <w:color w:val="2E74B5" w:themeColor="accent5" w:themeShade="BF"/>
        </w:rPr>
        <w:t>სურათი</w:t>
      </w:r>
      <w:r w:rsidR="002A13CB" w:rsidRPr="002A13CB">
        <w:rPr>
          <w:rFonts w:eastAsia="MS Mincho" w:cs="MS Mincho"/>
          <w:i/>
          <w:color w:val="2E74B5" w:themeColor="accent5" w:themeShade="BF"/>
        </w:rPr>
        <w:t xml:space="preserve"> </w:t>
      </w:r>
      <w:r w:rsidR="009E1E2F">
        <w:rPr>
          <w:rFonts w:eastAsia="MS Mincho" w:cs="MS Mincho"/>
          <w:i/>
          <w:color w:val="2E74B5" w:themeColor="accent5" w:themeShade="BF"/>
        </w:rPr>
        <w:t>3</w:t>
      </w:r>
      <w:r w:rsidR="00072E45">
        <w:rPr>
          <w:rFonts w:eastAsia="MS Mincho" w:cs="MS Mincho"/>
        </w:rPr>
        <w:t>)</w:t>
      </w:r>
      <w:r w:rsidR="00072E45">
        <w:rPr>
          <w:rFonts w:ascii="Sylfaen" w:eastAsia="MS Mincho" w:hAnsi="Sylfaen" w:cs="MS Mincho"/>
          <w:lang w:val="ka-GE"/>
        </w:rPr>
        <w:t>.</w:t>
      </w:r>
      <w:r w:rsidR="00072E45">
        <w:rPr>
          <w:rFonts w:eastAsia="MS Mincho" w:cs="MS Mincho"/>
        </w:rPr>
        <w:t xml:space="preserve"> </w:t>
      </w:r>
      <w:r w:rsidR="00C30A28" w:rsidRPr="00C30A28">
        <w:rPr>
          <w:rFonts w:ascii="Sylfaen" w:eastAsia="MS Mincho" w:hAnsi="Sylfaen" w:cs="Sylfaen"/>
        </w:rPr>
        <w:t>სოციალური</w:t>
      </w:r>
      <w:r w:rsidR="00C30A28" w:rsidRPr="00C30A28">
        <w:rPr>
          <w:rFonts w:eastAsia="MS Mincho" w:cs="MS Mincho"/>
        </w:rPr>
        <w:t xml:space="preserve"> </w:t>
      </w:r>
      <w:r w:rsidR="00C30A28" w:rsidRPr="00C30A28">
        <w:rPr>
          <w:rFonts w:ascii="Sylfaen" w:eastAsia="MS Mincho" w:hAnsi="Sylfaen" w:cs="Sylfaen"/>
        </w:rPr>
        <w:t>დაცვის</w:t>
      </w:r>
      <w:r w:rsidR="00C30A28" w:rsidRPr="00C30A28">
        <w:rPr>
          <w:rFonts w:eastAsia="MS Mincho" w:cs="MS Mincho"/>
        </w:rPr>
        <w:t xml:space="preserve"> </w:t>
      </w:r>
      <w:r w:rsidR="00C30A28" w:rsidRPr="00C30A28">
        <w:rPr>
          <w:rFonts w:ascii="Sylfaen" w:eastAsia="MS Mincho" w:hAnsi="Sylfaen" w:cs="Sylfaen"/>
        </w:rPr>
        <w:t>პოლიტიკის</w:t>
      </w:r>
      <w:r w:rsidR="00C30A28" w:rsidRPr="00C30A28">
        <w:rPr>
          <w:rFonts w:eastAsia="MS Mincho" w:cs="MS Mincho"/>
        </w:rPr>
        <w:t xml:space="preserve"> </w:t>
      </w:r>
      <w:r w:rsidR="00C30A28" w:rsidRPr="00C30A28">
        <w:rPr>
          <w:rFonts w:ascii="Sylfaen" w:eastAsia="MS Mincho" w:hAnsi="Sylfaen" w:cs="Sylfaen"/>
        </w:rPr>
        <w:t>სამმართველოში</w:t>
      </w:r>
      <w:r w:rsidR="00C30A28" w:rsidRPr="00C30A28">
        <w:rPr>
          <w:rFonts w:eastAsia="MS Mincho" w:cs="MS Mincho"/>
        </w:rPr>
        <w:t xml:space="preserve"> </w:t>
      </w:r>
      <w:r w:rsidR="00C30A28" w:rsidRPr="00C30A28">
        <w:rPr>
          <w:rFonts w:ascii="Sylfaen" w:eastAsia="MS Mincho" w:hAnsi="Sylfaen" w:cs="Sylfaen"/>
        </w:rPr>
        <w:t>რეაბილიტაციის</w:t>
      </w:r>
      <w:r w:rsidR="00C30A28" w:rsidRPr="00C30A28">
        <w:rPr>
          <w:rFonts w:eastAsia="MS Mincho" w:cs="MS Mincho"/>
        </w:rPr>
        <w:t xml:space="preserve"> </w:t>
      </w:r>
      <w:r w:rsidR="00C30A28" w:rsidRPr="00C30A28">
        <w:rPr>
          <w:rFonts w:ascii="Sylfaen" w:eastAsia="MS Mincho" w:hAnsi="Sylfaen" w:cs="Sylfaen"/>
        </w:rPr>
        <w:t>საკითხებზე</w:t>
      </w:r>
      <w:r w:rsidR="00C30A28" w:rsidRPr="00C30A28">
        <w:rPr>
          <w:rFonts w:eastAsia="MS Mincho" w:cs="MS Mincho"/>
        </w:rPr>
        <w:t xml:space="preserve"> </w:t>
      </w:r>
      <w:r w:rsidR="00C30A28" w:rsidRPr="00C30A28">
        <w:rPr>
          <w:rFonts w:ascii="Sylfaen" w:eastAsia="MS Mincho" w:hAnsi="Sylfaen" w:cs="Sylfaen"/>
        </w:rPr>
        <w:t>მუშაობს</w:t>
      </w:r>
      <w:r w:rsidR="00BE2C4A">
        <w:rPr>
          <w:rFonts w:ascii="Sylfaen" w:eastAsia="MS Mincho" w:hAnsi="Sylfaen" w:cs="Sylfaen"/>
        </w:rPr>
        <w:t xml:space="preserve"> </w:t>
      </w:r>
      <w:r w:rsidR="00BE2C4A">
        <w:rPr>
          <w:rFonts w:ascii="Sylfaen" w:eastAsia="MS Mincho" w:hAnsi="Sylfaen" w:cs="Sylfaen"/>
          <w:lang w:val="ka-GE"/>
        </w:rPr>
        <w:t>ქ-ნი</w:t>
      </w:r>
      <w:r w:rsidR="00C30A28" w:rsidRPr="00C30A28">
        <w:rPr>
          <w:rFonts w:eastAsia="MS Mincho" w:cs="MS Mincho"/>
        </w:rPr>
        <w:t xml:space="preserve"> </w:t>
      </w:r>
      <w:r w:rsidR="00C30A28" w:rsidRPr="00C30A28">
        <w:rPr>
          <w:rFonts w:ascii="Sylfaen" w:eastAsia="MS Mincho" w:hAnsi="Sylfaen" w:cs="Sylfaen"/>
        </w:rPr>
        <w:t>ნინო</w:t>
      </w:r>
      <w:r w:rsidR="00C30A28" w:rsidRPr="00C30A28">
        <w:rPr>
          <w:rFonts w:eastAsia="MS Mincho" w:cs="MS Mincho"/>
        </w:rPr>
        <w:t xml:space="preserve"> </w:t>
      </w:r>
      <w:r w:rsidR="00C30A28" w:rsidRPr="00C30A28">
        <w:rPr>
          <w:rFonts w:ascii="Sylfaen" w:eastAsia="MS Mincho" w:hAnsi="Sylfaen" w:cs="Sylfaen"/>
        </w:rPr>
        <w:t>ჯინჯოლავა</w:t>
      </w:r>
      <w:r w:rsidR="00C30A28" w:rsidRPr="00C30A28">
        <w:rPr>
          <w:rFonts w:eastAsia="MS Mincho" w:cs="MS Mincho"/>
        </w:rPr>
        <w:t xml:space="preserve">, </w:t>
      </w:r>
      <w:r w:rsidR="00C30A28" w:rsidRPr="00C30A28">
        <w:rPr>
          <w:rFonts w:ascii="Sylfaen" w:eastAsia="MS Mincho" w:hAnsi="Sylfaen" w:cs="Sylfaen"/>
        </w:rPr>
        <w:t>ხოლო</w:t>
      </w:r>
      <w:r w:rsidR="00C30A28" w:rsidRPr="00C30A28">
        <w:rPr>
          <w:rFonts w:eastAsia="MS Mincho" w:cs="MS Mincho"/>
        </w:rPr>
        <w:t xml:space="preserve"> </w:t>
      </w:r>
      <w:r w:rsidR="00C30A28" w:rsidRPr="00C30A28">
        <w:rPr>
          <w:rFonts w:ascii="Sylfaen" w:eastAsia="MS Mincho" w:hAnsi="Sylfaen" w:cs="Sylfaen"/>
        </w:rPr>
        <w:t>ჯანდაცვის</w:t>
      </w:r>
      <w:r w:rsidR="00C30A28" w:rsidRPr="00C30A28">
        <w:rPr>
          <w:rFonts w:eastAsia="MS Mincho" w:cs="MS Mincho"/>
        </w:rPr>
        <w:t xml:space="preserve"> </w:t>
      </w:r>
      <w:r w:rsidR="00C30A28">
        <w:rPr>
          <w:rFonts w:ascii="Sylfaen" w:eastAsia="MS Mincho" w:hAnsi="Sylfaen" w:cs="Sylfaen"/>
          <w:lang w:val="ka-GE"/>
        </w:rPr>
        <w:t>საკითხებზე</w:t>
      </w:r>
      <w:r w:rsidR="00C30A28" w:rsidRPr="00C30A28">
        <w:rPr>
          <w:rFonts w:eastAsia="MS Mincho" w:cs="MS Mincho"/>
        </w:rPr>
        <w:t xml:space="preserve"> - </w:t>
      </w:r>
      <w:r w:rsidR="00BE2C4A">
        <w:rPr>
          <w:rFonts w:ascii="Sylfaen" w:eastAsia="MS Mincho" w:hAnsi="Sylfaen" w:cs="Sylfaen"/>
          <w:lang w:val="ka-GE"/>
        </w:rPr>
        <w:t>ქ-ნი</w:t>
      </w:r>
      <w:r w:rsidR="00C30A28" w:rsidRPr="00C30A28">
        <w:rPr>
          <w:rFonts w:eastAsia="MS Mincho" w:cs="MS Mincho"/>
        </w:rPr>
        <w:t xml:space="preserve"> </w:t>
      </w:r>
      <w:r w:rsidR="00C30A28" w:rsidRPr="00C30A28">
        <w:rPr>
          <w:rFonts w:ascii="Sylfaen" w:eastAsia="MS Mincho" w:hAnsi="Sylfaen" w:cs="Sylfaen"/>
        </w:rPr>
        <w:t>მზია</w:t>
      </w:r>
      <w:r w:rsidR="00C30A28" w:rsidRPr="00C30A28">
        <w:rPr>
          <w:rFonts w:eastAsia="MS Mincho" w:cs="MS Mincho"/>
        </w:rPr>
        <w:t xml:space="preserve"> </w:t>
      </w:r>
      <w:r w:rsidR="00C30A28" w:rsidRPr="00C30A28">
        <w:rPr>
          <w:rFonts w:ascii="Sylfaen" w:eastAsia="MS Mincho" w:hAnsi="Sylfaen" w:cs="Sylfaen"/>
        </w:rPr>
        <w:t>ჯოხიძე</w:t>
      </w:r>
      <w:r w:rsidR="00C30A28">
        <w:rPr>
          <w:rFonts w:ascii="Sylfaen" w:eastAsia="MS Mincho" w:hAnsi="Sylfaen" w:cs="Sylfaen"/>
          <w:lang w:val="ka-GE"/>
        </w:rPr>
        <w:t>.</w:t>
      </w:r>
    </w:p>
    <w:p w14:paraId="5D4CBD24" w14:textId="35C23F8E" w:rsidR="00882BFF" w:rsidRDefault="00EB48BB" w:rsidP="0061447E">
      <w:pPr>
        <w:spacing w:after="0"/>
        <w:jc w:val="both"/>
        <w:rPr>
          <w:b/>
          <w:i/>
        </w:rPr>
      </w:pPr>
      <w:r w:rsidRPr="00EB48BB">
        <w:rPr>
          <w:rFonts w:ascii="Sylfaen" w:hAnsi="Sylfaen" w:cs="Sylfaen"/>
          <w:b/>
          <w:i/>
          <w:color w:val="2E74B5" w:themeColor="accent5" w:themeShade="BF"/>
        </w:rPr>
        <w:t>სურათი</w:t>
      </w:r>
      <w:r w:rsidR="00A01759" w:rsidRPr="000833AE">
        <w:rPr>
          <w:b/>
          <w:i/>
          <w:color w:val="2E74B5" w:themeColor="accent5" w:themeShade="BF"/>
        </w:rPr>
        <w:t xml:space="preserve"> </w:t>
      </w:r>
      <w:r w:rsidR="00F10114">
        <w:rPr>
          <w:b/>
          <w:i/>
          <w:color w:val="2E74B5" w:themeColor="accent5" w:themeShade="BF"/>
        </w:rPr>
        <w:t>3</w:t>
      </w:r>
      <w:r w:rsidR="00A01759" w:rsidRPr="000833AE">
        <w:rPr>
          <w:b/>
          <w:i/>
          <w:color w:val="2E74B5" w:themeColor="accent5" w:themeShade="BF"/>
        </w:rPr>
        <w:t xml:space="preserve">.  </w:t>
      </w:r>
      <w:r w:rsidR="00AF6643" w:rsidRPr="00AF6643">
        <w:rPr>
          <w:rFonts w:ascii="Sylfaen" w:hAnsi="Sylfaen" w:cs="Sylfaen"/>
          <w:b/>
          <w:i/>
        </w:rPr>
        <w:t>საქართველოს</w:t>
      </w:r>
      <w:r w:rsidR="00AF6643" w:rsidRPr="00AF6643">
        <w:rPr>
          <w:b/>
          <w:i/>
        </w:rPr>
        <w:t xml:space="preserve"> </w:t>
      </w:r>
      <w:r w:rsidR="00AF6643" w:rsidRPr="00AF6643">
        <w:rPr>
          <w:rFonts w:ascii="Sylfaen" w:hAnsi="Sylfaen" w:cs="Sylfaen"/>
          <w:b/>
          <w:i/>
        </w:rPr>
        <w:t>ოკუპირებული</w:t>
      </w:r>
      <w:r w:rsidR="00AF6643" w:rsidRPr="00AF6643">
        <w:rPr>
          <w:b/>
          <w:i/>
        </w:rPr>
        <w:t xml:space="preserve"> </w:t>
      </w:r>
      <w:r w:rsidR="00AF6643" w:rsidRPr="00AF6643">
        <w:rPr>
          <w:rFonts w:ascii="Sylfaen" w:hAnsi="Sylfaen" w:cs="Sylfaen"/>
          <w:b/>
          <w:i/>
        </w:rPr>
        <w:t>ტერიტორიებიდან</w:t>
      </w:r>
      <w:r w:rsidR="00AF6643" w:rsidRPr="00AF6643">
        <w:rPr>
          <w:b/>
          <w:i/>
        </w:rPr>
        <w:t xml:space="preserve"> </w:t>
      </w:r>
      <w:r w:rsidR="00AF6643" w:rsidRPr="00AF6643">
        <w:rPr>
          <w:rFonts w:ascii="Sylfaen" w:hAnsi="Sylfaen" w:cs="Sylfaen"/>
          <w:b/>
          <w:i/>
        </w:rPr>
        <w:t>დევნილთა</w:t>
      </w:r>
      <w:r w:rsidR="00AF6643" w:rsidRPr="00AF6643">
        <w:rPr>
          <w:b/>
          <w:i/>
        </w:rPr>
        <w:t xml:space="preserve">, </w:t>
      </w:r>
      <w:r w:rsidR="00AF6643" w:rsidRPr="00AF6643">
        <w:rPr>
          <w:rFonts w:ascii="Sylfaen" w:hAnsi="Sylfaen" w:cs="Sylfaen"/>
          <w:b/>
          <w:i/>
        </w:rPr>
        <w:t>შრომის</w:t>
      </w:r>
      <w:r w:rsidR="00AF6643" w:rsidRPr="00AF6643">
        <w:rPr>
          <w:b/>
          <w:i/>
        </w:rPr>
        <w:t xml:space="preserve">, </w:t>
      </w:r>
      <w:r w:rsidR="00AF6643" w:rsidRPr="00AF6643">
        <w:rPr>
          <w:rFonts w:ascii="Sylfaen" w:hAnsi="Sylfaen" w:cs="Sylfaen"/>
          <w:b/>
          <w:i/>
        </w:rPr>
        <w:t>ჯანმრთელობისა</w:t>
      </w:r>
      <w:r w:rsidR="00AF6643" w:rsidRPr="00AF6643">
        <w:rPr>
          <w:b/>
          <w:i/>
        </w:rPr>
        <w:t xml:space="preserve"> </w:t>
      </w:r>
      <w:r w:rsidR="00AF6643" w:rsidRPr="00AF6643">
        <w:rPr>
          <w:rFonts w:ascii="Sylfaen" w:hAnsi="Sylfaen" w:cs="Sylfaen"/>
          <w:b/>
          <w:i/>
        </w:rPr>
        <w:t>და</w:t>
      </w:r>
      <w:r w:rsidR="00AF6643" w:rsidRPr="00AF6643">
        <w:rPr>
          <w:b/>
          <w:i/>
        </w:rPr>
        <w:t xml:space="preserve"> </w:t>
      </w:r>
      <w:r w:rsidR="00AF6643" w:rsidRPr="00AF6643">
        <w:rPr>
          <w:rFonts w:ascii="Sylfaen" w:hAnsi="Sylfaen" w:cs="Sylfaen"/>
          <w:b/>
          <w:i/>
        </w:rPr>
        <w:t>სოციალური</w:t>
      </w:r>
      <w:r w:rsidR="00AF6643" w:rsidRPr="00AF6643">
        <w:rPr>
          <w:b/>
          <w:i/>
        </w:rPr>
        <w:t xml:space="preserve"> </w:t>
      </w:r>
      <w:r w:rsidR="00AF6643" w:rsidRPr="00AF6643">
        <w:rPr>
          <w:rFonts w:ascii="Sylfaen" w:hAnsi="Sylfaen" w:cs="Sylfaen"/>
          <w:b/>
          <w:i/>
        </w:rPr>
        <w:t>დაცვის</w:t>
      </w:r>
      <w:r w:rsidR="00AF6643" w:rsidRPr="00AF6643">
        <w:rPr>
          <w:b/>
          <w:i/>
        </w:rPr>
        <w:t xml:space="preserve"> </w:t>
      </w:r>
      <w:r w:rsidR="00AF6643" w:rsidRPr="00AF6643">
        <w:rPr>
          <w:rFonts w:ascii="Sylfaen" w:hAnsi="Sylfaen" w:cs="Sylfaen"/>
          <w:b/>
          <w:i/>
        </w:rPr>
        <w:t>სამინისტრო</w:t>
      </w:r>
      <w:r w:rsidR="00882BFF">
        <w:rPr>
          <w:rFonts w:ascii="Sylfaen" w:hAnsi="Sylfaen" w:cs="Sylfaen"/>
          <w:b/>
          <w:i/>
          <w:lang w:val="ka-GE"/>
        </w:rPr>
        <w:t>ს რეაბილიტაციასთან დაკავშირებული სტრუქტურა და ორგანიზაცია</w:t>
      </w:r>
      <w:r w:rsidR="00AF6643" w:rsidRPr="00AF6643">
        <w:rPr>
          <w:b/>
          <w:i/>
        </w:rPr>
        <w:t xml:space="preserve"> </w:t>
      </w:r>
      <w:r w:rsidR="00A01759" w:rsidRPr="000833AE">
        <w:rPr>
          <w:b/>
          <w:i/>
        </w:rPr>
        <w:t xml:space="preserve"> </w:t>
      </w:r>
    </w:p>
    <w:p w14:paraId="6400F76D" w14:textId="77777777" w:rsidR="00882BFF" w:rsidRDefault="00882BFF" w:rsidP="009F4206">
      <w:pPr>
        <w:spacing w:after="0"/>
        <w:rPr>
          <w:b/>
          <w:i/>
        </w:rPr>
      </w:pPr>
    </w:p>
    <w:p w14:paraId="1420F947" w14:textId="77777777" w:rsidR="00882BFF" w:rsidRDefault="00882BFF" w:rsidP="009F4206">
      <w:pPr>
        <w:spacing w:after="0"/>
        <w:rPr>
          <w:b/>
          <w:i/>
        </w:rPr>
      </w:pPr>
    </w:p>
    <w:p w14:paraId="5007C2C1" w14:textId="4FC93F88" w:rsidR="00882BFF" w:rsidRPr="0045335B" w:rsidRDefault="00882BFF" w:rsidP="00BE3071">
      <w:pPr>
        <w:spacing w:after="0"/>
        <w:ind w:left="-900"/>
        <w:rPr>
          <w:i/>
        </w:rPr>
      </w:pPr>
      <w:r>
        <w:rPr>
          <w:i/>
          <w:noProof/>
        </w:rPr>
        <w:lastRenderedPageBreak/>
        <w:drawing>
          <wp:inline distT="0" distB="0" distL="0" distR="0" wp14:anchorId="76971EC4" wp14:editId="71536483">
            <wp:extent cx="6694170" cy="3578086"/>
            <wp:effectExtent l="38100" t="0" r="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6300BD3" w14:textId="4FF764D9" w:rsidR="002A13CB" w:rsidRDefault="002A13CB" w:rsidP="00A735C6">
      <w:pPr>
        <w:rPr>
          <w:rFonts w:eastAsia="MS Mincho" w:cs="MS Mincho"/>
        </w:rPr>
      </w:pPr>
    </w:p>
    <w:p w14:paraId="5C4604EB" w14:textId="77777777" w:rsidR="00A01759" w:rsidRDefault="00A01759" w:rsidP="00A735C6">
      <w:pPr>
        <w:rPr>
          <w:rFonts w:eastAsia="MS Mincho" w:cs="MS Mincho"/>
        </w:rPr>
      </w:pPr>
    </w:p>
    <w:p w14:paraId="4E243BD8" w14:textId="1352F7DD" w:rsidR="001920B6" w:rsidRPr="001920B6" w:rsidRDefault="00DF3454" w:rsidP="005E2D20">
      <w:pPr>
        <w:jc w:val="both"/>
        <w:rPr>
          <w:bCs/>
          <w:color w:val="000000" w:themeColor="text1"/>
        </w:rPr>
      </w:pPr>
      <w:r>
        <w:rPr>
          <w:rFonts w:ascii="Sylfaen" w:hAnsi="Sylfaen"/>
          <w:bCs/>
          <w:color w:val="000000" w:themeColor="text1"/>
          <w:lang w:val="ka-GE"/>
        </w:rPr>
        <w:t>საჯარო სამართლის იურიდიული პირი</w:t>
      </w:r>
      <w:r w:rsidR="001920B6">
        <w:rPr>
          <w:bCs/>
          <w:color w:val="000000" w:themeColor="text1"/>
        </w:rPr>
        <w:t xml:space="preserve"> (</w:t>
      </w:r>
      <w:r w:rsidRPr="00DF3454">
        <w:rPr>
          <w:rFonts w:ascii="Sylfaen" w:hAnsi="Sylfaen" w:cs="Sylfaen"/>
          <w:bCs/>
          <w:color w:val="000000" w:themeColor="text1"/>
        </w:rPr>
        <w:t>სსიპ</w:t>
      </w:r>
      <w:r w:rsidR="001920B6">
        <w:rPr>
          <w:bCs/>
          <w:color w:val="000000" w:themeColor="text1"/>
        </w:rPr>
        <w:t xml:space="preserve">) </w:t>
      </w:r>
      <w:r w:rsidR="005E2D20">
        <w:rPr>
          <w:rFonts w:ascii="Sylfaen" w:hAnsi="Sylfaen"/>
          <w:bCs/>
          <w:color w:val="000000" w:themeColor="text1"/>
          <w:lang w:val="ka-GE"/>
        </w:rPr>
        <w:t xml:space="preserve">წარმოადგენს დამოუკიდებელ ორგანოს, რომელიც მთავრობის ფუნქციების შესრულებას უზრუნველყოფს. </w:t>
      </w:r>
      <w:r w:rsidR="00AF6643" w:rsidRPr="00AF6643">
        <w:rPr>
          <w:rFonts w:ascii="Sylfaen" w:hAnsi="Sylfaen" w:cs="Sylfaen"/>
          <w:bCs/>
          <w:color w:val="000000" w:themeColor="text1"/>
        </w:rPr>
        <w:t>საქართველოს</w:t>
      </w:r>
      <w:r w:rsidR="00AF6643" w:rsidRPr="00AF6643">
        <w:rPr>
          <w:bCs/>
          <w:color w:val="000000" w:themeColor="text1"/>
        </w:rPr>
        <w:t xml:space="preserve"> </w:t>
      </w:r>
      <w:r w:rsidR="00AF6643" w:rsidRPr="00AF6643">
        <w:rPr>
          <w:rFonts w:ascii="Sylfaen" w:hAnsi="Sylfaen" w:cs="Sylfaen"/>
          <w:bCs/>
          <w:color w:val="000000" w:themeColor="text1"/>
        </w:rPr>
        <w:t>ოკუპირებული</w:t>
      </w:r>
      <w:r w:rsidR="00AF6643" w:rsidRPr="00AF6643">
        <w:rPr>
          <w:bCs/>
          <w:color w:val="000000" w:themeColor="text1"/>
        </w:rPr>
        <w:t xml:space="preserve"> </w:t>
      </w:r>
      <w:r w:rsidR="00AF6643" w:rsidRPr="00AF6643">
        <w:rPr>
          <w:rFonts w:ascii="Sylfaen" w:hAnsi="Sylfaen" w:cs="Sylfaen"/>
          <w:bCs/>
          <w:color w:val="000000" w:themeColor="text1"/>
        </w:rPr>
        <w:t>ტერიტორიებიდან</w:t>
      </w:r>
      <w:r w:rsidR="00AF6643" w:rsidRPr="00AF6643">
        <w:rPr>
          <w:bCs/>
          <w:color w:val="000000" w:themeColor="text1"/>
        </w:rPr>
        <w:t xml:space="preserve"> </w:t>
      </w:r>
      <w:r w:rsidR="00AF6643" w:rsidRPr="00AF6643">
        <w:rPr>
          <w:rFonts w:ascii="Sylfaen" w:hAnsi="Sylfaen" w:cs="Sylfaen"/>
          <w:bCs/>
          <w:color w:val="000000" w:themeColor="text1"/>
        </w:rPr>
        <w:t>დევნილთა</w:t>
      </w:r>
      <w:r w:rsidR="00AF6643" w:rsidRPr="00AF6643">
        <w:rPr>
          <w:bCs/>
          <w:color w:val="000000" w:themeColor="text1"/>
        </w:rPr>
        <w:t xml:space="preserve">, </w:t>
      </w:r>
      <w:r w:rsidR="00AF6643" w:rsidRPr="00AF6643">
        <w:rPr>
          <w:rFonts w:ascii="Sylfaen" w:hAnsi="Sylfaen" w:cs="Sylfaen"/>
          <w:bCs/>
          <w:color w:val="000000" w:themeColor="text1"/>
        </w:rPr>
        <w:t>შრომის</w:t>
      </w:r>
      <w:r w:rsidR="00AF6643" w:rsidRPr="00AF6643">
        <w:rPr>
          <w:bCs/>
          <w:color w:val="000000" w:themeColor="text1"/>
        </w:rPr>
        <w:t xml:space="preserve">, </w:t>
      </w:r>
      <w:r w:rsidR="00AF6643" w:rsidRPr="00AF6643">
        <w:rPr>
          <w:rFonts w:ascii="Sylfaen" w:hAnsi="Sylfaen" w:cs="Sylfaen"/>
          <w:bCs/>
          <w:color w:val="000000" w:themeColor="text1"/>
        </w:rPr>
        <w:t>ჯანმრთელობისა</w:t>
      </w:r>
      <w:r w:rsidR="00AF6643" w:rsidRPr="00AF6643">
        <w:rPr>
          <w:bCs/>
          <w:color w:val="000000" w:themeColor="text1"/>
        </w:rPr>
        <w:t xml:space="preserve"> </w:t>
      </w:r>
      <w:r w:rsidR="00AF6643" w:rsidRPr="00AF6643">
        <w:rPr>
          <w:rFonts w:ascii="Sylfaen" w:hAnsi="Sylfaen" w:cs="Sylfaen"/>
          <w:bCs/>
          <w:color w:val="000000" w:themeColor="text1"/>
        </w:rPr>
        <w:t>და</w:t>
      </w:r>
      <w:r w:rsidR="00AF6643" w:rsidRPr="00AF6643">
        <w:rPr>
          <w:bCs/>
          <w:color w:val="000000" w:themeColor="text1"/>
        </w:rPr>
        <w:t xml:space="preserve"> </w:t>
      </w:r>
      <w:r w:rsidR="00AF6643" w:rsidRPr="00AF6643">
        <w:rPr>
          <w:rFonts w:ascii="Sylfaen" w:hAnsi="Sylfaen" w:cs="Sylfaen"/>
          <w:bCs/>
          <w:color w:val="000000" w:themeColor="text1"/>
        </w:rPr>
        <w:t>სოციალური</w:t>
      </w:r>
      <w:r w:rsidR="00AF6643" w:rsidRPr="00AF6643">
        <w:rPr>
          <w:bCs/>
          <w:color w:val="000000" w:themeColor="text1"/>
        </w:rPr>
        <w:t xml:space="preserve"> </w:t>
      </w:r>
      <w:r w:rsidR="00AF6643" w:rsidRPr="00AF6643">
        <w:rPr>
          <w:rFonts w:ascii="Sylfaen" w:hAnsi="Sylfaen" w:cs="Sylfaen"/>
          <w:bCs/>
          <w:color w:val="000000" w:themeColor="text1"/>
        </w:rPr>
        <w:t>დაცვის</w:t>
      </w:r>
      <w:r w:rsidR="00AF6643" w:rsidRPr="00AF6643">
        <w:rPr>
          <w:bCs/>
          <w:color w:val="000000" w:themeColor="text1"/>
        </w:rPr>
        <w:t xml:space="preserve"> </w:t>
      </w:r>
      <w:r w:rsidR="00AF6643" w:rsidRPr="00AF6643">
        <w:rPr>
          <w:rFonts w:ascii="Sylfaen" w:hAnsi="Sylfaen" w:cs="Sylfaen"/>
          <w:bCs/>
          <w:color w:val="000000" w:themeColor="text1"/>
        </w:rPr>
        <w:t>სამინისტრო</w:t>
      </w:r>
      <w:r w:rsidR="005E2D20">
        <w:rPr>
          <w:rFonts w:ascii="Sylfaen" w:hAnsi="Sylfaen" w:cs="Sylfaen"/>
          <w:bCs/>
          <w:color w:val="000000" w:themeColor="text1"/>
          <w:lang w:val="ka-GE"/>
        </w:rPr>
        <w:t>სთან არსებული</w:t>
      </w:r>
      <w:r w:rsidR="00AF6643" w:rsidRPr="00AF6643">
        <w:rPr>
          <w:bCs/>
          <w:color w:val="000000" w:themeColor="text1"/>
        </w:rPr>
        <w:t xml:space="preserve"> </w:t>
      </w:r>
      <w:r w:rsidR="001920B6">
        <w:rPr>
          <w:bCs/>
          <w:color w:val="000000" w:themeColor="text1"/>
        </w:rPr>
        <w:t xml:space="preserve"> </w:t>
      </w:r>
      <w:r w:rsidR="005E2D20">
        <w:rPr>
          <w:rFonts w:ascii="Sylfaen" w:hAnsi="Sylfaen"/>
          <w:bCs/>
          <w:color w:val="000000" w:themeColor="text1"/>
          <w:lang w:val="ka-GE"/>
        </w:rPr>
        <w:t xml:space="preserve">ძირითადი საჯარო სამართლის იურიდიული პირები, რომელთა ფუნქციებშიც შედის ჯანდაცვის სისტემაში რეაბილიტაციასთან დაკავშირებული საკითხების მართვა, აღწერილია </w:t>
      </w:r>
      <w:r w:rsidR="009357C3" w:rsidRPr="009357C3">
        <w:rPr>
          <w:rFonts w:ascii="Sylfaen" w:hAnsi="Sylfaen" w:cs="Sylfaen"/>
          <w:bCs/>
          <w:i/>
          <w:color w:val="2E74B5" w:themeColor="accent5" w:themeShade="BF"/>
        </w:rPr>
        <w:t>ცხრილ</w:t>
      </w:r>
      <w:r w:rsidR="005E2D20">
        <w:rPr>
          <w:rFonts w:ascii="Sylfaen" w:hAnsi="Sylfaen" w:cs="Sylfaen"/>
          <w:bCs/>
          <w:i/>
          <w:color w:val="2E74B5" w:themeColor="accent5" w:themeShade="BF"/>
          <w:lang w:val="ka-GE"/>
        </w:rPr>
        <w:t>შ</w:t>
      </w:r>
      <w:r w:rsidR="009357C3" w:rsidRPr="009357C3">
        <w:rPr>
          <w:rFonts w:ascii="Sylfaen" w:hAnsi="Sylfaen" w:cs="Sylfaen"/>
          <w:bCs/>
          <w:i/>
          <w:color w:val="2E74B5" w:themeColor="accent5" w:themeShade="BF"/>
        </w:rPr>
        <w:t>ი</w:t>
      </w:r>
      <w:r w:rsidR="001920B6" w:rsidRPr="00DC4905">
        <w:rPr>
          <w:bCs/>
          <w:i/>
          <w:color w:val="2E74B5" w:themeColor="accent5" w:themeShade="BF"/>
        </w:rPr>
        <w:t xml:space="preserve"> </w:t>
      </w:r>
      <w:r w:rsidR="00AA5919">
        <w:rPr>
          <w:bCs/>
          <w:i/>
          <w:color w:val="2E74B5" w:themeColor="accent5" w:themeShade="BF"/>
        </w:rPr>
        <w:t>2</w:t>
      </w:r>
      <w:r w:rsidR="001920B6">
        <w:rPr>
          <w:bCs/>
          <w:color w:val="000000" w:themeColor="text1"/>
        </w:rPr>
        <w:t>.</w:t>
      </w:r>
    </w:p>
    <w:p w14:paraId="23DD3199" w14:textId="60CD36F0" w:rsidR="00A01759" w:rsidRPr="00063BBA" w:rsidRDefault="009357C3" w:rsidP="00A01759">
      <w:pPr>
        <w:spacing w:after="0"/>
        <w:rPr>
          <w:bCs/>
          <w:color w:val="000000" w:themeColor="text1"/>
        </w:rPr>
      </w:pPr>
      <w:r>
        <w:rPr>
          <w:rFonts w:ascii="Sylfaen" w:hAnsi="Sylfaen"/>
          <w:b/>
          <w:i/>
          <w:color w:val="2E74B5" w:themeColor="accent5" w:themeShade="BF"/>
          <w:lang w:val="ka-GE"/>
        </w:rPr>
        <w:t>ცხრილი</w:t>
      </w:r>
      <w:r w:rsidR="009F4206">
        <w:rPr>
          <w:b/>
          <w:i/>
          <w:color w:val="2E74B5" w:themeColor="accent5" w:themeShade="BF"/>
        </w:rPr>
        <w:t xml:space="preserve"> 2</w:t>
      </w:r>
      <w:r w:rsidR="00A01759" w:rsidRPr="000833AE">
        <w:rPr>
          <w:b/>
          <w:i/>
          <w:color w:val="2E74B5" w:themeColor="accent5" w:themeShade="BF"/>
        </w:rPr>
        <w:t xml:space="preserve">.  </w:t>
      </w:r>
      <w:r w:rsidR="00AF6643" w:rsidRPr="00AF6643">
        <w:rPr>
          <w:rFonts w:ascii="Sylfaen" w:hAnsi="Sylfaen" w:cs="Sylfaen"/>
          <w:b/>
          <w:i/>
        </w:rPr>
        <w:t>საქართველოს</w:t>
      </w:r>
      <w:r w:rsidR="00AF6643" w:rsidRPr="00AF6643">
        <w:rPr>
          <w:b/>
          <w:i/>
        </w:rPr>
        <w:t xml:space="preserve"> </w:t>
      </w:r>
      <w:r w:rsidR="00AF6643" w:rsidRPr="00AF6643">
        <w:rPr>
          <w:rFonts w:ascii="Sylfaen" w:hAnsi="Sylfaen" w:cs="Sylfaen"/>
          <w:b/>
          <w:i/>
        </w:rPr>
        <w:t>ოკუპირებული</w:t>
      </w:r>
      <w:r w:rsidR="00AF6643" w:rsidRPr="00AF6643">
        <w:rPr>
          <w:b/>
          <w:i/>
        </w:rPr>
        <w:t xml:space="preserve"> </w:t>
      </w:r>
      <w:r w:rsidR="00AF6643" w:rsidRPr="00AF6643">
        <w:rPr>
          <w:rFonts w:ascii="Sylfaen" w:hAnsi="Sylfaen" w:cs="Sylfaen"/>
          <w:b/>
          <w:i/>
        </w:rPr>
        <w:t>ტერიტორიებიდან</w:t>
      </w:r>
      <w:r w:rsidR="00AF6643" w:rsidRPr="00AF6643">
        <w:rPr>
          <w:b/>
          <w:i/>
        </w:rPr>
        <w:t xml:space="preserve"> </w:t>
      </w:r>
      <w:r w:rsidR="00AF6643" w:rsidRPr="00AF6643">
        <w:rPr>
          <w:rFonts w:ascii="Sylfaen" w:hAnsi="Sylfaen" w:cs="Sylfaen"/>
          <w:b/>
          <w:i/>
        </w:rPr>
        <w:t>დევნილთა</w:t>
      </w:r>
      <w:r w:rsidR="00AF6643" w:rsidRPr="00AF6643">
        <w:rPr>
          <w:b/>
          <w:i/>
        </w:rPr>
        <w:t xml:space="preserve">, </w:t>
      </w:r>
      <w:r w:rsidR="00AF6643" w:rsidRPr="00AF6643">
        <w:rPr>
          <w:rFonts w:ascii="Sylfaen" w:hAnsi="Sylfaen" w:cs="Sylfaen"/>
          <w:b/>
          <w:i/>
        </w:rPr>
        <w:t>შრომის</w:t>
      </w:r>
      <w:r w:rsidR="00AF6643" w:rsidRPr="00AF6643">
        <w:rPr>
          <w:b/>
          <w:i/>
        </w:rPr>
        <w:t xml:space="preserve">, </w:t>
      </w:r>
      <w:r w:rsidR="00AF6643" w:rsidRPr="00AF6643">
        <w:rPr>
          <w:rFonts w:ascii="Sylfaen" w:hAnsi="Sylfaen" w:cs="Sylfaen"/>
          <w:b/>
          <w:i/>
        </w:rPr>
        <w:t>ჯანმრთელობისა</w:t>
      </w:r>
      <w:r w:rsidR="00AF6643" w:rsidRPr="00AF6643">
        <w:rPr>
          <w:b/>
          <w:i/>
        </w:rPr>
        <w:t xml:space="preserve"> </w:t>
      </w:r>
      <w:r w:rsidR="00AF6643" w:rsidRPr="00AF6643">
        <w:rPr>
          <w:rFonts w:ascii="Sylfaen" w:hAnsi="Sylfaen" w:cs="Sylfaen"/>
          <w:b/>
          <w:i/>
        </w:rPr>
        <w:t>და</w:t>
      </w:r>
      <w:r w:rsidR="00AF6643" w:rsidRPr="00AF6643">
        <w:rPr>
          <w:b/>
          <w:i/>
        </w:rPr>
        <w:t xml:space="preserve"> </w:t>
      </w:r>
      <w:r w:rsidR="00AF6643" w:rsidRPr="00AF6643">
        <w:rPr>
          <w:rFonts w:ascii="Sylfaen" w:hAnsi="Sylfaen" w:cs="Sylfaen"/>
          <w:b/>
          <w:i/>
        </w:rPr>
        <w:t>სოციალური</w:t>
      </w:r>
      <w:r w:rsidR="00AF6643" w:rsidRPr="00AF6643">
        <w:rPr>
          <w:b/>
          <w:i/>
        </w:rPr>
        <w:t xml:space="preserve"> </w:t>
      </w:r>
      <w:r w:rsidR="00AF6643" w:rsidRPr="00AF6643">
        <w:rPr>
          <w:rFonts w:ascii="Sylfaen" w:hAnsi="Sylfaen" w:cs="Sylfaen"/>
          <w:b/>
          <w:i/>
        </w:rPr>
        <w:t>დაცვის</w:t>
      </w:r>
      <w:r w:rsidR="00AF6643" w:rsidRPr="00AF6643">
        <w:rPr>
          <w:b/>
          <w:i/>
        </w:rPr>
        <w:t xml:space="preserve"> </w:t>
      </w:r>
      <w:r w:rsidR="005E2D20" w:rsidRPr="005E2D20">
        <w:rPr>
          <w:rFonts w:ascii="Sylfaen" w:hAnsi="Sylfaen" w:cs="Sylfaen"/>
          <w:b/>
          <w:i/>
        </w:rPr>
        <w:t>სამინისტროსთან</w:t>
      </w:r>
      <w:r w:rsidR="005E2D20" w:rsidRPr="005E2D20">
        <w:rPr>
          <w:b/>
          <w:i/>
        </w:rPr>
        <w:t xml:space="preserve"> </w:t>
      </w:r>
      <w:r w:rsidR="005E2D20" w:rsidRPr="005E2D20">
        <w:rPr>
          <w:rFonts w:ascii="Sylfaen" w:hAnsi="Sylfaen" w:cs="Sylfaen"/>
          <w:b/>
          <w:i/>
        </w:rPr>
        <w:t>არსებული</w:t>
      </w:r>
      <w:r w:rsidR="005E2D20" w:rsidRPr="005E2D20">
        <w:rPr>
          <w:b/>
          <w:i/>
        </w:rPr>
        <w:t xml:space="preserve">  </w:t>
      </w:r>
      <w:r w:rsidR="005E2D20" w:rsidRPr="005E2D20">
        <w:rPr>
          <w:rFonts w:ascii="Sylfaen" w:hAnsi="Sylfaen" w:cs="Sylfaen"/>
          <w:b/>
          <w:i/>
        </w:rPr>
        <w:t>ძირითადი</w:t>
      </w:r>
      <w:r w:rsidR="005E2D20" w:rsidRPr="005E2D20">
        <w:rPr>
          <w:b/>
          <w:i/>
        </w:rPr>
        <w:t xml:space="preserve"> </w:t>
      </w:r>
      <w:r w:rsidR="005E2D20" w:rsidRPr="005E2D20">
        <w:rPr>
          <w:rFonts w:ascii="Sylfaen" w:hAnsi="Sylfaen" w:cs="Sylfaen"/>
          <w:b/>
          <w:i/>
        </w:rPr>
        <w:t>საჯარო</w:t>
      </w:r>
      <w:r w:rsidR="005E2D20" w:rsidRPr="005E2D20">
        <w:rPr>
          <w:b/>
          <w:i/>
        </w:rPr>
        <w:t xml:space="preserve"> </w:t>
      </w:r>
      <w:r w:rsidR="005E2D20" w:rsidRPr="005E2D20">
        <w:rPr>
          <w:rFonts w:ascii="Sylfaen" w:hAnsi="Sylfaen" w:cs="Sylfaen"/>
          <w:b/>
          <w:i/>
        </w:rPr>
        <w:t>სამართლის</w:t>
      </w:r>
      <w:r w:rsidR="005E2D20" w:rsidRPr="005E2D20">
        <w:rPr>
          <w:b/>
          <w:i/>
        </w:rPr>
        <w:t xml:space="preserve"> </w:t>
      </w:r>
      <w:r w:rsidR="005E2D20" w:rsidRPr="005E2D20">
        <w:rPr>
          <w:rFonts w:ascii="Sylfaen" w:hAnsi="Sylfaen" w:cs="Sylfaen"/>
          <w:b/>
          <w:i/>
        </w:rPr>
        <w:t>იურიდიული</w:t>
      </w:r>
      <w:r w:rsidR="005E2D20" w:rsidRPr="005E2D20">
        <w:rPr>
          <w:b/>
          <w:i/>
        </w:rPr>
        <w:t xml:space="preserve"> </w:t>
      </w:r>
      <w:r w:rsidR="005E2D20" w:rsidRPr="005E2D20">
        <w:rPr>
          <w:rFonts w:ascii="Sylfaen" w:hAnsi="Sylfaen" w:cs="Sylfaen"/>
          <w:b/>
          <w:i/>
        </w:rPr>
        <w:t>პირები</w:t>
      </w:r>
      <w:r w:rsidR="005E2D20" w:rsidRPr="005E2D20">
        <w:rPr>
          <w:b/>
          <w:i/>
        </w:rPr>
        <w:t xml:space="preserve">, </w:t>
      </w:r>
      <w:r w:rsidR="005E2D20" w:rsidRPr="005E2D20">
        <w:rPr>
          <w:rFonts w:ascii="Sylfaen" w:hAnsi="Sylfaen" w:cs="Sylfaen"/>
          <w:b/>
          <w:i/>
        </w:rPr>
        <w:t>რომელთა</w:t>
      </w:r>
      <w:r w:rsidR="005E2D20" w:rsidRPr="005E2D20">
        <w:rPr>
          <w:b/>
          <w:i/>
        </w:rPr>
        <w:t xml:space="preserve"> </w:t>
      </w:r>
      <w:r w:rsidR="005E2D20" w:rsidRPr="005E2D20">
        <w:rPr>
          <w:rFonts w:ascii="Sylfaen" w:hAnsi="Sylfaen" w:cs="Sylfaen"/>
          <w:b/>
          <w:i/>
        </w:rPr>
        <w:t>ფუნქციებშიც</w:t>
      </w:r>
      <w:r w:rsidR="005E2D20" w:rsidRPr="005E2D20">
        <w:rPr>
          <w:b/>
          <w:i/>
        </w:rPr>
        <w:t xml:space="preserve"> </w:t>
      </w:r>
      <w:r w:rsidR="005E2D20" w:rsidRPr="005E2D20">
        <w:rPr>
          <w:rFonts w:ascii="Sylfaen" w:hAnsi="Sylfaen" w:cs="Sylfaen"/>
          <w:b/>
          <w:i/>
        </w:rPr>
        <w:t>შედის</w:t>
      </w:r>
      <w:r w:rsidR="005E2D20" w:rsidRPr="005E2D20">
        <w:rPr>
          <w:b/>
          <w:i/>
        </w:rPr>
        <w:t xml:space="preserve"> </w:t>
      </w:r>
      <w:r w:rsidR="005E2D20" w:rsidRPr="005E2D20">
        <w:rPr>
          <w:rFonts w:ascii="Sylfaen" w:hAnsi="Sylfaen" w:cs="Sylfaen"/>
          <w:b/>
          <w:i/>
        </w:rPr>
        <w:t>ჯანდაცვ</w:t>
      </w:r>
      <w:r w:rsidR="005E2D20">
        <w:rPr>
          <w:rFonts w:ascii="Sylfaen" w:hAnsi="Sylfaen" w:cs="Sylfaen"/>
          <w:b/>
          <w:i/>
          <w:lang w:val="ka-GE"/>
        </w:rPr>
        <w:t xml:space="preserve">ასა და </w:t>
      </w:r>
      <w:r w:rsidR="005E2D20" w:rsidRPr="005E2D20">
        <w:rPr>
          <w:rFonts w:ascii="Sylfaen" w:hAnsi="Sylfaen" w:cs="Sylfaen"/>
          <w:b/>
          <w:i/>
        </w:rPr>
        <w:t>რეაბილიტაციასთან</w:t>
      </w:r>
      <w:r w:rsidR="005E2D20" w:rsidRPr="005E2D20">
        <w:rPr>
          <w:b/>
          <w:i/>
        </w:rPr>
        <w:t xml:space="preserve"> </w:t>
      </w:r>
      <w:r w:rsidR="005E2D20" w:rsidRPr="005E2D20">
        <w:rPr>
          <w:rFonts w:ascii="Sylfaen" w:hAnsi="Sylfaen" w:cs="Sylfaen"/>
          <w:b/>
          <w:i/>
        </w:rPr>
        <w:t>დაკავშირებული</w:t>
      </w:r>
      <w:r w:rsidR="005E2D20" w:rsidRPr="005E2D20">
        <w:rPr>
          <w:b/>
          <w:i/>
        </w:rPr>
        <w:t xml:space="preserve"> </w:t>
      </w:r>
      <w:r w:rsidR="005E2D20" w:rsidRPr="005E2D20">
        <w:rPr>
          <w:rFonts w:ascii="Sylfaen" w:hAnsi="Sylfaen" w:cs="Sylfaen"/>
          <w:b/>
          <w:i/>
        </w:rPr>
        <w:t>საკითხების</w:t>
      </w:r>
      <w:r w:rsidR="005E2D20" w:rsidRPr="005E2D20">
        <w:rPr>
          <w:b/>
          <w:i/>
        </w:rPr>
        <w:t xml:space="preserve"> </w:t>
      </w:r>
      <w:r w:rsidR="005E2D20" w:rsidRPr="005E2D20">
        <w:rPr>
          <w:rFonts w:ascii="Sylfaen" w:hAnsi="Sylfaen" w:cs="Sylfaen"/>
          <w:b/>
          <w:i/>
        </w:rPr>
        <w:t>მართვა</w:t>
      </w:r>
      <w:r w:rsidR="005E2D20">
        <w:rPr>
          <w:rFonts w:ascii="Sylfaen" w:hAnsi="Sylfaen" w:cs="Sylfaen"/>
          <w:b/>
          <w:i/>
          <w:lang w:val="ka-GE"/>
        </w:rPr>
        <w:t xml:space="preserve"> </w:t>
      </w:r>
    </w:p>
    <w:tbl>
      <w:tblPr>
        <w:tblStyle w:val="TableGrid"/>
        <w:tblW w:w="9558" w:type="dxa"/>
        <w:tblLook w:val="04A0" w:firstRow="1" w:lastRow="0" w:firstColumn="1" w:lastColumn="0" w:noHBand="0" w:noVBand="1"/>
      </w:tblPr>
      <w:tblGrid>
        <w:gridCol w:w="2519"/>
        <w:gridCol w:w="1220"/>
        <w:gridCol w:w="5819"/>
      </w:tblGrid>
      <w:tr w:rsidR="000A66D0" w14:paraId="28A89A02" w14:textId="77777777" w:rsidTr="00A962BA">
        <w:tc>
          <w:tcPr>
            <w:tcW w:w="2519" w:type="dxa"/>
            <w:shd w:val="clear" w:color="auto" w:fill="BFBFBF" w:themeFill="background1" w:themeFillShade="BF"/>
          </w:tcPr>
          <w:p w14:paraId="77C49192" w14:textId="796A2857" w:rsidR="00A01759" w:rsidRPr="00DF3454" w:rsidRDefault="00DF3454" w:rsidP="00A45D0C">
            <w:pPr>
              <w:jc w:val="center"/>
              <w:rPr>
                <w:rFonts w:ascii="Sylfaen" w:hAnsi="Sylfaen"/>
                <w:b/>
                <w:bCs/>
                <w:sz w:val="20"/>
                <w:szCs w:val="20"/>
                <w:lang w:val="ka-GE"/>
              </w:rPr>
            </w:pPr>
            <w:r>
              <w:rPr>
                <w:rFonts w:ascii="Sylfaen" w:hAnsi="Sylfaen"/>
                <w:b/>
                <w:bCs/>
                <w:sz w:val="20"/>
                <w:szCs w:val="20"/>
                <w:lang w:val="ka-GE"/>
              </w:rPr>
              <w:t>სსიპ-ის დასახელება</w:t>
            </w:r>
          </w:p>
        </w:tc>
        <w:tc>
          <w:tcPr>
            <w:tcW w:w="1220" w:type="dxa"/>
            <w:shd w:val="clear" w:color="auto" w:fill="BFBFBF" w:themeFill="background1" w:themeFillShade="BF"/>
          </w:tcPr>
          <w:p w14:paraId="4B1189D2" w14:textId="1E197AF0" w:rsidR="00A01759" w:rsidRPr="00CE4AF3" w:rsidRDefault="00CE4AF3" w:rsidP="00A45D0C">
            <w:pPr>
              <w:jc w:val="center"/>
              <w:rPr>
                <w:rFonts w:ascii="Sylfaen" w:hAnsi="Sylfaen"/>
                <w:b/>
                <w:bCs/>
                <w:sz w:val="20"/>
                <w:szCs w:val="20"/>
                <w:lang w:val="ka-GE"/>
              </w:rPr>
            </w:pPr>
            <w:r>
              <w:rPr>
                <w:rFonts w:ascii="Sylfaen" w:hAnsi="Sylfaen"/>
                <w:b/>
                <w:bCs/>
                <w:sz w:val="20"/>
                <w:szCs w:val="20"/>
                <w:lang w:val="ka-GE"/>
              </w:rPr>
              <w:t>შემოკლება</w:t>
            </w:r>
          </w:p>
        </w:tc>
        <w:tc>
          <w:tcPr>
            <w:tcW w:w="5819" w:type="dxa"/>
            <w:shd w:val="clear" w:color="auto" w:fill="BFBFBF" w:themeFill="background1" w:themeFillShade="BF"/>
          </w:tcPr>
          <w:p w14:paraId="7AE119D2" w14:textId="7C47B990" w:rsidR="00A01759" w:rsidRPr="00CE4AF3" w:rsidRDefault="00CE4AF3" w:rsidP="00A45D0C">
            <w:pPr>
              <w:jc w:val="center"/>
              <w:rPr>
                <w:rFonts w:ascii="Sylfaen" w:hAnsi="Sylfaen"/>
                <w:b/>
                <w:bCs/>
                <w:sz w:val="20"/>
                <w:szCs w:val="20"/>
                <w:lang w:val="ka-GE"/>
              </w:rPr>
            </w:pPr>
            <w:r>
              <w:rPr>
                <w:rFonts w:ascii="Sylfaen" w:hAnsi="Sylfaen"/>
                <w:b/>
                <w:bCs/>
                <w:sz w:val="20"/>
                <w:szCs w:val="20"/>
                <w:lang w:val="ka-GE"/>
              </w:rPr>
              <w:t>ფუნქცია</w:t>
            </w:r>
          </w:p>
        </w:tc>
      </w:tr>
      <w:tr w:rsidR="000A66D0" w14:paraId="3B22A398" w14:textId="77777777" w:rsidTr="00A962BA">
        <w:tc>
          <w:tcPr>
            <w:tcW w:w="2519" w:type="dxa"/>
            <w:vAlign w:val="center"/>
          </w:tcPr>
          <w:p w14:paraId="6728F6FF" w14:textId="72D827F0" w:rsidR="00A01759" w:rsidRPr="00B74D6D" w:rsidRDefault="005E2D20" w:rsidP="009C6030">
            <w:pPr>
              <w:jc w:val="center"/>
              <w:rPr>
                <w:bCs/>
                <w:sz w:val="20"/>
                <w:szCs w:val="20"/>
              </w:rPr>
            </w:pPr>
            <w:r w:rsidRPr="005E2D20">
              <w:rPr>
                <w:rFonts w:ascii="Sylfaen" w:eastAsia="MS Mincho" w:hAnsi="Sylfaen" w:cs="Sylfaen"/>
                <w:sz w:val="20"/>
                <w:szCs w:val="20"/>
              </w:rPr>
              <w:t>საგანგებო</w:t>
            </w:r>
            <w:r w:rsidRPr="005E2D20">
              <w:rPr>
                <w:rFonts w:eastAsia="MS Mincho" w:cs="MS Mincho"/>
                <w:sz w:val="20"/>
                <w:szCs w:val="20"/>
              </w:rPr>
              <w:t xml:space="preserve"> </w:t>
            </w:r>
            <w:r w:rsidRPr="005E2D20">
              <w:rPr>
                <w:rFonts w:ascii="Sylfaen" w:eastAsia="MS Mincho" w:hAnsi="Sylfaen" w:cs="Sylfaen"/>
                <w:sz w:val="20"/>
                <w:szCs w:val="20"/>
              </w:rPr>
              <w:t>სიტუაციების</w:t>
            </w:r>
            <w:r w:rsidRPr="005E2D20">
              <w:rPr>
                <w:rFonts w:eastAsia="MS Mincho" w:cs="MS Mincho"/>
                <w:sz w:val="20"/>
                <w:szCs w:val="20"/>
              </w:rPr>
              <w:t xml:space="preserve"> </w:t>
            </w:r>
            <w:r w:rsidRPr="005E2D20">
              <w:rPr>
                <w:rFonts w:ascii="Sylfaen" w:eastAsia="MS Mincho" w:hAnsi="Sylfaen" w:cs="Sylfaen"/>
                <w:sz w:val="20"/>
                <w:szCs w:val="20"/>
              </w:rPr>
              <w:t>კოორდინაციისა</w:t>
            </w:r>
            <w:r w:rsidRPr="005E2D20">
              <w:rPr>
                <w:rFonts w:eastAsia="MS Mincho" w:cs="MS Mincho"/>
                <w:sz w:val="20"/>
                <w:szCs w:val="20"/>
              </w:rPr>
              <w:t xml:space="preserve"> </w:t>
            </w:r>
            <w:r w:rsidRPr="005E2D20">
              <w:rPr>
                <w:rFonts w:ascii="Sylfaen" w:eastAsia="MS Mincho" w:hAnsi="Sylfaen" w:cs="Sylfaen"/>
                <w:sz w:val="20"/>
                <w:szCs w:val="20"/>
              </w:rPr>
              <w:t>და</w:t>
            </w:r>
            <w:r w:rsidRPr="005E2D20">
              <w:rPr>
                <w:rFonts w:eastAsia="MS Mincho" w:cs="MS Mincho"/>
                <w:sz w:val="20"/>
                <w:szCs w:val="20"/>
              </w:rPr>
              <w:t xml:space="preserve"> </w:t>
            </w:r>
            <w:r w:rsidRPr="005E2D20">
              <w:rPr>
                <w:rFonts w:ascii="Sylfaen" w:eastAsia="MS Mincho" w:hAnsi="Sylfaen" w:cs="Sylfaen"/>
                <w:sz w:val="20"/>
                <w:szCs w:val="20"/>
              </w:rPr>
              <w:t>გადაუდებელი</w:t>
            </w:r>
            <w:r w:rsidRPr="005E2D20">
              <w:rPr>
                <w:rFonts w:eastAsia="MS Mincho" w:cs="MS Mincho"/>
                <w:sz w:val="20"/>
                <w:szCs w:val="20"/>
              </w:rPr>
              <w:t xml:space="preserve"> </w:t>
            </w:r>
            <w:r w:rsidRPr="005E2D20">
              <w:rPr>
                <w:rFonts w:ascii="Sylfaen" w:eastAsia="MS Mincho" w:hAnsi="Sylfaen" w:cs="Sylfaen"/>
                <w:sz w:val="20"/>
                <w:szCs w:val="20"/>
              </w:rPr>
              <w:t>დახმარების</w:t>
            </w:r>
            <w:r w:rsidRPr="005E2D20">
              <w:rPr>
                <w:rFonts w:eastAsia="MS Mincho" w:cs="MS Mincho"/>
                <w:sz w:val="20"/>
                <w:szCs w:val="20"/>
              </w:rPr>
              <w:t xml:space="preserve"> </w:t>
            </w:r>
            <w:r w:rsidRPr="005E2D20">
              <w:rPr>
                <w:rFonts w:ascii="Sylfaen" w:eastAsia="MS Mincho" w:hAnsi="Sylfaen" w:cs="Sylfaen"/>
                <w:sz w:val="20"/>
                <w:szCs w:val="20"/>
              </w:rPr>
              <w:t>ცენტრი</w:t>
            </w:r>
          </w:p>
        </w:tc>
        <w:tc>
          <w:tcPr>
            <w:tcW w:w="1220" w:type="dxa"/>
            <w:vAlign w:val="center"/>
          </w:tcPr>
          <w:p w14:paraId="29987E4A" w14:textId="77777777" w:rsidR="00A01759" w:rsidRPr="00B74D6D" w:rsidRDefault="00A01759" w:rsidP="009C6030">
            <w:pPr>
              <w:jc w:val="center"/>
              <w:rPr>
                <w:bCs/>
                <w:sz w:val="20"/>
                <w:szCs w:val="20"/>
              </w:rPr>
            </w:pPr>
            <w:r w:rsidRPr="00B74D6D">
              <w:rPr>
                <w:rFonts w:eastAsia="MS Mincho" w:cs="MS Mincho"/>
                <w:sz w:val="20"/>
                <w:szCs w:val="20"/>
              </w:rPr>
              <w:t>ESC&amp;UAC</w:t>
            </w:r>
          </w:p>
        </w:tc>
        <w:tc>
          <w:tcPr>
            <w:tcW w:w="5819" w:type="dxa"/>
          </w:tcPr>
          <w:p w14:paraId="5A3194B4" w14:textId="638738E8" w:rsidR="00A01759" w:rsidRPr="00B74D6D" w:rsidRDefault="006F3F46" w:rsidP="006F3F46">
            <w:pPr>
              <w:rPr>
                <w:bCs/>
                <w:sz w:val="20"/>
                <w:szCs w:val="20"/>
              </w:rPr>
            </w:pPr>
            <w:r w:rsidRPr="006F3F46">
              <w:rPr>
                <w:rFonts w:ascii="Sylfaen" w:hAnsi="Sylfaen" w:cs="Sylfaen"/>
                <w:bCs/>
                <w:sz w:val="20"/>
                <w:szCs w:val="20"/>
              </w:rPr>
              <w:t>უზრუნველყოფს</w:t>
            </w:r>
            <w:r w:rsidRPr="006F3F46">
              <w:rPr>
                <w:bCs/>
                <w:sz w:val="20"/>
                <w:szCs w:val="20"/>
              </w:rPr>
              <w:t xml:space="preserve"> / </w:t>
            </w:r>
            <w:r w:rsidRPr="006F3F46">
              <w:rPr>
                <w:rFonts w:ascii="Sylfaen" w:hAnsi="Sylfaen" w:cs="Sylfaen"/>
                <w:bCs/>
                <w:sz w:val="20"/>
                <w:szCs w:val="20"/>
              </w:rPr>
              <w:t>კოორდინაციას</w:t>
            </w:r>
            <w:r w:rsidRPr="006F3F46">
              <w:rPr>
                <w:bCs/>
                <w:sz w:val="20"/>
                <w:szCs w:val="20"/>
              </w:rPr>
              <w:t xml:space="preserve"> </w:t>
            </w:r>
            <w:r w:rsidRPr="006F3F46">
              <w:rPr>
                <w:rFonts w:ascii="Sylfaen" w:hAnsi="Sylfaen" w:cs="Sylfaen"/>
                <w:bCs/>
                <w:sz w:val="20"/>
                <w:szCs w:val="20"/>
              </w:rPr>
              <w:t>უწევს</w:t>
            </w:r>
            <w:r w:rsidRPr="006F3F46">
              <w:rPr>
                <w:bCs/>
                <w:sz w:val="20"/>
                <w:szCs w:val="20"/>
              </w:rPr>
              <w:t xml:space="preserve"> </w:t>
            </w:r>
            <w:r w:rsidRPr="006F3F46">
              <w:rPr>
                <w:rFonts w:ascii="Sylfaen" w:hAnsi="Sylfaen" w:cs="Sylfaen"/>
                <w:bCs/>
                <w:sz w:val="20"/>
                <w:szCs w:val="20"/>
              </w:rPr>
              <w:t>ხარისხი</w:t>
            </w:r>
            <w:r>
              <w:rPr>
                <w:rFonts w:ascii="Sylfaen" w:hAnsi="Sylfaen" w:cs="Sylfaen"/>
                <w:bCs/>
                <w:sz w:val="20"/>
                <w:szCs w:val="20"/>
                <w:lang w:val="ka-GE"/>
              </w:rPr>
              <w:t>ან</w:t>
            </w:r>
            <w:r w:rsidRPr="006F3F46">
              <w:rPr>
                <w:bCs/>
                <w:sz w:val="20"/>
                <w:szCs w:val="20"/>
              </w:rPr>
              <w:t xml:space="preserve"> </w:t>
            </w:r>
            <w:r w:rsidRPr="006F3F46">
              <w:rPr>
                <w:rFonts w:ascii="Sylfaen" w:hAnsi="Sylfaen" w:cs="Sylfaen"/>
                <w:bCs/>
                <w:sz w:val="20"/>
                <w:szCs w:val="20"/>
              </w:rPr>
              <w:t>გადაუდებელ</w:t>
            </w:r>
            <w:r w:rsidRPr="006F3F46">
              <w:rPr>
                <w:bCs/>
                <w:sz w:val="20"/>
                <w:szCs w:val="20"/>
              </w:rPr>
              <w:t xml:space="preserve"> </w:t>
            </w:r>
            <w:r w:rsidRPr="006F3F46">
              <w:rPr>
                <w:rFonts w:ascii="Sylfaen" w:hAnsi="Sylfaen" w:cs="Sylfaen"/>
                <w:bCs/>
                <w:sz w:val="20"/>
                <w:szCs w:val="20"/>
              </w:rPr>
              <w:t>სამედიცინო</w:t>
            </w:r>
            <w:r w:rsidRPr="006F3F46">
              <w:rPr>
                <w:bCs/>
                <w:sz w:val="20"/>
                <w:szCs w:val="20"/>
              </w:rPr>
              <w:t xml:space="preserve"> </w:t>
            </w:r>
            <w:r w:rsidRPr="006F3F46">
              <w:rPr>
                <w:rFonts w:ascii="Sylfaen" w:hAnsi="Sylfaen" w:cs="Sylfaen"/>
                <w:bCs/>
                <w:sz w:val="20"/>
                <w:szCs w:val="20"/>
              </w:rPr>
              <w:t>და</w:t>
            </w:r>
            <w:r w:rsidRPr="006F3F46">
              <w:rPr>
                <w:bCs/>
                <w:sz w:val="20"/>
                <w:szCs w:val="20"/>
              </w:rPr>
              <w:t xml:space="preserve"> </w:t>
            </w:r>
            <w:r>
              <w:rPr>
                <w:rFonts w:ascii="Sylfaen" w:hAnsi="Sylfaen" w:cs="Sylfaen"/>
                <w:bCs/>
                <w:sz w:val="20"/>
                <w:szCs w:val="20"/>
                <w:lang w:val="ka-GE"/>
              </w:rPr>
              <w:t>რეფერალურ</w:t>
            </w:r>
            <w:r w:rsidRPr="006F3F46">
              <w:rPr>
                <w:bCs/>
                <w:sz w:val="20"/>
                <w:szCs w:val="20"/>
              </w:rPr>
              <w:t xml:space="preserve"> </w:t>
            </w:r>
            <w:r w:rsidRPr="006F3F46">
              <w:rPr>
                <w:rFonts w:ascii="Sylfaen" w:hAnsi="Sylfaen" w:cs="Sylfaen"/>
                <w:bCs/>
                <w:sz w:val="20"/>
                <w:szCs w:val="20"/>
              </w:rPr>
              <w:t>დახმარებას</w:t>
            </w:r>
            <w:r w:rsidRPr="006F3F46">
              <w:rPr>
                <w:bCs/>
                <w:sz w:val="20"/>
                <w:szCs w:val="20"/>
              </w:rPr>
              <w:t xml:space="preserve"> </w:t>
            </w:r>
            <w:r w:rsidRPr="006F3F46">
              <w:rPr>
                <w:rFonts w:ascii="Sylfaen" w:hAnsi="Sylfaen" w:cs="Sylfaen"/>
                <w:bCs/>
                <w:sz w:val="20"/>
                <w:szCs w:val="20"/>
              </w:rPr>
              <w:t>კატასტროფისა</w:t>
            </w:r>
            <w:r w:rsidRPr="006F3F46">
              <w:rPr>
                <w:bCs/>
                <w:sz w:val="20"/>
                <w:szCs w:val="20"/>
              </w:rPr>
              <w:t xml:space="preserve"> </w:t>
            </w:r>
            <w:r w:rsidRPr="006F3F46">
              <w:rPr>
                <w:rFonts w:ascii="Sylfaen" w:hAnsi="Sylfaen" w:cs="Sylfaen"/>
                <w:bCs/>
                <w:sz w:val="20"/>
                <w:szCs w:val="20"/>
              </w:rPr>
              <w:t>და</w:t>
            </w:r>
            <w:r w:rsidRPr="006F3F46">
              <w:rPr>
                <w:bCs/>
                <w:sz w:val="20"/>
                <w:szCs w:val="20"/>
              </w:rPr>
              <w:t xml:space="preserve"> </w:t>
            </w:r>
            <w:r w:rsidRPr="006F3F46">
              <w:rPr>
                <w:rFonts w:ascii="Sylfaen" w:hAnsi="Sylfaen" w:cs="Sylfaen"/>
                <w:bCs/>
                <w:sz w:val="20"/>
                <w:szCs w:val="20"/>
              </w:rPr>
              <w:t>საომარი</w:t>
            </w:r>
            <w:r w:rsidRPr="006F3F46">
              <w:rPr>
                <w:bCs/>
                <w:sz w:val="20"/>
                <w:szCs w:val="20"/>
              </w:rPr>
              <w:t xml:space="preserve"> </w:t>
            </w:r>
            <w:r w:rsidRPr="006F3F46">
              <w:rPr>
                <w:rFonts w:ascii="Sylfaen" w:hAnsi="Sylfaen" w:cs="Sylfaen"/>
                <w:bCs/>
                <w:sz w:val="20"/>
                <w:szCs w:val="20"/>
              </w:rPr>
              <w:t>მდგომარეობის</w:t>
            </w:r>
            <w:r w:rsidRPr="006F3F46">
              <w:rPr>
                <w:bCs/>
                <w:sz w:val="20"/>
                <w:szCs w:val="20"/>
              </w:rPr>
              <w:t xml:space="preserve"> </w:t>
            </w:r>
            <w:r w:rsidRPr="006F3F46">
              <w:rPr>
                <w:rFonts w:ascii="Sylfaen" w:hAnsi="Sylfaen" w:cs="Sylfaen"/>
                <w:bCs/>
                <w:sz w:val="20"/>
                <w:szCs w:val="20"/>
              </w:rPr>
              <w:t>დროს</w:t>
            </w:r>
            <w:r>
              <w:rPr>
                <w:rFonts w:ascii="Sylfaen" w:hAnsi="Sylfaen"/>
                <w:bCs/>
                <w:sz w:val="20"/>
                <w:szCs w:val="20"/>
                <w:lang w:val="ka-GE"/>
              </w:rPr>
              <w:t xml:space="preserve">; </w:t>
            </w:r>
            <w:r w:rsidRPr="006F3F46">
              <w:rPr>
                <w:rFonts w:ascii="Sylfaen" w:hAnsi="Sylfaen" w:cs="Sylfaen"/>
                <w:bCs/>
                <w:sz w:val="20"/>
                <w:szCs w:val="20"/>
              </w:rPr>
              <w:t>ასევე</w:t>
            </w:r>
            <w:r>
              <w:rPr>
                <w:rFonts w:ascii="Sylfaen" w:hAnsi="Sylfaen" w:cs="Sylfaen"/>
                <w:bCs/>
                <w:sz w:val="20"/>
                <w:szCs w:val="20"/>
                <w:lang w:val="ka-GE"/>
              </w:rPr>
              <w:t>,</w:t>
            </w:r>
            <w:r w:rsidRPr="006F3F46">
              <w:rPr>
                <w:bCs/>
                <w:sz w:val="20"/>
                <w:szCs w:val="20"/>
              </w:rPr>
              <w:t xml:space="preserve"> </w:t>
            </w:r>
            <w:r w:rsidRPr="006F3F46">
              <w:rPr>
                <w:rFonts w:ascii="Sylfaen" w:hAnsi="Sylfaen" w:cs="Sylfaen"/>
                <w:bCs/>
                <w:sz w:val="20"/>
                <w:szCs w:val="20"/>
              </w:rPr>
              <w:t>პასუხისმგებელია</w:t>
            </w:r>
            <w:r w:rsidRPr="006F3F46">
              <w:rPr>
                <w:bCs/>
                <w:sz w:val="20"/>
                <w:szCs w:val="20"/>
              </w:rPr>
              <w:t xml:space="preserve"> </w:t>
            </w:r>
            <w:r w:rsidRPr="006F3F46">
              <w:rPr>
                <w:rFonts w:ascii="Sylfaen" w:hAnsi="Sylfaen" w:cs="Sylfaen"/>
                <w:bCs/>
                <w:sz w:val="20"/>
                <w:szCs w:val="20"/>
              </w:rPr>
              <w:t xml:space="preserve">გადაუდებელი დახმარების შესახებ </w:t>
            </w:r>
            <w:r>
              <w:rPr>
                <w:rFonts w:ascii="Sylfaen" w:hAnsi="Sylfaen" w:cs="Sylfaen"/>
                <w:bCs/>
                <w:sz w:val="20"/>
                <w:szCs w:val="20"/>
                <w:lang w:val="ka-GE"/>
              </w:rPr>
              <w:t xml:space="preserve">სატელეფონო </w:t>
            </w:r>
            <w:r w:rsidRPr="006F3F46">
              <w:rPr>
                <w:rFonts w:ascii="Sylfaen" w:hAnsi="Sylfaen" w:cs="Sylfaen"/>
                <w:bCs/>
                <w:sz w:val="20"/>
                <w:szCs w:val="20"/>
              </w:rPr>
              <w:t>შეტყობინებებ</w:t>
            </w:r>
            <w:r>
              <w:rPr>
                <w:rFonts w:ascii="Sylfaen" w:hAnsi="Sylfaen" w:cs="Sylfaen"/>
                <w:bCs/>
                <w:sz w:val="20"/>
                <w:szCs w:val="20"/>
                <w:lang w:val="ka-GE"/>
              </w:rPr>
              <w:t>ი</w:t>
            </w:r>
            <w:r w:rsidRPr="006F3F46">
              <w:rPr>
                <w:rFonts w:ascii="Sylfaen" w:hAnsi="Sylfaen" w:cs="Sylfaen"/>
                <w:bCs/>
                <w:sz w:val="20"/>
                <w:szCs w:val="20"/>
              </w:rPr>
              <w:t>ს</w:t>
            </w:r>
            <w:r>
              <w:rPr>
                <w:rFonts w:ascii="Sylfaen" w:hAnsi="Sylfaen" w:cs="Sylfaen"/>
                <w:bCs/>
                <w:sz w:val="20"/>
                <w:szCs w:val="20"/>
                <w:lang w:val="ka-GE"/>
              </w:rPr>
              <w:t>ა</w:t>
            </w:r>
            <w:r w:rsidRPr="006F3F46">
              <w:rPr>
                <w:bCs/>
                <w:sz w:val="20"/>
                <w:szCs w:val="20"/>
              </w:rPr>
              <w:t xml:space="preserve"> (# 112) </w:t>
            </w:r>
            <w:r>
              <w:rPr>
                <w:rFonts w:ascii="Sylfaen" w:hAnsi="Sylfaen"/>
                <w:bCs/>
                <w:sz w:val="20"/>
                <w:szCs w:val="20"/>
                <w:lang w:val="ka-GE"/>
              </w:rPr>
              <w:t xml:space="preserve">და </w:t>
            </w:r>
            <w:r w:rsidRPr="006F3F46">
              <w:rPr>
                <w:rFonts w:ascii="Sylfaen" w:hAnsi="Sylfaen" w:cs="Sylfaen"/>
                <w:bCs/>
                <w:sz w:val="20"/>
                <w:szCs w:val="20"/>
              </w:rPr>
              <w:t>სასწრაფო</w:t>
            </w:r>
            <w:r w:rsidRPr="006F3F46">
              <w:rPr>
                <w:bCs/>
                <w:sz w:val="20"/>
                <w:szCs w:val="20"/>
              </w:rPr>
              <w:t xml:space="preserve"> </w:t>
            </w:r>
            <w:r w:rsidRPr="006F3F46">
              <w:rPr>
                <w:rFonts w:ascii="Sylfaen" w:hAnsi="Sylfaen" w:cs="Sylfaen"/>
                <w:bCs/>
                <w:sz w:val="20"/>
                <w:szCs w:val="20"/>
              </w:rPr>
              <w:t>დახმარების</w:t>
            </w:r>
            <w:r w:rsidRPr="006F3F46">
              <w:rPr>
                <w:bCs/>
                <w:sz w:val="20"/>
                <w:szCs w:val="20"/>
              </w:rPr>
              <w:t xml:space="preserve"> </w:t>
            </w:r>
            <w:r>
              <w:rPr>
                <w:rFonts w:ascii="Sylfaen" w:hAnsi="Sylfaen" w:cs="Sylfaen"/>
                <w:bCs/>
                <w:sz w:val="20"/>
                <w:szCs w:val="20"/>
                <w:lang w:val="ka-GE"/>
              </w:rPr>
              <w:t>მომსახურე</w:t>
            </w:r>
            <w:r w:rsidRPr="006F3F46">
              <w:rPr>
                <w:rFonts w:ascii="Sylfaen" w:hAnsi="Sylfaen" w:cs="Sylfaen"/>
                <w:bCs/>
                <w:sz w:val="20"/>
                <w:szCs w:val="20"/>
              </w:rPr>
              <w:t>ბის</w:t>
            </w:r>
            <w:r w:rsidRPr="006F3F46">
              <w:rPr>
                <w:bCs/>
                <w:sz w:val="20"/>
                <w:szCs w:val="20"/>
              </w:rPr>
              <w:t xml:space="preserve"> </w:t>
            </w:r>
            <w:r w:rsidRPr="006F3F46">
              <w:rPr>
                <w:rFonts w:ascii="Sylfaen" w:hAnsi="Sylfaen" w:cs="Sylfaen"/>
                <w:bCs/>
                <w:sz w:val="20"/>
                <w:szCs w:val="20"/>
              </w:rPr>
              <w:t>მართვაზე</w:t>
            </w:r>
            <w:r w:rsidRPr="006F3F46">
              <w:rPr>
                <w:bCs/>
                <w:sz w:val="20"/>
                <w:szCs w:val="20"/>
              </w:rPr>
              <w:t xml:space="preserve"> </w:t>
            </w:r>
            <w:r w:rsidRPr="006F3F46">
              <w:rPr>
                <w:rFonts w:ascii="Sylfaen" w:hAnsi="Sylfaen" w:cs="Sylfaen"/>
                <w:bCs/>
                <w:sz w:val="20"/>
                <w:szCs w:val="20"/>
              </w:rPr>
              <w:t>და</w:t>
            </w:r>
            <w:r w:rsidRPr="006F3F46">
              <w:rPr>
                <w:bCs/>
                <w:sz w:val="20"/>
                <w:szCs w:val="20"/>
              </w:rPr>
              <w:t xml:space="preserve"> </w:t>
            </w:r>
            <w:r w:rsidRPr="006F3F46">
              <w:rPr>
                <w:rFonts w:ascii="Sylfaen" w:hAnsi="Sylfaen" w:cs="Sylfaen"/>
                <w:bCs/>
                <w:sz w:val="20"/>
                <w:szCs w:val="20"/>
              </w:rPr>
              <w:t>სოფლებში</w:t>
            </w:r>
            <w:r w:rsidRPr="006F3F46">
              <w:rPr>
                <w:bCs/>
                <w:sz w:val="20"/>
                <w:szCs w:val="20"/>
              </w:rPr>
              <w:t xml:space="preserve"> </w:t>
            </w:r>
            <w:r w:rsidRPr="006F3F46">
              <w:rPr>
                <w:rFonts w:ascii="Sylfaen" w:hAnsi="Sylfaen" w:cs="Sylfaen"/>
                <w:bCs/>
                <w:sz w:val="20"/>
                <w:szCs w:val="20"/>
              </w:rPr>
              <w:t>პირველადი</w:t>
            </w:r>
            <w:r w:rsidRPr="006F3F46">
              <w:rPr>
                <w:bCs/>
                <w:sz w:val="20"/>
                <w:szCs w:val="20"/>
              </w:rPr>
              <w:t xml:space="preserve"> </w:t>
            </w:r>
            <w:r w:rsidRPr="006F3F46">
              <w:rPr>
                <w:rFonts w:ascii="Sylfaen" w:hAnsi="Sylfaen" w:cs="Sylfaen"/>
                <w:bCs/>
                <w:sz w:val="20"/>
                <w:szCs w:val="20"/>
              </w:rPr>
              <w:t>ჯანდაცვის</w:t>
            </w:r>
            <w:r w:rsidRPr="006F3F46">
              <w:rPr>
                <w:bCs/>
                <w:sz w:val="20"/>
                <w:szCs w:val="20"/>
              </w:rPr>
              <w:t xml:space="preserve"> </w:t>
            </w:r>
            <w:r>
              <w:rPr>
                <w:rFonts w:ascii="Sylfaen" w:hAnsi="Sylfaen" w:cs="Sylfaen"/>
                <w:bCs/>
                <w:sz w:val="20"/>
                <w:szCs w:val="20"/>
                <w:lang w:val="ka-GE"/>
              </w:rPr>
              <w:t>რგოლის მართვაზე</w:t>
            </w:r>
            <w:r w:rsidRPr="006F3F46">
              <w:rPr>
                <w:bCs/>
                <w:sz w:val="20"/>
                <w:szCs w:val="20"/>
              </w:rPr>
              <w:t>.</w:t>
            </w:r>
          </w:p>
        </w:tc>
      </w:tr>
      <w:tr w:rsidR="000A66D0" w14:paraId="24F552C1" w14:textId="77777777" w:rsidTr="00A962BA">
        <w:tc>
          <w:tcPr>
            <w:tcW w:w="2519" w:type="dxa"/>
            <w:vAlign w:val="center"/>
          </w:tcPr>
          <w:p w14:paraId="3AEACEC4" w14:textId="497787AB" w:rsidR="00A01759" w:rsidRPr="00B74D6D" w:rsidRDefault="003B3D4C" w:rsidP="009C6030">
            <w:pPr>
              <w:jc w:val="center"/>
              <w:rPr>
                <w:rFonts w:eastAsia="MS Mincho" w:cs="MS Mincho"/>
                <w:sz w:val="20"/>
                <w:szCs w:val="20"/>
              </w:rPr>
            </w:pPr>
            <w:r w:rsidRPr="003B3D4C">
              <w:rPr>
                <w:rFonts w:ascii="Sylfaen" w:hAnsi="Sylfaen" w:cs="Sylfaen"/>
                <w:bCs/>
                <w:sz w:val="20"/>
                <w:szCs w:val="20"/>
              </w:rPr>
              <w:t>დაავადებათა</w:t>
            </w:r>
            <w:r w:rsidRPr="003B3D4C">
              <w:rPr>
                <w:bCs/>
                <w:sz w:val="20"/>
                <w:szCs w:val="20"/>
              </w:rPr>
              <w:t xml:space="preserve"> </w:t>
            </w:r>
            <w:r w:rsidRPr="003B3D4C">
              <w:rPr>
                <w:rFonts w:ascii="Sylfaen" w:hAnsi="Sylfaen" w:cs="Sylfaen"/>
                <w:bCs/>
                <w:sz w:val="20"/>
                <w:szCs w:val="20"/>
              </w:rPr>
              <w:t>კონტროლისა</w:t>
            </w:r>
            <w:r w:rsidRPr="003B3D4C">
              <w:rPr>
                <w:bCs/>
                <w:sz w:val="20"/>
                <w:szCs w:val="20"/>
              </w:rPr>
              <w:t xml:space="preserve"> </w:t>
            </w:r>
            <w:r w:rsidRPr="003B3D4C">
              <w:rPr>
                <w:rFonts w:ascii="Sylfaen" w:hAnsi="Sylfaen" w:cs="Sylfaen"/>
                <w:bCs/>
                <w:sz w:val="20"/>
                <w:szCs w:val="20"/>
              </w:rPr>
              <w:t>და</w:t>
            </w:r>
            <w:r w:rsidRPr="003B3D4C">
              <w:rPr>
                <w:bCs/>
                <w:sz w:val="20"/>
                <w:szCs w:val="20"/>
              </w:rPr>
              <w:t xml:space="preserve"> </w:t>
            </w:r>
            <w:r w:rsidRPr="003B3D4C">
              <w:rPr>
                <w:rFonts w:ascii="Sylfaen" w:hAnsi="Sylfaen" w:cs="Sylfaen"/>
                <w:bCs/>
                <w:sz w:val="20"/>
                <w:szCs w:val="20"/>
              </w:rPr>
              <w:t>საზოგადოებრივი</w:t>
            </w:r>
            <w:r w:rsidRPr="003B3D4C">
              <w:rPr>
                <w:bCs/>
                <w:sz w:val="20"/>
                <w:szCs w:val="20"/>
              </w:rPr>
              <w:t xml:space="preserve"> </w:t>
            </w:r>
            <w:r w:rsidRPr="003B3D4C">
              <w:rPr>
                <w:rFonts w:ascii="Sylfaen" w:hAnsi="Sylfaen" w:cs="Sylfaen"/>
                <w:bCs/>
                <w:sz w:val="20"/>
                <w:szCs w:val="20"/>
              </w:rPr>
              <w:lastRenderedPageBreak/>
              <w:t>ჯანმრთელობის</w:t>
            </w:r>
            <w:r w:rsidRPr="003B3D4C">
              <w:rPr>
                <w:bCs/>
                <w:sz w:val="20"/>
                <w:szCs w:val="20"/>
              </w:rPr>
              <w:t xml:space="preserve"> </w:t>
            </w:r>
            <w:r w:rsidRPr="003B3D4C">
              <w:rPr>
                <w:rFonts w:ascii="Sylfaen" w:hAnsi="Sylfaen" w:cs="Sylfaen"/>
                <w:bCs/>
                <w:sz w:val="20"/>
                <w:szCs w:val="20"/>
              </w:rPr>
              <w:t>ეროვნული</w:t>
            </w:r>
            <w:r w:rsidRPr="003B3D4C">
              <w:rPr>
                <w:bCs/>
                <w:sz w:val="20"/>
                <w:szCs w:val="20"/>
              </w:rPr>
              <w:t xml:space="preserve"> </w:t>
            </w:r>
            <w:r>
              <w:rPr>
                <w:rFonts w:ascii="Sylfaen" w:hAnsi="Sylfaen" w:cs="Sylfaen"/>
                <w:bCs/>
                <w:sz w:val="20"/>
                <w:szCs w:val="20"/>
              </w:rPr>
              <w:t>ცენტრი</w:t>
            </w:r>
          </w:p>
        </w:tc>
        <w:tc>
          <w:tcPr>
            <w:tcW w:w="1220" w:type="dxa"/>
            <w:vAlign w:val="center"/>
          </w:tcPr>
          <w:p w14:paraId="5D0B1928" w14:textId="08E12D92" w:rsidR="00A01759" w:rsidRPr="00B74D6D" w:rsidRDefault="00015A9B" w:rsidP="009C6030">
            <w:pPr>
              <w:jc w:val="center"/>
              <w:rPr>
                <w:rFonts w:eastAsia="MS Mincho" w:cs="MS Mincho"/>
                <w:sz w:val="20"/>
                <w:szCs w:val="20"/>
              </w:rPr>
            </w:pPr>
            <w:r w:rsidRPr="00015A9B">
              <w:rPr>
                <w:rFonts w:ascii="Sylfaen" w:hAnsi="Sylfaen" w:cs="Sylfaen"/>
                <w:bCs/>
                <w:sz w:val="20"/>
                <w:szCs w:val="20"/>
              </w:rPr>
              <w:lastRenderedPageBreak/>
              <w:t>დკსჯეც</w:t>
            </w:r>
          </w:p>
        </w:tc>
        <w:tc>
          <w:tcPr>
            <w:tcW w:w="5819" w:type="dxa"/>
          </w:tcPr>
          <w:p w14:paraId="0DD0F936" w14:textId="68ABD420" w:rsidR="00A01759" w:rsidRPr="00B74D6D" w:rsidRDefault="00785E57" w:rsidP="00ED4B53">
            <w:pPr>
              <w:rPr>
                <w:bCs/>
                <w:sz w:val="20"/>
                <w:szCs w:val="20"/>
              </w:rPr>
            </w:pPr>
            <w:r>
              <w:rPr>
                <w:rFonts w:ascii="Sylfaen" w:hAnsi="Sylfaen"/>
                <w:bCs/>
                <w:sz w:val="20"/>
                <w:szCs w:val="20"/>
                <w:lang w:val="ka-GE"/>
              </w:rPr>
              <w:t>წარმოადგენს ჯანმრთელობის სტატისტიკაზე პასუხისმგებელ მთავარ დაწესებულებას. ერო</w:t>
            </w:r>
            <w:r w:rsidR="00ED4B53">
              <w:rPr>
                <w:rFonts w:ascii="Sylfaen" w:hAnsi="Sylfaen"/>
                <w:bCs/>
                <w:sz w:val="20"/>
                <w:szCs w:val="20"/>
                <w:lang w:val="ka-GE"/>
              </w:rPr>
              <w:t>ვ</w:t>
            </w:r>
            <w:r>
              <w:rPr>
                <w:rFonts w:ascii="Sylfaen" w:hAnsi="Sylfaen"/>
                <w:bCs/>
                <w:sz w:val="20"/>
                <w:szCs w:val="20"/>
                <w:lang w:val="ka-GE"/>
              </w:rPr>
              <w:t xml:space="preserve">ნულ დონეზე </w:t>
            </w:r>
            <w:r>
              <w:rPr>
                <w:rFonts w:ascii="Sylfaen" w:hAnsi="Sylfaen"/>
                <w:bCs/>
                <w:sz w:val="20"/>
                <w:szCs w:val="20"/>
                <w:lang w:val="ka-GE"/>
              </w:rPr>
              <w:lastRenderedPageBreak/>
              <w:t xml:space="preserve">წამყვან როლს ასრულებს გადამდები და </w:t>
            </w:r>
            <w:r w:rsidR="00AF6643" w:rsidRPr="00AF6643">
              <w:rPr>
                <w:rFonts w:ascii="Sylfaen" w:hAnsi="Sylfaen" w:cs="Sylfaen"/>
                <w:bCs/>
                <w:sz w:val="20"/>
                <w:szCs w:val="20"/>
              </w:rPr>
              <w:t>არაგადამდები</w:t>
            </w:r>
            <w:r w:rsidR="00AF6643" w:rsidRPr="00AF6643">
              <w:rPr>
                <w:bCs/>
                <w:sz w:val="20"/>
                <w:szCs w:val="20"/>
              </w:rPr>
              <w:t xml:space="preserve"> </w:t>
            </w:r>
            <w:r w:rsidR="00AF6643">
              <w:rPr>
                <w:rFonts w:ascii="Sylfaen" w:hAnsi="Sylfaen" w:cs="Sylfaen"/>
                <w:bCs/>
                <w:sz w:val="20"/>
                <w:szCs w:val="20"/>
              </w:rPr>
              <w:t>დაავადებ</w:t>
            </w:r>
            <w:r w:rsidR="00AF6643">
              <w:rPr>
                <w:rFonts w:ascii="Sylfaen" w:hAnsi="Sylfaen" w:cs="Sylfaen"/>
                <w:bCs/>
                <w:sz w:val="20"/>
                <w:szCs w:val="20"/>
                <w:lang w:val="ka-GE"/>
              </w:rPr>
              <w:t>ები</w:t>
            </w:r>
            <w:r>
              <w:rPr>
                <w:rFonts w:ascii="Sylfaen" w:hAnsi="Sylfaen" w:cs="Sylfaen"/>
                <w:bCs/>
                <w:sz w:val="20"/>
                <w:szCs w:val="20"/>
                <w:lang w:val="ka-GE"/>
              </w:rPr>
              <w:t>ს პრევენციისა და კონტროლის საქმეში</w:t>
            </w:r>
            <w:r w:rsidR="00A01759" w:rsidRPr="00B74D6D">
              <w:rPr>
                <w:bCs/>
                <w:sz w:val="20"/>
                <w:szCs w:val="20"/>
              </w:rPr>
              <w:t>.</w:t>
            </w:r>
          </w:p>
        </w:tc>
      </w:tr>
      <w:tr w:rsidR="000A66D0" w14:paraId="3ACE84FD" w14:textId="77777777" w:rsidTr="00A962BA">
        <w:tc>
          <w:tcPr>
            <w:tcW w:w="2519" w:type="dxa"/>
            <w:vAlign w:val="center"/>
          </w:tcPr>
          <w:p w14:paraId="72746A30" w14:textId="3C91F814" w:rsidR="00A01759" w:rsidRPr="00B74D6D" w:rsidRDefault="00CE4AF3" w:rsidP="009C6030">
            <w:pPr>
              <w:jc w:val="center"/>
              <w:rPr>
                <w:bCs/>
                <w:sz w:val="20"/>
                <w:szCs w:val="20"/>
              </w:rPr>
            </w:pPr>
            <w:r w:rsidRPr="00CE4AF3">
              <w:rPr>
                <w:rFonts w:ascii="Sylfaen" w:eastAsia="MS Mincho" w:hAnsi="Sylfaen" w:cs="Sylfaen"/>
                <w:sz w:val="20"/>
                <w:szCs w:val="20"/>
              </w:rPr>
              <w:lastRenderedPageBreak/>
              <w:t>სამედიცინო</w:t>
            </w:r>
            <w:r w:rsidRPr="00CE4AF3">
              <w:rPr>
                <w:rFonts w:eastAsia="MS Mincho" w:cs="MS Mincho"/>
                <w:sz w:val="20"/>
                <w:szCs w:val="20"/>
              </w:rPr>
              <w:t xml:space="preserve"> </w:t>
            </w:r>
            <w:r w:rsidRPr="00CE4AF3">
              <w:rPr>
                <w:rFonts w:ascii="Sylfaen" w:eastAsia="MS Mincho" w:hAnsi="Sylfaen" w:cs="Sylfaen"/>
                <w:sz w:val="20"/>
                <w:szCs w:val="20"/>
              </w:rPr>
              <w:t>საქმიანობის</w:t>
            </w:r>
            <w:r w:rsidRPr="00CE4AF3">
              <w:rPr>
                <w:rFonts w:eastAsia="MS Mincho" w:cs="MS Mincho"/>
                <w:sz w:val="20"/>
                <w:szCs w:val="20"/>
              </w:rPr>
              <w:t xml:space="preserve"> </w:t>
            </w:r>
            <w:r w:rsidRPr="00CE4AF3">
              <w:rPr>
                <w:rFonts w:ascii="Sylfaen" w:eastAsia="MS Mincho" w:hAnsi="Sylfaen" w:cs="Sylfaen"/>
                <w:sz w:val="20"/>
                <w:szCs w:val="20"/>
              </w:rPr>
              <w:t>სახელმწიფო</w:t>
            </w:r>
            <w:r w:rsidRPr="00CE4AF3">
              <w:rPr>
                <w:rFonts w:eastAsia="MS Mincho" w:cs="MS Mincho"/>
                <w:sz w:val="20"/>
                <w:szCs w:val="20"/>
              </w:rPr>
              <w:t xml:space="preserve"> </w:t>
            </w:r>
            <w:r w:rsidRPr="00CE4AF3">
              <w:rPr>
                <w:rFonts w:ascii="Sylfaen" w:eastAsia="MS Mincho" w:hAnsi="Sylfaen" w:cs="Sylfaen"/>
                <w:sz w:val="20"/>
                <w:szCs w:val="20"/>
              </w:rPr>
              <w:t>რეგულირების</w:t>
            </w:r>
            <w:r w:rsidRPr="00CE4AF3">
              <w:rPr>
                <w:rFonts w:eastAsia="MS Mincho" w:cs="MS Mincho"/>
                <w:sz w:val="20"/>
                <w:szCs w:val="20"/>
              </w:rPr>
              <w:t xml:space="preserve"> </w:t>
            </w:r>
            <w:r w:rsidRPr="00CE4AF3">
              <w:rPr>
                <w:rFonts w:ascii="Sylfaen" w:eastAsia="MS Mincho" w:hAnsi="Sylfaen" w:cs="Sylfaen"/>
                <w:sz w:val="20"/>
                <w:szCs w:val="20"/>
              </w:rPr>
              <w:t>სააგენტო</w:t>
            </w:r>
          </w:p>
        </w:tc>
        <w:tc>
          <w:tcPr>
            <w:tcW w:w="1220" w:type="dxa"/>
            <w:vAlign w:val="center"/>
          </w:tcPr>
          <w:p w14:paraId="771A967D" w14:textId="77777777" w:rsidR="00A01759" w:rsidRPr="00B74D6D" w:rsidRDefault="00A01759" w:rsidP="009C6030">
            <w:pPr>
              <w:jc w:val="center"/>
              <w:rPr>
                <w:bCs/>
                <w:sz w:val="20"/>
                <w:szCs w:val="20"/>
              </w:rPr>
            </w:pPr>
            <w:r w:rsidRPr="00B74D6D">
              <w:rPr>
                <w:bCs/>
                <w:sz w:val="20"/>
                <w:szCs w:val="20"/>
              </w:rPr>
              <w:t>SRAMA</w:t>
            </w:r>
          </w:p>
        </w:tc>
        <w:tc>
          <w:tcPr>
            <w:tcW w:w="5819" w:type="dxa"/>
          </w:tcPr>
          <w:p w14:paraId="520C3EB5" w14:textId="5EE90798" w:rsidR="00A01759" w:rsidRPr="00B74D6D" w:rsidRDefault="00785E57" w:rsidP="00785E57">
            <w:pPr>
              <w:rPr>
                <w:bCs/>
                <w:sz w:val="20"/>
                <w:szCs w:val="20"/>
              </w:rPr>
            </w:pPr>
            <w:r w:rsidRPr="00785E57">
              <w:rPr>
                <w:rFonts w:ascii="Sylfaen" w:hAnsi="Sylfaen" w:cs="Sylfaen"/>
                <w:sz w:val="20"/>
                <w:szCs w:val="20"/>
              </w:rPr>
              <w:t>პასუხისმგებელია</w:t>
            </w:r>
            <w:r w:rsidRPr="00785E57">
              <w:rPr>
                <w:sz w:val="20"/>
                <w:szCs w:val="20"/>
              </w:rPr>
              <w:t xml:space="preserve"> </w:t>
            </w:r>
            <w:r w:rsidRPr="00785E57">
              <w:rPr>
                <w:rFonts w:ascii="Sylfaen" w:hAnsi="Sylfaen" w:cs="Sylfaen"/>
                <w:sz w:val="20"/>
                <w:szCs w:val="20"/>
              </w:rPr>
              <w:t>სამედიცინო</w:t>
            </w:r>
            <w:r w:rsidRPr="00785E57">
              <w:rPr>
                <w:sz w:val="20"/>
                <w:szCs w:val="20"/>
              </w:rPr>
              <w:t xml:space="preserve"> </w:t>
            </w:r>
            <w:r w:rsidRPr="00785E57">
              <w:rPr>
                <w:rFonts w:ascii="Sylfaen" w:hAnsi="Sylfaen" w:cs="Sylfaen"/>
                <w:sz w:val="20"/>
                <w:szCs w:val="20"/>
              </w:rPr>
              <w:t>საქმიანობის</w:t>
            </w:r>
            <w:r w:rsidRPr="00785E57">
              <w:rPr>
                <w:sz w:val="20"/>
                <w:szCs w:val="20"/>
              </w:rPr>
              <w:t xml:space="preserve"> </w:t>
            </w:r>
            <w:r w:rsidRPr="00785E57">
              <w:rPr>
                <w:rFonts w:ascii="Sylfaen" w:hAnsi="Sylfaen" w:cs="Sylfaen"/>
                <w:sz w:val="20"/>
                <w:szCs w:val="20"/>
              </w:rPr>
              <w:t>ლიცენზი</w:t>
            </w:r>
            <w:r w:rsidR="003733FE">
              <w:rPr>
                <w:rFonts w:ascii="Sylfaen" w:hAnsi="Sylfaen" w:cs="Sylfaen"/>
                <w:sz w:val="20"/>
                <w:szCs w:val="20"/>
                <w:lang w:val="ka-GE"/>
              </w:rPr>
              <w:t>რ</w:t>
            </w:r>
            <w:r w:rsidRPr="00785E57">
              <w:rPr>
                <w:rFonts w:ascii="Sylfaen" w:hAnsi="Sylfaen" w:cs="Sylfaen"/>
                <w:sz w:val="20"/>
                <w:szCs w:val="20"/>
              </w:rPr>
              <w:t>ებ</w:t>
            </w:r>
            <w:r>
              <w:rPr>
                <w:rFonts w:ascii="Sylfaen" w:hAnsi="Sylfaen" w:cs="Sylfaen"/>
                <w:sz w:val="20"/>
                <w:szCs w:val="20"/>
                <w:lang w:val="ka-GE"/>
              </w:rPr>
              <w:t>ასა</w:t>
            </w:r>
            <w:r w:rsidRPr="00785E57">
              <w:rPr>
                <w:sz w:val="20"/>
                <w:szCs w:val="20"/>
              </w:rPr>
              <w:t xml:space="preserve"> </w:t>
            </w:r>
            <w:r>
              <w:rPr>
                <w:rFonts w:ascii="Sylfaen" w:hAnsi="Sylfaen"/>
                <w:sz w:val="20"/>
                <w:szCs w:val="20"/>
                <w:lang w:val="ka-GE"/>
              </w:rPr>
              <w:t xml:space="preserve">და </w:t>
            </w:r>
            <w:r w:rsidRPr="00785E57">
              <w:rPr>
                <w:rFonts w:ascii="Sylfaen" w:hAnsi="Sylfaen" w:cs="Sylfaen"/>
                <w:sz w:val="20"/>
                <w:szCs w:val="20"/>
              </w:rPr>
              <w:t>სამედიცინო</w:t>
            </w:r>
            <w:r w:rsidRPr="00785E57">
              <w:rPr>
                <w:sz w:val="20"/>
                <w:szCs w:val="20"/>
              </w:rPr>
              <w:t xml:space="preserve"> </w:t>
            </w:r>
            <w:r w:rsidRPr="00785E57">
              <w:rPr>
                <w:rFonts w:ascii="Sylfaen" w:hAnsi="Sylfaen" w:cs="Sylfaen"/>
                <w:sz w:val="20"/>
                <w:szCs w:val="20"/>
              </w:rPr>
              <w:t>დაწესებულებებ</w:t>
            </w:r>
            <w:r>
              <w:rPr>
                <w:rFonts w:ascii="Sylfaen" w:hAnsi="Sylfaen" w:cs="Sylfaen"/>
                <w:sz w:val="20"/>
                <w:szCs w:val="20"/>
                <w:lang w:val="ka-GE"/>
              </w:rPr>
              <w:t>ისა</w:t>
            </w:r>
            <w:r w:rsidRPr="00785E57">
              <w:rPr>
                <w:sz w:val="20"/>
                <w:szCs w:val="20"/>
              </w:rPr>
              <w:t xml:space="preserve"> </w:t>
            </w:r>
            <w:r w:rsidRPr="00785E57">
              <w:rPr>
                <w:rFonts w:ascii="Sylfaen" w:hAnsi="Sylfaen" w:cs="Sylfaen"/>
                <w:sz w:val="20"/>
                <w:szCs w:val="20"/>
              </w:rPr>
              <w:t>და</w:t>
            </w:r>
            <w:r w:rsidRPr="00785E57">
              <w:rPr>
                <w:sz w:val="20"/>
                <w:szCs w:val="20"/>
              </w:rPr>
              <w:t xml:space="preserve"> </w:t>
            </w:r>
            <w:r w:rsidRPr="00785E57">
              <w:rPr>
                <w:rFonts w:ascii="Sylfaen" w:hAnsi="Sylfaen" w:cs="Sylfaen"/>
                <w:sz w:val="20"/>
                <w:szCs w:val="20"/>
              </w:rPr>
              <w:t>აფთიაქებ</w:t>
            </w:r>
            <w:r>
              <w:rPr>
                <w:rFonts w:ascii="Sylfaen" w:hAnsi="Sylfaen" w:cs="Sylfaen"/>
                <w:sz w:val="20"/>
                <w:szCs w:val="20"/>
                <w:lang w:val="ka-GE"/>
              </w:rPr>
              <w:t>ისათვის ნებართვის გაცემაზე</w:t>
            </w:r>
            <w:r w:rsidRPr="00785E57">
              <w:rPr>
                <w:sz w:val="20"/>
                <w:szCs w:val="20"/>
              </w:rPr>
              <w:t xml:space="preserve"> </w:t>
            </w:r>
            <w:r w:rsidRPr="00785E57">
              <w:rPr>
                <w:rFonts w:ascii="Sylfaen" w:hAnsi="Sylfaen" w:cs="Sylfaen"/>
                <w:sz w:val="20"/>
                <w:szCs w:val="20"/>
              </w:rPr>
              <w:t>და</w:t>
            </w:r>
            <w:r w:rsidRPr="00785E57">
              <w:rPr>
                <w:sz w:val="20"/>
                <w:szCs w:val="20"/>
              </w:rPr>
              <w:t xml:space="preserve"> </w:t>
            </w:r>
            <w:r w:rsidRPr="00785E57">
              <w:rPr>
                <w:rFonts w:ascii="Sylfaen" w:hAnsi="Sylfaen" w:cs="Sylfaen"/>
                <w:sz w:val="20"/>
                <w:szCs w:val="20"/>
              </w:rPr>
              <w:t>სამედიცინო</w:t>
            </w:r>
            <w:r w:rsidRPr="00785E57">
              <w:rPr>
                <w:sz w:val="20"/>
                <w:szCs w:val="20"/>
              </w:rPr>
              <w:t xml:space="preserve"> </w:t>
            </w:r>
            <w:r w:rsidRPr="00785E57">
              <w:rPr>
                <w:rFonts w:ascii="Sylfaen" w:hAnsi="Sylfaen" w:cs="Sylfaen"/>
                <w:sz w:val="20"/>
                <w:szCs w:val="20"/>
              </w:rPr>
              <w:t>პ</w:t>
            </w:r>
            <w:r>
              <w:rPr>
                <w:rFonts w:ascii="Sylfaen" w:hAnsi="Sylfaen" w:cs="Sylfaen"/>
                <w:sz w:val="20"/>
                <w:szCs w:val="20"/>
                <w:lang w:val="ka-GE"/>
              </w:rPr>
              <w:t>ერსონალის</w:t>
            </w:r>
            <w:r w:rsidRPr="00785E57">
              <w:rPr>
                <w:sz w:val="20"/>
                <w:szCs w:val="20"/>
              </w:rPr>
              <w:t xml:space="preserve">, </w:t>
            </w:r>
            <w:r w:rsidRPr="00785E57">
              <w:rPr>
                <w:rFonts w:ascii="Sylfaen" w:hAnsi="Sylfaen" w:cs="Sylfaen"/>
                <w:sz w:val="20"/>
                <w:szCs w:val="20"/>
              </w:rPr>
              <w:t>ფარმაცევტებისა</w:t>
            </w:r>
            <w:r w:rsidRPr="00785E57">
              <w:rPr>
                <w:sz w:val="20"/>
                <w:szCs w:val="20"/>
              </w:rPr>
              <w:t xml:space="preserve"> </w:t>
            </w:r>
            <w:r w:rsidRPr="00785E57">
              <w:rPr>
                <w:rFonts w:ascii="Sylfaen" w:hAnsi="Sylfaen" w:cs="Sylfaen"/>
                <w:sz w:val="20"/>
                <w:szCs w:val="20"/>
              </w:rPr>
              <w:t>და</w:t>
            </w:r>
            <w:r w:rsidRPr="00785E57">
              <w:rPr>
                <w:sz w:val="20"/>
                <w:szCs w:val="20"/>
              </w:rPr>
              <w:t xml:space="preserve"> </w:t>
            </w:r>
            <w:r w:rsidRPr="00785E57">
              <w:rPr>
                <w:rFonts w:ascii="Sylfaen" w:hAnsi="Sylfaen" w:cs="Sylfaen"/>
                <w:sz w:val="20"/>
                <w:szCs w:val="20"/>
              </w:rPr>
              <w:t>სამედიცინო</w:t>
            </w:r>
            <w:r w:rsidRPr="00785E57">
              <w:rPr>
                <w:sz w:val="20"/>
                <w:szCs w:val="20"/>
              </w:rPr>
              <w:t xml:space="preserve"> </w:t>
            </w:r>
            <w:r w:rsidRPr="00785E57">
              <w:rPr>
                <w:rFonts w:ascii="Sylfaen" w:hAnsi="Sylfaen" w:cs="Sylfaen"/>
                <w:sz w:val="20"/>
                <w:szCs w:val="20"/>
              </w:rPr>
              <w:t>მოწყობილობების</w:t>
            </w:r>
            <w:r w:rsidRPr="00785E57">
              <w:rPr>
                <w:sz w:val="20"/>
                <w:szCs w:val="20"/>
              </w:rPr>
              <w:t xml:space="preserve"> </w:t>
            </w:r>
            <w:r w:rsidRPr="00785E57">
              <w:rPr>
                <w:rFonts w:ascii="Sylfaen" w:hAnsi="Sylfaen" w:cs="Sylfaen"/>
                <w:sz w:val="20"/>
                <w:szCs w:val="20"/>
              </w:rPr>
              <w:t>რეგულირებ</w:t>
            </w:r>
            <w:r>
              <w:rPr>
                <w:rFonts w:ascii="Sylfaen" w:hAnsi="Sylfaen" w:cs="Sylfaen"/>
                <w:sz w:val="20"/>
                <w:szCs w:val="20"/>
                <w:lang w:val="ka-GE"/>
              </w:rPr>
              <w:t>აზე</w:t>
            </w:r>
            <w:r w:rsidRPr="00785E57">
              <w:rPr>
                <w:sz w:val="20"/>
                <w:szCs w:val="20"/>
              </w:rPr>
              <w:t>.</w:t>
            </w:r>
            <w:r>
              <w:rPr>
                <w:rFonts w:ascii="Sylfaen" w:hAnsi="Sylfaen"/>
                <w:sz w:val="20"/>
                <w:szCs w:val="20"/>
                <w:lang w:val="ka-GE"/>
              </w:rPr>
              <w:t xml:space="preserve"> </w:t>
            </w:r>
          </w:p>
        </w:tc>
      </w:tr>
      <w:tr w:rsidR="000A66D0" w14:paraId="147D345D" w14:textId="77777777" w:rsidTr="00A962BA">
        <w:tc>
          <w:tcPr>
            <w:tcW w:w="2519" w:type="dxa"/>
            <w:vAlign w:val="center"/>
          </w:tcPr>
          <w:p w14:paraId="1FD0B295" w14:textId="585CB845" w:rsidR="00A01759" w:rsidRPr="00B74D6D" w:rsidRDefault="003A1F3D" w:rsidP="009C6030">
            <w:pPr>
              <w:jc w:val="center"/>
              <w:rPr>
                <w:bCs/>
                <w:sz w:val="20"/>
                <w:szCs w:val="20"/>
              </w:rPr>
            </w:pPr>
            <w:r w:rsidRPr="003A1F3D">
              <w:rPr>
                <w:rFonts w:ascii="Sylfaen" w:hAnsi="Sylfaen" w:cs="Sylfaen"/>
                <w:bCs/>
                <w:sz w:val="20"/>
                <w:szCs w:val="20"/>
              </w:rPr>
              <w:t>სოციალური</w:t>
            </w:r>
            <w:r w:rsidRPr="003A1F3D">
              <w:rPr>
                <w:bCs/>
                <w:sz w:val="20"/>
                <w:szCs w:val="20"/>
              </w:rPr>
              <w:t xml:space="preserve"> </w:t>
            </w:r>
            <w:r w:rsidRPr="003A1F3D">
              <w:rPr>
                <w:rFonts w:ascii="Sylfaen" w:hAnsi="Sylfaen" w:cs="Sylfaen"/>
                <w:bCs/>
                <w:sz w:val="20"/>
                <w:szCs w:val="20"/>
              </w:rPr>
              <w:t>მომსახურების</w:t>
            </w:r>
            <w:r w:rsidRPr="003A1F3D">
              <w:rPr>
                <w:bCs/>
                <w:sz w:val="20"/>
                <w:szCs w:val="20"/>
              </w:rPr>
              <w:t xml:space="preserve"> </w:t>
            </w:r>
            <w:r w:rsidRPr="003A1F3D">
              <w:rPr>
                <w:rFonts w:ascii="Sylfaen" w:hAnsi="Sylfaen" w:cs="Sylfaen"/>
                <w:bCs/>
                <w:sz w:val="20"/>
                <w:szCs w:val="20"/>
              </w:rPr>
              <w:t>სააგენტო</w:t>
            </w:r>
          </w:p>
        </w:tc>
        <w:tc>
          <w:tcPr>
            <w:tcW w:w="1220" w:type="dxa"/>
            <w:vAlign w:val="center"/>
          </w:tcPr>
          <w:p w14:paraId="245FBB59" w14:textId="08B4CE80" w:rsidR="00A01759" w:rsidRPr="003A1F3D" w:rsidRDefault="003A1F3D" w:rsidP="009C6030">
            <w:pPr>
              <w:jc w:val="center"/>
              <w:rPr>
                <w:rFonts w:ascii="Sylfaen" w:hAnsi="Sylfaen"/>
                <w:bCs/>
                <w:sz w:val="20"/>
                <w:szCs w:val="20"/>
                <w:lang w:val="ka-GE"/>
              </w:rPr>
            </w:pPr>
            <w:r>
              <w:rPr>
                <w:rFonts w:ascii="Sylfaen" w:hAnsi="Sylfaen"/>
                <w:bCs/>
                <w:sz w:val="20"/>
                <w:szCs w:val="20"/>
                <w:lang w:val="ka-GE"/>
              </w:rPr>
              <w:t>სმს</w:t>
            </w:r>
          </w:p>
        </w:tc>
        <w:tc>
          <w:tcPr>
            <w:tcW w:w="5819" w:type="dxa"/>
          </w:tcPr>
          <w:p w14:paraId="07A3082C" w14:textId="74E5A9DC" w:rsidR="00A01759" w:rsidRPr="00B74D6D" w:rsidRDefault="000A66D0" w:rsidP="00AE4713">
            <w:pPr>
              <w:rPr>
                <w:bCs/>
                <w:sz w:val="20"/>
                <w:szCs w:val="20"/>
              </w:rPr>
            </w:pPr>
            <w:r>
              <w:rPr>
                <w:rFonts w:ascii="Sylfaen" w:hAnsi="Sylfaen"/>
                <w:bCs/>
                <w:sz w:val="20"/>
                <w:szCs w:val="20"/>
                <w:lang w:val="ka-GE"/>
              </w:rPr>
              <w:t xml:space="preserve">პასუხისმგებელია სამთავრობო ბიუჯეტიდან დაფინანსებული სამედიცინო მომსახურებების შესყიდვაზე; ახორციელებს ჯანდაცვის სისტემაში, </w:t>
            </w:r>
            <w:r w:rsidR="00AE4713">
              <w:rPr>
                <w:rFonts w:ascii="Sylfaen" w:hAnsi="Sylfaen"/>
                <w:bCs/>
                <w:sz w:val="20"/>
                <w:szCs w:val="20"/>
                <w:lang w:val="ka-GE"/>
              </w:rPr>
              <w:t>სახელმწიფოს</w:t>
            </w:r>
            <w:r>
              <w:rPr>
                <w:rFonts w:ascii="Sylfaen" w:hAnsi="Sylfaen"/>
                <w:bCs/>
                <w:sz w:val="20"/>
                <w:szCs w:val="20"/>
                <w:lang w:val="ka-GE"/>
              </w:rPr>
              <w:t xml:space="preserve"> მიერ დაფინანსებულ </w:t>
            </w:r>
            <w:r w:rsidR="00F9327B" w:rsidRPr="00F9327B">
              <w:rPr>
                <w:rFonts w:ascii="Sylfaen" w:hAnsi="Sylfaen" w:cs="Sylfaen"/>
                <w:bCs/>
                <w:sz w:val="20"/>
                <w:szCs w:val="20"/>
              </w:rPr>
              <w:t>საყოველთაო</w:t>
            </w:r>
            <w:r w:rsidR="00F9327B" w:rsidRPr="00F9327B">
              <w:rPr>
                <w:bCs/>
                <w:sz w:val="20"/>
                <w:szCs w:val="20"/>
              </w:rPr>
              <w:t xml:space="preserve"> </w:t>
            </w:r>
            <w:r w:rsidR="00F9327B" w:rsidRPr="00F9327B">
              <w:rPr>
                <w:rFonts w:ascii="Sylfaen" w:hAnsi="Sylfaen" w:cs="Sylfaen"/>
                <w:bCs/>
                <w:sz w:val="20"/>
                <w:szCs w:val="20"/>
              </w:rPr>
              <w:t>ჯანდაცვ</w:t>
            </w:r>
            <w:r>
              <w:rPr>
                <w:rFonts w:ascii="Sylfaen" w:hAnsi="Sylfaen" w:cs="Sylfaen"/>
                <w:bCs/>
                <w:sz w:val="20"/>
                <w:szCs w:val="20"/>
                <w:lang w:val="ka-GE"/>
              </w:rPr>
              <w:t xml:space="preserve">ისა და სოციალური დახმარების პროგრამებს. </w:t>
            </w:r>
          </w:p>
        </w:tc>
      </w:tr>
      <w:tr w:rsidR="000A66D0" w14:paraId="4389E476" w14:textId="77777777" w:rsidTr="00A962BA">
        <w:tc>
          <w:tcPr>
            <w:tcW w:w="2519" w:type="dxa"/>
            <w:vAlign w:val="center"/>
          </w:tcPr>
          <w:p w14:paraId="224E85FD" w14:textId="27C1D4FD" w:rsidR="00A01759" w:rsidRPr="00B74D6D" w:rsidRDefault="00CE4AF3" w:rsidP="00CE4AF3">
            <w:pPr>
              <w:ind w:right="-20"/>
              <w:jc w:val="center"/>
              <w:rPr>
                <w:bCs/>
                <w:sz w:val="20"/>
                <w:szCs w:val="20"/>
              </w:rPr>
            </w:pPr>
            <w:r w:rsidRPr="00CE4AF3">
              <w:rPr>
                <w:rFonts w:ascii="Sylfaen" w:hAnsi="Sylfaen" w:cs="Sylfaen"/>
                <w:bCs/>
                <w:sz w:val="20"/>
                <w:szCs w:val="20"/>
              </w:rPr>
              <w:t>ადამიანით</w:t>
            </w:r>
            <w:r w:rsidRPr="00CE4AF3">
              <w:rPr>
                <w:bCs/>
                <w:sz w:val="20"/>
                <w:szCs w:val="20"/>
              </w:rPr>
              <w:t xml:space="preserve"> </w:t>
            </w:r>
            <w:r w:rsidRPr="00CE4AF3">
              <w:rPr>
                <w:rFonts w:ascii="Sylfaen" w:hAnsi="Sylfaen" w:cs="Sylfaen"/>
                <w:bCs/>
                <w:sz w:val="20"/>
                <w:szCs w:val="20"/>
              </w:rPr>
              <w:t>ვაჭრობის</w:t>
            </w:r>
            <w:r w:rsidRPr="00CE4AF3">
              <w:rPr>
                <w:bCs/>
                <w:sz w:val="20"/>
                <w:szCs w:val="20"/>
              </w:rPr>
              <w:t xml:space="preserve"> (</w:t>
            </w:r>
            <w:r w:rsidRPr="00CE4AF3">
              <w:rPr>
                <w:rFonts w:ascii="Sylfaen" w:hAnsi="Sylfaen" w:cs="Sylfaen"/>
                <w:bCs/>
                <w:sz w:val="20"/>
                <w:szCs w:val="20"/>
              </w:rPr>
              <w:t>ტრეფიკინგის</w:t>
            </w:r>
            <w:r w:rsidRPr="00CE4AF3">
              <w:rPr>
                <w:bCs/>
                <w:sz w:val="20"/>
                <w:szCs w:val="20"/>
              </w:rPr>
              <w:t xml:space="preserve">) </w:t>
            </w:r>
            <w:r w:rsidRPr="00CE4AF3">
              <w:rPr>
                <w:rFonts w:ascii="Sylfaen" w:hAnsi="Sylfaen" w:cs="Sylfaen"/>
                <w:bCs/>
                <w:sz w:val="20"/>
                <w:szCs w:val="20"/>
              </w:rPr>
              <w:t>მსხვერპლთა</w:t>
            </w:r>
            <w:r w:rsidRPr="00CE4AF3">
              <w:rPr>
                <w:bCs/>
                <w:sz w:val="20"/>
                <w:szCs w:val="20"/>
              </w:rPr>
              <w:t xml:space="preserve">, </w:t>
            </w:r>
            <w:r w:rsidRPr="00CE4AF3">
              <w:rPr>
                <w:rFonts w:ascii="Sylfaen" w:hAnsi="Sylfaen" w:cs="Sylfaen"/>
                <w:bCs/>
                <w:sz w:val="20"/>
                <w:szCs w:val="20"/>
              </w:rPr>
              <w:t>დაზარალებულთა</w:t>
            </w:r>
            <w:r w:rsidRPr="00CE4AF3">
              <w:rPr>
                <w:bCs/>
                <w:sz w:val="20"/>
                <w:szCs w:val="20"/>
              </w:rPr>
              <w:t xml:space="preserve"> </w:t>
            </w:r>
            <w:r w:rsidRPr="00CE4AF3">
              <w:rPr>
                <w:rFonts w:ascii="Sylfaen" w:hAnsi="Sylfaen" w:cs="Sylfaen"/>
                <w:bCs/>
                <w:sz w:val="20"/>
                <w:szCs w:val="20"/>
              </w:rPr>
              <w:t>დაცვისა</w:t>
            </w:r>
            <w:r w:rsidRPr="00CE4AF3">
              <w:rPr>
                <w:bCs/>
                <w:sz w:val="20"/>
                <w:szCs w:val="20"/>
              </w:rPr>
              <w:t xml:space="preserve"> </w:t>
            </w:r>
            <w:r w:rsidRPr="00CE4AF3">
              <w:rPr>
                <w:rFonts w:ascii="Sylfaen" w:hAnsi="Sylfaen" w:cs="Sylfaen"/>
                <w:bCs/>
                <w:sz w:val="20"/>
                <w:szCs w:val="20"/>
              </w:rPr>
              <w:t>და</w:t>
            </w:r>
            <w:r w:rsidRPr="00CE4AF3">
              <w:rPr>
                <w:bCs/>
                <w:sz w:val="20"/>
                <w:szCs w:val="20"/>
              </w:rPr>
              <w:t xml:space="preserve"> </w:t>
            </w:r>
            <w:r w:rsidRPr="00CE4AF3">
              <w:rPr>
                <w:rFonts w:ascii="Sylfaen" w:hAnsi="Sylfaen" w:cs="Sylfaen"/>
                <w:bCs/>
                <w:sz w:val="20"/>
                <w:szCs w:val="20"/>
              </w:rPr>
              <w:t>დახმარების</w:t>
            </w:r>
            <w:r w:rsidRPr="00CE4AF3">
              <w:rPr>
                <w:bCs/>
                <w:sz w:val="20"/>
                <w:szCs w:val="20"/>
              </w:rPr>
              <w:t xml:space="preserve"> </w:t>
            </w:r>
            <w:r w:rsidRPr="00CE4AF3">
              <w:rPr>
                <w:rFonts w:ascii="Sylfaen" w:hAnsi="Sylfaen" w:cs="Sylfaen"/>
                <w:bCs/>
                <w:sz w:val="20"/>
                <w:szCs w:val="20"/>
              </w:rPr>
              <w:t>სახელმწიფო</w:t>
            </w:r>
            <w:r w:rsidRPr="00CE4AF3">
              <w:rPr>
                <w:bCs/>
                <w:sz w:val="20"/>
                <w:szCs w:val="20"/>
              </w:rPr>
              <w:t xml:space="preserve"> </w:t>
            </w:r>
            <w:r w:rsidRPr="00CE4AF3">
              <w:rPr>
                <w:rFonts w:ascii="Sylfaen" w:hAnsi="Sylfaen" w:cs="Sylfaen"/>
                <w:bCs/>
                <w:sz w:val="20"/>
                <w:szCs w:val="20"/>
              </w:rPr>
              <w:t>ფონდი</w:t>
            </w:r>
            <w:r w:rsidRPr="00CE4AF3">
              <w:rPr>
                <w:bCs/>
                <w:sz w:val="20"/>
                <w:szCs w:val="20"/>
              </w:rPr>
              <w:t xml:space="preserve"> </w:t>
            </w:r>
            <w:r>
              <w:rPr>
                <w:bCs/>
                <w:sz w:val="20"/>
                <w:szCs w:val="20"/>
              </w:rPr>
              <w:t xml:space="preserve"> </w:t>
            </w:r>
          </w:p>
        </w:tc>
        <w:tc>
          <w:tcPr>
            <w:tcW w:w="1220" w:type="dxa"/>
            <w:vAlign w:val="center"/>
          </w:tcPr>
          <w:p w14:paraId="39770936" w14:textId="77777777" w:rsidR="00A01759" w:rsidRPr="00B74D6D" w:rsidRDefault="00A01759" w:rsidP="009C6030">
            <w:pPr>
              <w:jc w:val="center"/>
              <w:rPr>
                <w:bCs/>
                <w:sz w:val="20"/>
                <w:szCs w:val="20"/>
              </w:rPr>
            </w:pPr>
            <w:r w:rsidRPr="00B74D6D">
              <w:rPr>
                <w:bCs/>
                <w:sz w:val="20"/>
                <w:szCs w:val="20"/>
              </w:rPr>
              <w:t>SFTV</w:t>
            </w:r>
          </w:p>
        </w:tc>
        <w:tc>
          <w:tcPr>
            <w:tcW w:w="5819" w:type="dxa"/>
          </w:tcPr>
          <w:p w14:paraId="4928CF0A" w14:textId="77777777" w:rsidR="00AA30E2" w:rsidRPr="00AA30E2" w:rsidRDefault="00AA30E2" w:rsidP="00AA30E2">
            <w:pPr>
              <w:rPr>
                <w:bCs/>
                <w:sz w:val="20"/>
                <w:szCs w:val="20"/>
              </w:rPr>
            </w:pPr>
            <w:r w:rsidRPr="00AA30E2">
              <w:rPr>
                <w:rFonts w:ascii="Sylfaen" w:hAnsi="Sylfaen" w:cs="Sylfaen"/>
                <w:bCs/>
                <w:sz w:val="20"/>
                <w:szCs w:val="20"/>
              </w:rPr>
              <w:t>ადამიანით</w:t>
            </w:r>
            <w:r w:rsidRPr="00AA30E2">
              <w:rPr>
                <w:bCs/>
                <w:sz w:val="20"/>
                <w:szCs w:val="20"/>
              </w:rPr>
              <w:t xml:space="preserve"> </w:t>
            </w:r>
            <w:r w:rsidRPr="00AA30E2">
              <w:rPr>
                <w:rFonts w:ascii="Sylfaen" w:hAnsi="Sylfaen" w:cs="Sylfaen"/>
                <w:bCs/>
                <w:sz w:val="20"/>
                <w:szCs w:val="20"/>
              </w:rPr>
              <w:t>ვაჭრობის</w:t>
            </w:r>
            <w:r w:rsidRPr="00AA30E2">
              <w:rPr>
                <w:bCs/>
                <w:sz w:val="20"/>
                <w:szCs w:val="20"/>
              </w:rPr>
              <w:t xml:space="preserve"> (</w:t>
            </w:r>
            <w:r w:rsidRPr="00AA30E2">
              <w:rPr>
                <w:rFonts w:ascii="Sylfaen" w:hAnsi="Sylfaen" w:cs="Sylfaen"/>
                <w:bCs/>
                <w:sz w:val="20"/>
                <w:szCs w:val="20"/>
              </w:rPr>
              <w:t>ტრეფიკინგის</w:t>
            </w:r>
            <w:r w:rsidRPr="00AA30E2">
              <w:rPr>
                <w:bCs/>
                <w:sz w:val="20"/>
                <w:szCs w:val="20"/>
              </w:rPr>
              <w:t xml:space="preserve">), </w:t>
            </w:r>
            <w:r w:rsidRPr="00AA30E2">
              <w:rPr>
                <w:rFonts w:ascii="Sylfaen" w:hAnsi="Sylfaen" w:cs="Sylfaen"/>
                <w:bCs/>
                <w:sz w:val="20"/>
                <w:szCs w:val="20"/>
              </w:rPr>
              <w:t>ქალთა</w:t>
            </w:r>
            <w:r w:rsidRPr="00AA30E2">
              <w:rPr>
                <w:bCs/>
                <w:sz w:val="20"/>
                <w:szCs w:val="20"/>
              </w:rPr>
              <w:t xml:space="preserve"> </w:t>
            </w:r>
            <w:r w:rsidRPr="00AA30E2">
              <w:rPr>
                <w:rFonts w:ascii="Sylfaen" w:hAnsi="Sylfaen" w:cs="Sylfaen"/>
                <w:bCs/>
                <w:sz w:val="20"/>
                <w:szCs w:val="20"/>
              </w:rPr>
              <w:t>მიმართ</w:t>
            </w:r>
            <w:r w:rsidRPr="00AA30E2">
              <w:rPr>
                <w:bCs/>
                <w:sz w:val="20"/>
                <w:szCs w:val="20"/>
              </w:rPr>
              <w:t xml:space="preserve"> </w:t>
            </w:r>
            <w:r w:rsidRPr="00AA30E2">
              <w:rPr>
                <w:rFonts w:ascii="Sylfaen" w:hAnsi="Sylfaen" w:cs="Sylfaen"/>
                <w:bCs/>
                <w:sz w:val="20"/>
                <w:szCs w:val="20"/>
              </w:rPr>
              <w:t>ძალადობის</w:t>
            </w:r>
            <w:r w:rsidRPr="00AA30E2">
              <w:rPr>
                <w:bCs/>
                <w:sz w:val="20"/>
                <w:szCs w:val="20"/>
              </w:rPr>
              <w:t xml:space="preserve"> </w:t>
            </w:r>
            <w:r w:rsidRPr="00AA30E2">
              <w:rPr>
                <w:rFonts w:ascii="Sylfaen" w:hAnsi="Sylfaen" w:cs="Sylfaen"/>
                <w:bCs/>
                <w:sz w:val="20"/>
                <w:szCs w:val="20"/>
              </w:rPr>
              <w:t>და</w:t>
            </w:r>
            <w:r w:rsidRPr="00AA30E2">
              <w:rPr>
                <w:bCs/>
                <w:sz w:val="20"/>
                <w:szCs w:val="20"/>
              </w:rPr>
              <w:t>/</w:t>
            </w:r>
            <w:r w:rsidRPr="00AA30E2">
              <w:rPr>
                <w:rFonts w:ascii="Sylfaen" w:hAnsi="Sylfaen" w:cs="Sylfaen"/>
                <w:bCs/>
                <w:sz w:val="20"/>
                <w:szCs w:val="20"/>
              </w:rPr>
              <w:t>ან</w:t>
            </w:r>
            <w:r w:rsidRPr="00AA30E2">
              <w:rPr>
                <w:bCs/>
                <w:sz w:val="20"/>
                <w:szCs w:val="20"/>
              </w:rPr>
              <w:t xml:space="preserve"> </w:t>
            </w:r>
            <w:r w:rsidRPr="00AA30E2">
              <w:rPr>
                <w:rFonts w:ascii="Sylfaen" w:hAnsi="Sylfaen" w:cs="Sylfaen"/>
                <w:bCs/>
                <w:sz w:val="20"/>
                <w:szCs w:val="20"/>
              </w:rPr>
              <w:t>ოჯახში</w:t>
            </w:r>
            <w:r w:rsidRPr="00AA30E2">
              <w:rPr>
                <w:bCs/>
                <w:sz w:val="20"/>
                <w:szCs w:val="20"/>
              </w:rPr>
              <w:t xml:space="preserve"> </w:t>
            </w:r>
            <w:r w:rsidRPr="00AA30E2">
              <w:rPr>
                <w:rFonts w:ascii="Sylfaen" w:hAnsi="Sylfaen" w:cs="Sylfaen"/>
                <w:bCs/>
                <w:sz w:val="20"/>
                <w:szCs w:val="20"/>
              </w:rPr>
              <w:t>ძალადობის</w:t>
            </w:r>
            <w:r w:rsidRPr="00AA30E2">
              <w:rPr>
                <w:bCs/>
                <w:sz w:val="20"/>
                <w:szCs w:val="20"/>
              </w:rPr>
              <w:t xml:space="preserve">, </w:t>
            </w:r>
            <w:r w:rsidRPr="00AA30E2">
              <w:rPr>
                <w:rFonts w:ascii="Sylfaen" w:hAnsi="Sylfaen" w:cs="Sylfaen"/>
                <w:bCs/>
                <w:sz w:val="20"/>
                <w:szCs w:val="20"/>
              </w:rPr>
              <w:t>და</w:t>
            </w:r>
            <w:r w:rsidRPr="00AA30E2">
              <w:rPr>
                <w:bCs/>
                <w:sz w:val="20"/>
                <w:szCs w:val="20"/>
              </w:rPr>
              <w:t xml:space="preserve"> </w:t>
            </w:r>
            <w:r w:rsidRPr="00AA30E2">
              <w:rPr>
                <w:rFonts w:ascii="Sylfaen" w:hAnsi="Sylfaen" w:cs="Sylfaen"/>
                <w:bCs/>
                <w:sz w:val="20"/>
                <w:szCs w:val="20"/>
              </w:rPr>
              <w:t>სექსუალური</w:t>
            </w:r>
            <w:r w:rsidRPr="00AA30E2">
              <w:rPr>
                <w:bCs/>
                <w:sz w:val="20"/>
                <w:szCs w:val="20"/>
              </w:rPr>
              <w:t xml:space="preserve"> </w:t>
            </w:r>
            <w:r w:rsidRPr="00AA30E2">
              <w:rPr>
                <w:rFonts w:ascii="Sylfaen" w:hAnsi="Sylfaen" w:cs="Sylfaen"/>
                <w:bCs/>
                <w:sz w:val="20"/>
                <w:szCs w:val="20"/>
              </w:rPr>
              <w:t>ძალადობის</w:t>
            </w:r>
            <w:r w:rsidRPr="00AA30E2">
              <w:rPr>
                <w:bCs/>
                <w:sz w:val="20"/>
                <w:szCs w:val="20"/>
              </w:rPr>
              <w:t xml:space="preserve"> </w:t>
            </w:r>
            <w:r w:rsidRPr="00AA30E2">
              <w:rPr>
                <w:rFonts w:ascii="Sylfaen" w:hAnsi="Sylfaen" w:cs="Sylfaen"/>
                <w:bCs/>
                <w:sz w:val="20"/>
                <w:szCs w:val="20"/>
              </w:rPr>
              <w:t>მსხვერპლთა</w:t>
            </w:r>
            <w:r w:rsidRPr="00AA30E2">
              <w:rPr>
                <w:bCs/>
                <w:sz w:val="20"/>
                <w:szCs w:val="20"/>
              </w:rPr>
              <w:t xml:space="preserve"> </w:t>
            </w:r>
            <w:r w:rsidRPr="00AA30E2">
              <w:rPr>
                <w:rFonts w:ascii="Sylfaen" w:hAnsi="Sylfaen" w:cs="Sylfaen"/>
                <w:bCs/>
                <w:sz w:val="20"/>
                <w:szCs w:val="20"/>
              </w:rPr>
              <w:t>დაცვისა</w:t>
            </w:r>
            <w:r w:rsidRPr="00AA30E2">
              <w:rPr>
                <w:bCs/>
                <w:sz w:val="20"/>
                <w:szCs w:val="20"/>
              </w:rPr>
              <w:t xml:space="preserve"> </w:t>
            </w:r>
            <w:r w:rsidRPr="00AA30E2">
              <w:rPr>
                <w:rFonts w:ascii="Sylfaen" w:hAnsi="Sylfaen" w:cs="Sylfaen"/>
                <w:bCs/>
                <w:sz w:val="20"/>
                <w:szCs w:val="20"/>
              </w:rPr>
              <w:t>და</w:t>
            </w:r>
            <w:r w:rsidRPr="00AA30E2">
              <w:rPr>
                <w:bCs/>
                <w:sz w:val="20"/>
                <w:szCs w:val="20"/>
              </w:rPr>
              <w:t xml:space="preserve"> </w:t>
            </w:r>
            <w:r w:rsidRPr="00AA30E2">
              <w:rPr>
                <w:rFonts w:ascii="Sylfaen" w:hAnsi="Sylfaen" w:cs="Sylfaen"/>
                <w:bCs/>
                <w:sz w:val="20"/>
                <w:szCs w:val="20"/>
              </w:rPr>
              <w:t>დახმარების</w:t>
            </w:r>
            <w:r w:rsidRPr="00AA30E2">
              <w:rPr>
                <w:bCs/>
                <w:sz w:val="20"/>
                <w:szCs w:val="20"/>
              </w:rPr>
              <w:t xml:space="preserve"> </w:t>
            </w:r>
            <w:r w:rsidRPr="00AA30E2">
              <w:rPr>
                <w:rFonts w:ascii="Sylfaen" w:hAnsi="Sylfaen" w:cs="Sylfaen"/>
                <w:bCs/>
                <w:sz w:val="20"/>
                <w:szCs w:val="20"/>
              </w:rPr>
              <w:t>სახელმწიფო</w:t>
            </w:r>
            <w:r w:rsidRPr="00AA30E2">
              <w:rPr>
                <w:bCs/>
                <w:sz w:val="20"/>
                <w:szCs w:val="20"/>
              </w:rPr>
              <w:t xml:space="preserve"> </w:t>
            </w:r>
            <w:r w:rsidRPr="00AA30E2">
              <w:rPr>
                <w:rFonts w:ascii="Sylfaen" w:hAnsi="Sylfaen" w:cs="Sylfaen"/>
                <w:bCs/>
                <w:sz w:val="20"/>
                <w:szCs w:val="20"/>
              </w:rPr>
              <w:t>პოლიტიკის</w:t>
            </w:r>
            <w:r w:rsidRPr="00AA30E2">
              <w:rPr>
                <w:bCs/>
                <w:sz w:val="20"/>
                <w:szCs w:val="20"/>
              </w:rPr>
              <w:t xml:space="preserve"> </w:t>
            </w:r>
            <w:r w:rsidRPr="00AA30E2">
              <w:rPr>
                <w:rFonts w:ascii="Sylfaen" w:hAnsi="Sylfaen" w:cs="Sylfaen"/>
                <w:bCs/>
                <w:sz w:val="20"/>
                <w:szCs w:val="20"/>
              </w:rPr>
              <w:t>გახორციელების</w:t>
            </w:r>
            <w:r w:rsidRPr="00AA30E2">
              <w:rPr>
                <w:bCs/>
                <w:sz w:val="20"/>
                <w:szCs w:val="20"/>
              </w:rPr>
              <w:t xml:space="preserve"> </w:t>
            </w:r>
            <w:r w:rsidRPr="00AA30E2">
              <w:rPr>
                <w:rFonts w:ascii="Sylfaen" w:hAnsi="Sylfaen" w:cs="Sylfaen"/>
                <w:bCs/>
                <w:sz w:val="20"/>
                <w:szCs w:val="20"/>
              </w:rPr>
              <w:t>მხარდაჭერა</w:t>
            </w:r>
            <w:r w:rsidRPr="00AA30E2">
              <w:rPr>
                <w:bCs/>
                <w:sz w:val="20"/>
                <w:szCs w:val="20"/>
              </w:rPr>
              <w:t>;</w:t>
            </w:r>
          </w:p>
          <w:p w14:paraId="3D9B8428" w14:textId="77777777" w:rsidR="00AA30E2" w:rsidRPr="00AA30E2" w:rsidRDefault="00AA30E2" w:rsidP="00AA30E2">
            <w:pPr>
              <w:rPr>
                <w:bCs/>
                <w:sz w:val="20"/>
                <w:szCs w:val="20"/>
              </w:rPr>
            </w:pPr>
            <w:r w:rsidRPr="00AA30E2">
              <w:rPr>
                <w:rFonts w:ascii="Sylfaen" w:hAnsi="Sylfaen" w:cs="Sylfaen"/>
                <w:bCs/>
                <w:sz w:val="20"/>
                <w:szCs w:val="20"/>
              </w:rPr>
              <w:t>საქართველოს</w:t>
            </w:r>
            <w:r w:rsidRPr="00AA30E2">
              <w:rPr>
                <w:bCs/>
                <w:sz w:val="20"/>
                <w:szCs w:val="20"/>
              </w:rPr>
              <w:t xml:space="preserve"> </w:t>
            </w:r>
            <w:r w:rsidRPr="00AA30E2">
              <w:rPr>
                <w:rFonts w:ascii="Sylfaen" w:hAnsi="Sylfaen" w:cs="Sylfaen"/>
                <w:bCs/>
                <w:sz w:val="20"/>
                <w:szCs w:val="20"/>
              </w:rPr>
              <w:t>ტერიტორიაზე</w:t>
            </w:r>
            <w:r w:rsidRPr="00AA30E2">
              <w:rPr>
                <w:bCs/>
                <w:sz w:val="20"/>
                <w:szCs w:val="20"/>
              </w:rPr>
              <w:t xml:space="preserve"> </w:t>
            </w:r>
            <w:r w:rsidRPr="00AA30E2">
              <w:rPr>
                <w:rFonts w:ascii="Sylfaen" w:hAnsi="Sylfaen" w:cs="Sylfaen"/>
                <w:bCs/>
                <w:sz w:val="20"/>
                <w:szCs w:val="20"/>
              </w:rPr>
              <w:t>ცენტრალური</w:t>
            </w:r>
            <w:r w:rsidRPr="00AA30E2">
              <w:rPr>
                <w:bCs/>
                <w:sz w:val="20"/>
                <w:szCs w:val="20"/>
              </w:rPr>
              <w:t xml:space="preserve"> </w:t>
            </w:r>
            <w:r w:rsidRPr="00AA30E2">
              <w:rPr>
                <w:rFonts w:ascii="Sylfaen" w:hAnsi="Sylfaen" w:cs="Sylfaen"/>
                <w:bCs/>
                <w:sz w:val="20"/>
                <w:szCs w:val="20"/>
              </w:rPr>
              <w:t>და</w:t>
            </w:r>
            <w:r w:rsidRPr="00AA30E2">
              <w:rPr>
                <w:bCs/>
                <w:sz w:val="20"/>
                <w:szCs w:val="20"/>
              </w:rPr>
              <w:t xml:space="preserve"> </w:t>
            </w:r>
            <w:r w:rsidRPr="00AA30E2">
              <w:rPr>
                <w:rFonts w:ascii="Sylfaen" w:hAnsi="Sylfaen" w:cs="Sylfaen"/>
                <w:bCs/>
                <w:sz w:val="20"/>
                <w:szCs w:val="20"/>
              </w:rPr>
              <w:t>ადგილობრივი</w:t>
            </w:r>
            <w:r w:rsidRPr="00AA30E2">
              <w:rPr>
                <w:bCs/>
                <w:sz w:val="20"/>
                <w:szCs w:val="20"/>
              </w:rPr>
              <w:t xml:space="preserve"> </w:t>
            </w:r>
            <w:r w:rsidRPr="00AA30E2">
              <w:rPr>
                <w:rFonts w:ascii="Sylfaen" w:hAnsi="Sylfaen" w:cs="Sylfaen"/>
                <w:bCs/>
                <w:sz w:val="20"/>
                <w:szCs w:val="20"/>
              </w:rPr>
              <w:t>მეურვეობისა</w:t>
            </w:r>
            <w:r w:rsidRPr="00AA30E2">
              <w:rPr>
                <w:bCs/>
                <w:sz w:val="20"/>
                <w:szCs w:val="20"/>
              </w:rPr>
              <w:t xml:space="preserve"> </w:t>
            </w:r>
            <w:r w:rsidRPr="00AA30E2">
              <w:rPr>
                <w:rFonts w:ascii="Sylfaen" w:hAnsi="Sylfaen" w:cs="Sylfaen"/>
                <w:bCs/>
                <w:sz w:val="20"/>
                <w:szCs w:val="20"/>
              </w:rPr>
              <w:t>და</w:t>
            </w:r>
            <w:r w:rsidRPr="00AA30E2">
              <w:rPr>
                <w:bCs/>
                <w:sz w:val="20"/>
                <w:szCs w:val="20"/>
              </w:rPr>
              <w:t xml:space="preserve"> </w:t>
            </w:r>
            <w:r w:rsidRPr="00AA30E2">
              <w:rPr>
                <w:rFonts w:ascii="Sylfaen" w:hAnsi="Sylfaen" w:cs="Sylfaen"/>
                <w:bCs/>
                <w:sz w:val="20"/>
                <w:szCs w:val="20"/>
              </w:rPr>
              <w:t>მზრუნველობის</w:t>
            </w:r>
            <w:r w:rsidRPr="00AA30E2">
              <w:rPr>
                <w:bCs/>
                <w:sz w:val="20"/>
                <w:szCs w:val="20"/>
              </w:rPr>
              <w:t xml:space="preserve"> </w:t>
            </w:r>
            <w:r w:rsidRPr="00AA30E2">
              <w:rPr>
                <w:rFonts w:ascii="Sylfaen" w:hAnsi="Sylfaen" w:cs="Sylfaen"/>
                <w:bCs/>
                <w:sz w:val="20"/>
                <w:szCs w:val="20"/>
              </w:rPr>
              <w:t>ორგანოს</w:t>
            </w:r>
            <w:r w:rsidRPr="00AA30E2">
              <w:rPr>
                <w:bCs/>
                <w:sz w:val="20"/>
                <w:szCs w:val="20"/>
              </w:rPr>
              <w:t xml:space="preserve"> </w:t>
            </w:r>
            <w:r w:rsidRPr="00AA30E2">
              <w:rPr>
                <w:rFonts w:ascii="Sylfaen" w:hAnsi="Sylfaen" w:cs="Sylfaen"/>
                <w:bCs/>
                <w:sz w:val="20"/>
                <w:szCs w:val="20"/>
              </w:rPr>
              <w:t>ფუნქციების</w:t>
            </w:r>
            <w:r w:rsidRPr="00AA30E2">
              <w:rPr>
                <w:bCs/>
                <w:sz w:val="20"/>
                <w:szCs w:val="20"/>
              </w:rPr>
              <w:t xml:space="preserve"> </w:t>
            </w:r>
            <w:r w:rsidRPr="00AA30E2">
              <w:rPr>
                <w:rFonts w:ascii="Sylfaen" w:hAnsi="Sylfaen" w:cs="Sylfaen"/>
                <w:bCs/>
                <w:sz w:val="20"/>
                <w:szCs w:val="20"/>
              </w:rPr>
              <w:t>უზრუნველყოფა</w:t>
            </w:r>
            <w:r w:rsidRPr="00AA30E2">
              <w:rPr>
                <w:bCs/>
                <w:sz w:val="20"/>
                <w:szCs w:val="20"/>
              </w:rPr>
              <w:t xml:space="preserve"> </w:t>
            </w:r>
            <w:r w:rsidRPr="00AA30E2">
              <w:rPr>
                <w:rFonts w:ascii="Sylfaen" w:hAnsi="Sylfaen" w:cs="Sylfaen"/>
                <w:bCs/>
                <w:sz w:val="20"/>
                <w:szCs w:val="20"/>
              </w:rPr>
              <w:t>და</w:t>
            </w:r>
            <w:r w:rsidRPr="00AA30E2">
              <w:rPr>
                <w:bCs/>
                <w:sz w:val="20"/>
                <w:szCs w:val="20"/>
              </w:rPr>
              <w:t xml:space="preserve"> </w:t>
            </w:r>
            <w:r w:rsidRPr="00AA30E2">
              <w:rPr>
                <w:rFonts w:ascii="Sylfaen" w:hAnsi="Sylfaen" w:cs="Sylfaen"/>
                <w:bCs/>
                <w:sz w:val="20"/>
                <w:szCs w:val="20"/>
              </w:rPr>
              <w:t>ცენტრალური</w:t>
            </w:r>
            <w:r w:rsidRPr="00AA30E2">
              <w:rPr>
                <w:bCs/>
                <w:sz w:val="20"/>
                <w:szCs w:val="20"/>
              </w:rPr>
              <w:t xml:space="preserve"> </w:t>
            </w:r>
            <w:r w:rsidRPr="00AA30E2">
              <w:rPr>
                <w:rFonts w:ascii="Sylfaen" w:hAnsi="Sylfaen" w:cs="Sylfaen"/>
                <w:bCs/>
                <w:sz w:val="20"/>
                <w:szCs w:val="20"/>
              </w:rPr>
              <w:t>მეურვეობისა</w:t>
            </w:r>
            <w:r w:rsidRPr="00AA30E2">
              <w:rPr>
                <w:bCs/>
                <w:sz w:val="20"/>
                <w:szCs w:val="20"/>
              </w:rPr>
              <w:t xml:space="preserve"> </w:t>
            </w:r>
            <w:r w:rsidRPr="00AA30E2">
              <w:rPr>
                <w:rFonts w:ascii="Sylfaen" w:hAnsi="Sylfaen" w:cs="Sylfaen"/>
                <w:bCs/>
                <w:sz w:val="20"/>
                <w:szCs w:val="20"/>
              </w:rPr>
              <w:t>და</w:t>
            </w:r>
            <w:r w:rsidRPr="00AA30E2">
              <w:rPr>
                <w:bCs/>
                <w:sz w:val="20"/>
                <w:szCs w:val="20"/>
              </w:rPr>
              <w:t xml:space="preserve"> </w:t>
            </w:r>
            <w:r w:rsidRPr="00AA30E2">
              <w:rPr>
                <w:rFonts w:ascii="Sylfaen" w:hAnsi="Sylfaen" w:cs="Sylfaen"/>
                <w:bCs/>
                <w:sz w:val="20"/>
                <w:szCs w:val="20"/>
              </w:rPr>
              <w:t>მზრუნველობის</w:t>
            </w:r>
            <w:r w:rsidRPr="00AA30E2">
              <w:rPr>
                <w:bCs/>
                <w:sz w:val="20"/>
                <w:szCs w:val="20"/>
              </w:rPr>
              <w:t xml:space="preserve"> </w:t>
            </w:r>
            <w:r w:rsidRPr="00AA30E2">
              <w:rPr>
                <w:rFonts w:ascii="Sylfaen" w:hAnsi="Sylfaen" w:cs="Sylfaen"/>
                <w:bCs/>
                <w:sz w:val="20"/>
                <w:szCs w:val="20"/>
              </w:rPr>
              <w:t>ორგანოს</w:t>
            </w:r>
            <w:r w:rsidRPr="00AA30E2">
              <w:rPr>
                <w:bCs/>
                <w:sz w:val="20"/>
                <w:szCs w:val="20"/>
              </w:rPr>
              <w:t xml:space="preserve"> </w:t>
            </w:r>
            <w:r w:rsidRPr="00AA30E2">
              <w:rPr>
                <w:rFonts w:ascii="Sylfaen" w:hAnsi="Sylfaen" w:cs="Sylfaen"/>
                <w:bCs/>
                <w:sz w:val="20"/>
                <w:szCs w:val="20"/>
              </w:rPr>
              <w:t>ფუნქციების</w:t>
            </w:r>
            <w:r w:rsidRPr="00AA30E2">
              <w:rPr>
                <w:bCs/>
                <w:sz w:val="20"/>
                <w:szCs w:val="20"/>
              </w:rPr>
              <w:t xml:space="preserve"> </w:t>
            </w:r>
            <w:r w:rsidRPr="00AA30E2">
              <w:rPr>
                <w:rFonts w:ascii="Sylfaen" w:hAnsi="Sylfaen" w:cs="Sylfaen"/>
                <w:bCs/>
                <w:sz w:val="20"/>
                <w:szCs w:val="20"/>
              </w:rPr>
              <w:t>შესრულება</w:t>
            </w:r>
            <w:r w:rsidRPr="00AA30E2">
              <w:rPr>
                <w:bCs/>
                <w:sz w:val="20"/>
                <w:szCs w:val="20"/>
              </w:rPr>
              <w:t xml:space="preserve"> </w:t>
            </w:r>
            <w:r w:rsidRPr="00AA30E2">
              <w:rPr>
                <w:rFonts w:ascii="Sylfaen" w:hAnsi="Sylfaen" w:cs="Sylfaen"/>
                <w:bCs/>
                <w:sz w:val="20"/>
                <w:szCs w:val="20"/>
              </w:rPr>
              <w:t>საქართველოს</w:t>
            </w:r>
            <w:r w:rsidRPr="00AA30E2">
              <w:rPr>
                <w:bCs/>
                <w:sz w:val="20"/>
                <w:szCs w:val="20"/>
              </w:rPr>
              <w:t xml:space="preserve"> </w:t>
            </w:r>
            <w:r w:rsidRPr="00AA30E2">
              <w:rPr>
                <w:rFonts w:ascii="Sylfaen" w:hAnsi="Sylfaen" w:cs="Sylfaen"/>
                <w:bCs/>
                <w:sz w:val="20"/>
                <w:szCs w:val="20"/>
              </w:rPr>
              <w:t>კანონმდებლობით</w:t>
            </w:r>
            <w:r w:rsidRPr="00AA30E2">
              <w:rPr>
                <w:bCs/>
                <w:sz w:val="20"/>
                <w:szCs w:val="20"/>
              </w:rPr>
              <w:t xml:space="preserve"> </w:t>
            </w:r>
            <w:r w:rsidRPr="00AA30E2">
              <w:rPr>
                <w:rFonts w:ascii="Sylfaen" w:hAnsi="Sylfaen" w:cs="Sylfaen"/>
                <w:bCs/>
                <w:sz w:val="20"/>
                <w:szCs w:val="20"/>
              </w:rPr>
              <w:t>დადგენილი</w:t>
            </w:r>
            <w:r w:rsidRPr="00AA30E2">
              <w:rPr>
                <w:bCs/>
                <w:sz w:val="20"/>
                <w:szCs w:val="20"/>
              </w:rPr>
              <w:t xml:space="preserve"> </w:t>
            </w:r>
            <w:r w:rsidRPr="00AA30E2">
              <w:rPr>
                <w:rFonts w:ascii="Sylfaen" w:hAnsi="Sylfaen" w:cs="Sylfaen"/>
                <w:bCs/>
                <w:sz w:val="20"/>
                <w:szCs w:val="20"/>
              </w:rPr>
              <w:t>წესით</w:t>
            </w:r>
            <w:r w:rsidRPr="00AA30E2">
              <w:rPr>
                <w:bCs/>
                <w:sz w:val="20"/>
                <w:szCs w:val="20"/>
              </w:rPr>
              <w:t>;</w:t>
            </w:r>
          </w:p>
          <w:p w14:paraId="1229BDFD" w14:textId="77777777" w:rsidR="00AA30E2" w:rsidRPr="00AA30E2" w:rsidRDefault="00AA30E2" w:rsidP="00AA30E2">
            <w:pPr>
              <w:rPr>
                <w:bCs/>
                <w:sz w:val="20"/>
                <w:szCs w:val="20"/>
              </w:rPr>
            </w:pPr>
            <w:r w:rsidRPr="00AA30E2">
              <w:rPr>
                <w:rFonts w:ascii="Sylfaen" w:hAnsi="Sylfaen" w:cs="Sylfaen"/>
                <w:bCs/>
                <w:sz w:val="20"/>
                <w:szCs w:val="20"/>
              </w:rPr>
              <w:t>მეურვეობის</w:t>
            </w:r>
            <w:r w:rsidRPr="00AA30E2">
              <w:rPr>
                <w:bCs/>
                <w:sz w:val="20"/>
                <w:szCs w:val="20"/>
              </w:rPr>
              <w:t xml:space="preserve">, </w:t>
            </w:r>
            <w:r w:rsidRPr="00AA30E2">
              <w:rPr>
                <w:rFonts w:ascii="Sylfaen" w:hAnsi="Sylfaen" w:cs="Sylfaen"/>
                <w:bCs/>
                <w:sz w:val="20"/>
                <w:szCs w:val="20"/>
              </w:rPr>
              <w:t>ზრუნვის</w:t>
            </w:r>
            <w:r w:rsidRPr="00AA30E2">
              <w:rPr>
                <w:bCs/>
                <w:sz w:val="20"/>
                <w:szCs w:val="20"/>
              </w:rPr>
              <w:t xml:space="preserve">, </w:t>
            </w:r>
            <w:r w:rsidRPr="00AA30E2">
              <w:rPr>
                <w:rFonts w:ascii="Sylfaen" w:hAnsi="Sylfaen" w:cs="Sylfaen"/>
                <w:bCs/>
                <w:sz w:val="20"/>
                <w:szCs w:val="20"/>
              </w:rPr>
              <w:t>დახმარების</w:t>
            </w:r>
            <w:r w:rsidRPr="00AA30E2">
              <w:rPr>
                <w:bCs/>
                <w:sz w:val="20"/>
                <w:szCs w:val="20"/>
              </w:rPr>
              <w:t xml:space="preserve">, </w:t>
            </w:r>
            <w:r w:rsidRPr="00AA30E2">
              <w:rPr>
                <w:rFonts w:ascii="Sylfaen" w:hAnsi="Sylfaen" w:cs="Sylfaen"/>
                <w:bCs/>
                <w:sz w:val="20"/>
                <w:szCs w:val="20"/>
              </w:rPr>
              <w:t>შვილად</w:t>
            </w:r>
            <w:r w:rsidRPr="00AA30E2">
              <w:rPr>
                <w:bCs/>
                <w:sz w:val="20"/>
                <w:szCs w:val="20"/>
              </w:rPr>
              <w:t xml:space="preserve"> </w:t>
            </w:r>
            <w:r w:rsidRPr="00AA30E2">
              <w:rPr>
                <w:rFonts w:ascii="Sylfaen" w:hAnsi="Sylfaen" w:cs="Sylfaen"/>
                <w:bCs/>
                <w:sz w:val="20"/>
                <w:szCs w:val="20"/>
              </w:rPr>
              <w:t>აყვანის</w:t>
            </w:r>
            <w:r w:rsidRPr="00AA30E2">
              <w:rPr>
                <w:bCs/>
                <w:sz w:val="20"/>
                <w:szCs w:val="20"/>
              </w:rPr>
              <w:t xml:space="preserve"> </w:t>
            </w:r>
            <w:r w:rsidRPr="00AA30E2">
              <w:rPr>
                <w:rFonts w:ascii="Sylfaen" w:hAnsi="Sylfaen" w:cs="Sylfaen"/>
                <w:bCs/>
                <w:sz w:val="20"/>
                <w:szCs w:val="20"/>
              </w:rPr>
              <w:t>და</w:t>
            </w:r>
            <w:r w:rsidRPr="00AA30E2">
              <w:rPr>
                <w:bCs/>
                <w:sz w:val="20"/>
                <w:szCs w:val="20"/>
              </w:rPr>
              <w:t xml:space="preserve"> </w:t>
            </w:r>
            <w:r w:rsidRPr="00AA30E2">
              <w:rPr>
                <w:rFonts w:ascii="Sylfaen" w:hAnsi="Sylfaen" w:cs="Sylfaen"/>
                <w:bCs/>
                <w:sz w:val="20"/>
                <w:szCs w:val="20"/>
              </w:rPr>
              <w:t>მინდობით</w:t>
            </w:r>
            <w:r w:rsidRPr="00AA30E2">
              <w:rPr>
                <w:bCs/>
                <w:sz w:val="20"/>
                <w:szCs w:val="20"/>
              </w:rPr>
              <w:t xml:space="preserve"> </w:t>
            </w:r>
            <w:r w:rsidRPr="00AA30E2">
              <w:rPr>
                <w:rFonts w:ascii="Sylfaen" w:hAnsi="Sylfaen" w:cs="Sylfaen"/>
                <w:bCs/>
                <w:sz w:val="20"/>
                <w:szCs w:val="20"/>
              </w:rPr>
              <w:t>აღზრდის</w:t>
            </w:r>
            <w:r w:rsidRPr="00AA30E2">
              <w:rPr>
                <w:bCs/>
                <w:sz w:val="20"/>
                <w:szCs w:val="20"/>
              </w:rPr>
              <w:t xml:space="preserve"> </w:t>
            </w:r>
            <w:r w:rsidRPr="00AA30E2">
              <w:rPr>
                <w:rFonts w:ascii="Sylfaen" w:hAnsi="Sylfaen" w:cs="Sylfaen"/>
                <w:bCs/>
                <w:sz w:val="20"/>
                <w:szCs w:val="20"/>
              </w:rPr>
              <w:t>შესახებ</w:t>
            </w:r>
            <w:r w:rsidRPr="00AA30E2">
              <w:rPr>
                <w:bCs/>
                <w:sz w:val="20"/>
                <w:szCs w:val="20"/>
              </w:rPr>
              <w:t xml:space="preserve"> </w:t>
            </w:r>
            <w:r w:rsidRPr="00AA30E2">
              <w:rPr>
                <w:rFonts w:ascii="Sylfaen" w:hAnsi="Sylfaen" w:cs="Sylfaen"/>
                <w:bCs/>
                <w:sz w:val="20"/>
                <w:szCs w:val="20"/>
              </w:rPr>
              <w:t>სახელმწიფო</w:t>
            </w:r>
            <w:r w:rsidRPr="00AA30E2">
              <w:rPr>
                <w:bCs/>
                <w:sz w:val="20"/>
                <w:szCs w:val="20"/>
              </w:rPr>
              <w:t xml:space="preserve"> </w:t>
            </w:r>
            <w:r w:rsidRPr="00AA30E2">
              <w:rPr>
                <w:rFonts w:ascii="Sylfaen" w:hAnsi="Sylfaen" w:cs="Sylfaen"/>
                <w:bCs/>
                <w:sz w:val="20"/>
                <w:szCs w:val="20"/>
              </w:rPr>
              <w:t>პოლიტიკის</w:t>
            </w:r>
            <w:r w:rsidRPr="00AA30E2">
              <w:rPr>
                <w:bCs/>
                <w:sz w:val="20"/>
                <w:szCs w:val="20"/>
              </w:rPr>
              <w:t xml:space="preserve"> </w:t>
            </w:r>
            <w:r w:rsidRPr="00AA30E2">
              <w:rPr>
                <w:rFonts w:ascii="Sylfaen" w:hAnsi="Sylfaen" w:cs="Sylfaen"/>
                <w:bCs/>
                <w:sz w:val="20"/>
                <w:szCs w:val="20"/>
              </w:rPr>
              <w:t>განხორციელება</w:t>
            </w:r>
            <w:r w:rsidRPr="00AA30E2">
              <w:rPr>
                <w:bCs/>
                <w:sz w:val="20"/>
                <w:szCs w:val="20"/>
              </w:rPr>
              <w:t>;</w:t>
            </w:r>
          </w:p>
          <w:p w14:paraId="666A4303" w14:textId="77777777" w:rsidR="00AA30E2" w:rsidRPr="00AA30E2" w:rsidRDefault="00AA30E2" w:rsidP="00AA30E2">
            <w:pPr>
              <w:rPr>
                <w:bCs/>
                <w:sz w:val="20"/>
                <w:szCs w:val="20"/>
              </w:rPr>
            </w:pPr>
            <w:r w:rsidRPr="00AA30E2">
              <w:rPr>
                <w:rFonts w:ascii="Sylfaen" w:hAnsi="Sylfaen" w:cs="Sylfaen"/>
                <w:bCs/>
                <w:sz w:val="20"/>
                <w:szCs w:val="20"/>
              </w:rPr>
              <w:t>ადამიანით</w:t>
            </w:r>
            <w:r w:rsidRPr="00AA30E2">
              <w:rPr>
                <w:bCs/>
                <w:sz w:val="20"/>
                <w:szCs w:val="20"/>
              </w:rPr>
              <w:t xml:space="preserve"> </w:t>
            </w:r>
            <w:r w:rsidRPr="00AA30E2">
              <w:rPr>
                <w:rFonts w:ascii="Sylfaen" w:hAnsi="Sylfaen" w:cs="Sylfaen"/>
                <w:bCs/>
                <w:sz w:val="20"/>
                <w:szCs w:val="20"/>
              </w:rPr>
              <w:t>ვაჭრობის</w:t>
            </w:r>
            <w:r w:rsidRPr="00AA30E2">
              <w:rPr>
                <w:bCs/>
                <w:sz w:val="20"/>
                <w:szCs w:val="20"/>
              </w:rPr>
              <w:t xml:space="preserve"> (</w:t>
            </w:r>
            <w:r w:rsidRPr="00AA30E2">
              <w:rPr>
                <w:rFonts w:ascii="Sylfaen" w:hAnsi="Sylfaen" w:cs="Sylfaen"/>
                <w:bCs/>
                <w:sz w:val="20"/>
                <w:szCs w:val="20"/>
              </w:rPr>
              <w:t>ტრეფიკინგის</w:t>
            </w:r>
            <w:r w:rsidRPr="00AA30E2">
              <w:rPr>
                <w:bCs/>
                <w:sz w:val="20"/>
                <w:szCs w:val="20"/>
              </w:rPr>
              <w:t xml:space="preserve">), </w:t>
            </w:r>
            <w:r w:rsidRPr="00AA30E2">
              <w:rPr>
                <w:rFonts w:ascii="Sylfaen" w:hAnsi="Sylfaen" w:cs="Sylfaen"/>
                <w:bCs/>
                <w:sz w:val="20"/>
                <w:szCs w:val="20"/>
              </w:rPr>
              <w:t>ქალთა</w:t>
            </w:r>
            <w:r w:rsidRPr="00AA30E2">
              <w:rPr>
                <w:bCs/>
                <w:sz w:val="20"/>
                <w:szCs w:val="20"/>
              </w:rPr>
              <w:t xml:space="preserve"> </w:t>
            </w:r>
            <w:r w:rsidRPr="00AA30E2">
              <w:rPr>
                <w:rFonts w:ascii="Sylfaen" w:hAnsi="Sylfaen" w:cs="Sylfaen"/>
                <w:bCs/>
                <w:sz w:val="20"/>
                <w:szCs w:val="20"/>
              </w:rPr>
              <w:t>მიმართ</w:t>
            </w:r>
            <w:r w:rsidRPr="00AA30E2">
              <w:rPr>
                <w:bCs/>
                <w:sz w:val="20"/>
                <w:szCs w:val="20"/>
              </w:rPr>
              <w:t xml:space="preserve"> </w:t>
            </w:r>
            <w:r w:rsidRPr="00AA30E2">
              <w:rPr>
                <w:rFonts w:ascii="Sylfaen" w:hAnsi="Sylfaen" w:cs="Sylfaen"/>
                <w:bCs/>
                <w:sz w:val="20"/>
                <w:szCs w:val="20"/>
              </w:rPr>
              <w:t>ძალადობის</w:t>
            </w:r>
            <w:r w:rsidRPr="00AA30E2">
              <w:rPr>
                <w:bCs/>
                <w:sz w:val="20"/>
                <w:szCs w:val="20"/>
              </w:rPr>
              <w:t xml:space="preserve"> </w:t>
            </w:r>
            <w:r w:rsidRPr="00AA30E2">
              <w:rPr>
                <w:rFonts w:ascii="Sylfaen" w:hAnsi="Sylfaen" w:cs="Sylfaen"/>
                <w:bCs/>
                <w:sz w:val="20"/>
                <w:szCs w:val="20"/>
              </w:rPr>
              <w:t>და</w:t>
            </w:r>
            <w:r w:rsidRPr="00AA30E2">
              <w:rPr>
                <w:bCs/>
                <w:sz w:val="20"/>
                <w:szCs w:val="20"/>
              </w:rPr>
              <w:t>/</w:t>
            </w:r>
            <w:r w:rsidRPr="00AA30E2">
              <w:rPr>
                <w:rFonts w:ascii="Sylfaen" w:hAnsi="Sylfaen" w:cs="Sylfaen"/>
                <w:bCs/>
                <w:sz w:val="20"/>
                <w:szCs w:val="20"/>
              </w:rPr>
              <w:t>ან</w:t>
            </w:r>
            <w:r w:rsidRPr="00AA30E2">
              <w:rPr>
                <w:bCs/>
                <w:sz w:val="20"/>
                <w:szCs w:val="20"/>
              </w:rPr>
              <w:t xml:space="preserve"> </w:t>
            </w:r>
            <w:r w:rsidRPr="00AA30E2">
              <w:rPr>
                <w:rFonts w:ascii="Sylfaen" w:hAnsi="Sylfaen" w:cs="Sylfaen"/>
                <w:bCs/>
                <w:sz w:val="20"/>
                <w:szCs w:val="20"/>
              </w:rPr>
              <w:t>ოჯახში</w:t>
            </w:r>
            <w:r w:rsidRPr="00AA30E2">
              <w:rPr>
                <w:bCs/>
                <w:sz w:val="20"/>
                <w:szCs w:val="20"/>
              </w:rPr>
              <w:t xml:space="preserve"> </w:t>
            </w:r>
            <w:r w:rsidRPr="00AA30E2">
              <w:rPr>
                <w:rFonts w:ascii="Sylfaen" w:hAnsi="Sylfaen" w:cs="Sylfaen"/>
                <w:bCs/>
                <w:sz w:val="20"/>
                <w:szCs w:val="20"/>
              </w:rPr>
              <w:t>ძალადობის</w:t>
            </w:r>
            <w:r w:rsidRPr="00AA30E2">
              <w:rPr>
                <w:bCs/>
                <w:sz w:val="20"/>
                <w:szCs w:val="20"/>
              </w:rPr>
              <w:t xml:space="preserve"> </w:t>
            </w:r>
            <w:r w:rsidRPr="00AA30E2">
              <w:rPr>
                <w:rFonts w:ascii="Sylfaen" w:hAnsi="Sylfaen" w:cs="Sylfaen"/>
                <w:bCs/>
                <w:sz w:val="20"/>
                <w:szCs w:val="20"/>
              </w:rPr>
              <w:t>და</w:t>
            </w:r>
            <w:r w:rsidRPr="00AA30E2">
              <w:rPr>
                <w:bCs/>
                <w:sz w:val="20"/>
                <w:szCs w:val="20"/>
              </w:rPr>
              <w:t xml:space="preserve"> </w:t>
            </w:r>
            <w:r w:rsidRPr="00AA30E2">
              <w:rPr>
                <w:rFonts w:ascii="Sylfaen" w:hAnsi="Sylfaen" w:cs="Sylfaen"/>
                <w:bCs/>
                <w:sz w:val="20"/>
                <w:szCs w:val="20"/>
              </w:rPr>
              <w:t>სექსუალური</w:t>
            </w:r>
            <w:r w:rsidRPr="00AA30E2">
              <w:rPr>
                <w:bCs/>
                <w:sz w:val="20"/>
                <w:szCs w:val="20"/>
              </w:rPr>
              <w:t xml:space="preserve"> </w:t>
            </w:r>
            <w:r w:rsidRPr="00AA30E2">
              <w:rPr>
                <w:rFonts w:ascii="Sylfaen" w:hAnsi="Sylfaen" w:cs="Sylfaen"/>
                <w:bCs/>
                <w:sz w:val="20"/>
                <w:szCs w:val="20"/>
              </w:rPr>
              <w:t>ძალადობის</w:t>
            </w:r>
            <w:r w:rsidRPr="00AA30E2">
              <w:rPr>
                <w:bCs/>
                <w:sz w:val="20"/>
                <w:szCs w:val="20"/>
              </w:rPr>
              <w:t xml:space="preserve"> </w:t>
            </w:r>
            <w:r w:rsidRPr="00AA30E2">
              <w:rPr>
                <w:rFonts w:ascii="Sylfaen" w:hAnsi="Sylfaen" w:cs="Sylfaen"/>
                <w:bCs/>
                <w:sz w:val="20"/>
                <w:szCs w:val="20"/>
              </w:rPr>
              <w:t>მსხვერპლთა</w:t>
            </w:r>
            <w:r w:rsidRPr="00AA30E2">
              <w:rPr>
                <w:bCs/>
                <w:sz w:val="20"/>
                <w:szCs w:val="20"/>
              </w:rPr>
              <w:t xml:space="preserve"> </w:t>
            </w:r>
            <w:r w:rsidRPr="00AA30E2">
              <w:rPr>
                <w:rFonts w:ascii="Sylfaen" w:hAnsi="Sylfaen" w:cs="Sylfaen"/>
                <w:bCs/>
                <w:sz w:val="20"/>
                <w:szCs w:val="20"/>
              </w:rPr>
              <w:t>დაცვა</w:t>
            </w:r>
            <w:r w:rsidRPr="00AA30E2">
              <w:rPr>
                <w:bCs/>
                <w:sz w:val="20"/>
                <w:szCs w:val="20"/>
              </w:rPr>
              <w:t xml:space="preserve">, </w:t>
            </w:r>
            <w:r w:rsidRPr="00AA30E2">
              <w:rPr>
                <w:rFonts w:ascii="Sylfaen" w:hAnsi="Sylfaen" w:cs="Sylfaen"/>
                <w:bCs/>
                <w:sz w:val="20"/>
                <w:szCs w:val="20"/>
              </w:rPr>
              <w:t>დახმარება</w:t>
            </w:r>
            <w:r w:rsidRPr="00AA30E2">
              <w:rPr>
                <w:bCs/>
                <w:sz w:val="20"/>
                <w:szCs w:val="20"/>
              </w:rPr>
              <w:t xml:space="preserve"> </w:t>
            </w:r>
            <w:r w:rsidRPr="00AA30E2">
              <w:rPr>
                <w:rFonts w:ascii="Sylfaen" w:hAnsi="Sylfaen" w:cs="Sylfaen"/>
                <w:bCs/>
                <w:sz w:val="20"/>
                <w:szCs w:val="20"/>
              </w:rPr>
              <w:t>და</w:t>
            </w:r>
            <w:r w:rsidRPr="00AA30E2">
              <w:rPr>
                <w:bCs/>
                <w:sz w:val="20"/>
                <w:szCs w:val="20"/>
              </w:rPr>
              <w:t xml:space="preserve"> </w:t>
            </w:r>
            <w:r w:rsidRPr="00AA30E2">
              <w:rPr>
                <w:rFonts w:ascii="Sylfaen" w:hAnsi="Sylfaen" w:cs="Sylfaen"/>
                <w:bCs/>
                <w:sz w:val="20"/>
                <w:szCs w:val="20"/>
              </w:rPr>
              <w:t>რეაბილიტაცია</w:t>
            </w:r>
            <w:r w:rsidRPr="00AA30E2">
              <w:rPr>
                <w:bCs/>
                <w:sz w:val="20"/>
                <w:szCs w:val="20"/>
              </w:rPr>
              <w:t>;</w:t>
            </w:r>
          </w:p>
          <w:p w14:paraId="26A92F57" w14:textId="1599BB76" w:rsidR="00A01759" w:rsidRPr="00B74D6D" w:rsidRDefault="00AA30E2" w:rsidP="00AA30E2">
            <w:pPr>
              <w:rPr>
                <w:bCs/>
                <w:sz w:val="20"/>
                <w:szCs w:val="20"/>
              </w:rPr>
            </w:pPr>
            <w:r w:rsidRPr="00AA30E2">
              <w:rPr>
                <w:rFonts w:ascii="Sylfaen" w:hAnsi="Sylfaen" w:cs="Sylfaen"/>
                <w:bCs/>
                <w:sz w:val="20"/>
                <w:szCs w:val="20"/>
              </w:rPr>
              <w:t>შეზღუდული</w:t>
            </w:r>
            <w:r w:rsidRPr="00AA30E2">
              <w:rPr>
                <w:bCs/>
                <w:sz w:val="20"/>
                <w:szCs w:val="20"/>
              </w:rPr>
              <w:t xml:space="preserve"> </w:t>
            </w:r>
            <w:r w:rsidRPr="00AA30E2">
              <w:rPr>
                <w:rFonts w:ascii="Sylfaen" w:hAnsi="Sylfaen" w:cs="Sylfaen"/>
                <w:bCs/>
                <w:sz w:val="20"/>
                <w:szCs w:val="20"/>
              </w:rPr>
              <w:t>შესაძლებლობის</w:t>
            </w:r>
            <w:r w:rsidRPr="00AA30E2">
              <w:rPr>
                <w:bCs/>
                <w:sz w:val="20"/>
                <w:szCs w:val="20"/>
              </w:rPr>
              <w:t xml:space="preserve"> </w:t>
            </w:r>
            <w:r w:rsidRPr="00AA30E2">
              <w:rPr>
                <w:rFonts w:ascii="Sylfaen" w:hAnsi="Sylfaen" w:cs="Sylfaen"/>
                <w:bCs/>
                <w:sz w:val="20"/>
                <w:szCs w:val="20"/>
              </w:rPr>
              <w:t>მქონე</w:t>
            </w:r>
            <w:r w:rsidRPr="00AA30E2">
              <w:rPr>
                <w:bCs/>
                <w:sz w:val="20"/>
                <w:szCs w:val="20"/>
              </w:rPr>
              <w:t xml:space="preserve"> </w:t>
            </w:r>
            <w:r w:rsidRPr="00AA30E2">
              <w:rPr>
                <w:rFonts w:ascii="Sylfaen" w:hAnsi="Sylfaen" w:cs="Sylfaen"/>
                <w:bCs/>
                <w:sz w:val="20"/>
                <w:szCs w:val="20"/>
              </w:rPr>
              <w:t>პირთა</w:t>
            </w:r>
            <w:r w:rsidRPr="00AA30E2">
              <w:rPr>
                <w:bCs/>
                <w:sz w:val="20"/>
                <w:szCs w:val="20"/>
              </w:rPr>
              <w:t xml:space="preserve">, </w:t>
            </w:r>
            <w:r w:rsidRPr="00AA30E2">
              <w:rPr>
                <w:rFonts w:ascii="Sylfaen" w:hAnsi="Sylfaen" w:cs="Sylfaen"/>
                <w:bCs/>
                <w:sz w:val="20"/>
                <w:szCs w:val="20"/>
              </w:rPr>
              <w:t>ხანდაზმულთა</w:t>
            </w:r>
            <w:r w:rsidRPr="00AA30E2">
              <w:rPr>
                <w:bCs/>
                <w:sz w:val="20"/>
                <w:szCs w:val="20"/>
              </w:rPr>
              <w:t xml:space="preserve"> </w:t>
            </w:r>
            <w:r w:rsidRPr="00AA30E2">
              <w:rPr>
                <w:rFonts w:ascii="Sylfaen" w:hAnsi="Sylfaen" w:cs="Sylfaen"/>
                <w:bCs/>
                <w:sz w:val="20"/>
                <w:szCs w:val="20"/>
              </w:rPr>
              <w:t>და</w:t>
            </w:r>
            <w:r w:rsidRPr="00AA30E2">
              <w:rPr>
                <w:bCs/>
                <w:sz w:val="20"/>
                <w:szCs w:val="20"/>
              </w:rPr>
              <w:t xml:space="preserve"> </w:t>
            </w:r>
            <w:r w:rsidRPr="00AA30E2">
              <w:rPr>
                <w:rFonts w:ascii="Sylfaen" w:hAnsi="Sylfaen" w:cs="Sylfaen"/>
                <w:bCs/>
                <w:sz w:val="20"/>
                <w:szCs w:val="20"/>
              </w:rPr>
              <w:t>ობოლ</w:t>
            </w:r>
            <w:r w:rsidRPr="00AA30E2">
              <w:rPr>
                <w:bCs/>
                <w:sz w:val="20"/>
                <w:szCs w:val="20"/>
              </w:rPr>
              <w:t xml:space="preserve"> </w:t>
            </w:r>
            <w:r w:rsidRPr="00AA30E2">
              <w:rPr>
                <w:rFonts w:ascii="Sylfaen" w:hAnsi="Sylfaen" w:cs="Sylfaen"/>
                <w:bCs/>
                <w:sz w:val="20"/>
                <w:szCs w:val="20"/>
              </w:rPr>
              <w:t>ბავშვთა</w:t>
            </w:r>
            <w:r w:rsidRPr="00AA30E2">
              <w:rPr>
                <w:bCs/>
                <w:sz w:val="20"/>
                <w:szCs w:val="20"/>
              </w:rPr>
              <w:t xml:space="preserve"> </w:t>
            </w:r>
            <w:r w:rsidRPr="00AA30E2">
              <w:rPr>
                <w:rFonts w:ascii="Sylfaen" w:hAnsi="Sylfaen" w:cs="Sylfaen"/>
                <w:bCs/>
                <w:sz w:val="20"/>
                <w:szCs w:val="20"/>
              </w:rPr>
              <w:t>ღირსეული</w:t>
            </w:r>
            <w:r w:rsidRPr="00AA30E2">
              <w:rPr>
                <w:bCs/>
                <w:sz w:val="20"/>
                <w:szCs w:val="20"/>
              </w:rPr>
              <w:t xml:space="preserve"> </w:t>
            </w:r>
            <w:r w:rsidRPr="00AA30E2">
              <w:rPr>
                <w:rFonts w:ascii="Sylfaen" w:hAnsi="Sylfaen" w:cs="Sylfaen"/>
                <w:bCs/>
                <w:sz w:val="20"/>
                <w:szCs w:val="20"/>
              </w:rPr>
              <w:t>ცხოვრების</w:t>
            </w:r>
            <w:r w:rsidRPr="00AA30E2">
              <w:rPr>
                <w:bCs/>
                <w:sz w:val="20"/>
                <w:szCs w:val="20"/>
              </w:rPr>
              <w:t xml:space="preserve"> </w:t>
            </w:r>
            <w:r w:rsidRPr="00AA30E2">
              <w:rPr>
                <w:rFonts w:ascii="Sylfaen" w:hAnsi="Sylfaen" w:cs="Sylfaen"/>
                <w:bCs/>
                <w:sz w:val="20"/>
                <w:szCs w:val="20"/>
              </w:rPr>
              <w:t>პირობების</w:t>
            </w:r>
            <w:r w:rsidRPr="00AA30E2">
              <w:rPr>
                <w:bCs/>
                <w:sz w:val="20"/>
                <w:szCs w:val="20"/>
              </w:rPr>
              <w:t xml:space="preserve"> </w:t>
            </w:r>
            <w:r w:rsidRPr="00AA30E2">
              <w:rPr>
                <w:rFonts w:ascii="Sylfaen" w:hAnsi="Sylfaen" w:cs="Sylfaen"/>
                <w:bCs/>
                <w:sz w:val="20"/>
                <w:szCs w:val="20"/>
              </w:rPr>
              <w:t>შექმნა</w:t>
            </w:r>
            <w:r w:rsidRPr="00AA30E2">
              <w:rPr>
                <w:bCs/>
                <w:sz w:val="20"/>
                <w:szCs w:val="20"/>
              </w:rPr>
              <w:t>.</w:t>
            </w:r>
          </w:p>
        </w:tc>
      </w:tr>
    </w:tbl>
    <w:p w14:paraId="5FA81448" w14:textId="77777777" w:rsidR="00B74D6D" w:rsidRDefault="00B74D6D" w:rsidP="00B74D6D">
      <w:pPr>
        <w:spacing w:after="0"/>
        <w:rPr>
          <w:rFonts w:eastAsia="MS Mincho" w:cs="MS Mincho"/>
        </w:rPr>
      </w:pPr>
    </w:p>
    <w:p w14:paraId="44E930A4" w14:textId="7C0CBD92" w:rsidR="00515319" w:rsidRDefault="005E2D20" w:rsidP="005E2D20">
      <w:pPr>
        <w:jc w:val="both"/>
        <w:rPr>
          <w:rFonts w:eastAsia="MS Mincho" w:cs="MS Mincho"/>
        </w:rPr>
      </w:pPr>
      <w:r>
        <w:rPr>
          <w:rFonts w:ascii="Sylfaen" w:eastAsia="MS Mincho" w:hAnsi="Sylfaen" w:cs="MS Mincho"/>
          <w:lang w:val="ka-GE"/>
        </w:rPr>
        <w:t>გასული თხუთმეტი წლის განმავლობაში საქართველოს ჯანდაცვის სისტემაში ფართომაშტაბიანი რეფორმა გატარდა</w:t>
      </w:r>
      <w:r w:rsidR="00DE44F5" w:rsidRPr="00A735C6">
        <w:rPr>
          <w:rFonts w:eastAsia="MS Mincho" w:cs="MS Mincho"/>
        </w:rPr>
        <w:t xml:space="preserve">. </w:t>
      </w:r>
    </w:p>
    <w:p w14:paraId="6D2E8637" w14:textId="062391D4" w:rsidR="00AF3174" w:rsidRDefault="00817998" w:rsidP="005E2D20">
      <w:pPr>
        <w:jc w:val="both"/>
        <w:rPr>
          <w:rFonts w:eastAsia="Times New Roman" w:cs="Times New Roman"/>
          <w:color w:val="222222"/>
          <w:shd w:val="clear" w:color="auto" w:fill="FFFFFF"/>
        </w:rPr>
      </w:pPr>
      <w:r>
        <w:rPr>
          <w:rFonts w:ascii="Sylfaen" w:eastAsia="MS Mincho" w:hAnsi="Sylfaen" w:cs="MS Mincho"/>
          <w:lang w:val="ka-GE"/>
        </w:rPr>
        <w:t xml:space="preserve">საქართველოში ჯანდაცვის სისტემა სრულად დეცენტრალიზებულია და მისი პრივატიზაცია ფართოდ გახორციელდა 2007 წლიდან 2012 წლამდე პერიოდში. ძირითად მიზანს წარმოადგენდა ჯანდაცვის სექტორის საბაზრო პრინციპებზე გადასვლა: კერძო მომარაგება, კერძო შესყიდვები, ლიბერალური რეგულაციები და მინიმალური მეთვალყურეობა. სახელმწიფომ შეინარჩუნა კონტროლი </w:t>
      </w:r>
      <w:r w:rsidR="00AE4713" w:rsidRPr="00AE4713">
        <w:rPr>
          <w:rFonts w:ascii="Sylfaen" w:eastAsia="MS Mincho" w:hAnsi="Sylfaen" w:cs="MS Mincho"/>
          <w:lang w:val="ka-GE"/>
        </w:rPr>
        <w:t>ფსიქიატრიულ</w:t>
      </w:r>
      <w:r w:rsidR="00AE4713">
        <w:rPr>
          <w:rFonts w:ascii="Sylfaen" w:eastAsia="MS Mincho" w:hAnsi="Sylfaen" w:cs="MS Mincho"/>
          <w:lang w:val="ka-GE"/>
        </w:rPr>
        <w:t>ი</w:t>
      </w:r>
      <w:r w:rsidR="00AE4713" w:rsidRPr="00AE4713">
        <w:rPr>
          <w:rFonts w:ascii="Sylfaen" w:eastAsia="MS Mincho" w:hAnsi="Sylfaen" w:cs="MS Mincho"/>
          <w:lang w:val="ka-GE"/>
        </w:rPr>
        <w:t xml:space="preserve"> და ინფექციურ</w:t>
      </w:r>
      <w:r w:rsidR="00AE4713">
        <w:rPr>
          <w:rFonts w:ascii="Sylfaen" w:eastAsia="MS Mincho" w:hAnsi="Sylfaen" w:cs="MS Mincho"/>
          <w:lang w:val="ka-GE"/>
        </w:rPr>
        <w:t>ი</w:t>
      </w:r>
      <w:r w:rsidR="00AE4713" w:rsidRPr="00AE4713">
        <w:rPr>
          <w:rFonts w:ascii="Sylfaen" w:eastAsia="MS Mincho" w:hAnsi="Sylfaen" w:cs="MS Mincho"/>
          <w:lang w:val="ka-GE"/>
        </w:rPr>
        <w:t xml:space="preserve"> დაავადებებ</w:t>
      </w:r>
      <w:r w:rsidR="00AE4713">
        <w:rPr>
          <w:rFonts w:ascii="Sylfaen" w:eastAsia="MS Mincho" w:hAnsi="Sylfaen" w:cs="MS Mincho"/>
          <w:lang w:val="ka-GE"/>
        </w:rPr>
        <w:t>ი</w:t>
      </w:r>
      <w:r w:rsidR="00AE4713" w:rsidRPr="00AE4713">
        <w:rPr>
          <w:rFonts w:ascii="Sylfaen" w:eastAsia="MS Mincho" w:hAnsi="Sylfaen" w:cs="MS Mincho"/>
          <w:lang w:val="ka-GE"/>
        </w:rPr>
        <w:t xml:space="preserve">ს </w:t>
      </w:r>
      <w:r w:rsidR="00AE4713">
        <w:rPr>
          <w:rFonts w:ascii="Sylfaen" w:eastAsia="MS Mincho" w:hAnsi="Sylfaen" w:cs="MS Mincho"/>
          <w:lang w:val="ka-GE"/>
        </w:rPr>
        <w:t xml:space="preserve">მართვაზე პასუხისმგებელ რამდენიმე სამედიცინო დაწესებულებაზე, </w:t>
      </w:r>
      <w:r w:rsidR="00AE4713">
        <w:rPr>
          <w:rFonts w:ascii="Sylfaen" w:eastAsia="Times New Roman" w:hAnsi="Sylfaen" w:cs="Times New Roman"/>
          <w:color w:val="222222"/>
          <w:shd w:val="clear" w:color="auto" w:fill="FFFFFF"/>
          <w:lang w:val="ka-GE"/>
        </w:rPr>
        <w:t xml:space="preserve">ხოლო რაც შეეხება </w:t>
      </w:r>
      <w:r w:rsidR="00AE4713">
        <w:rPr>
          <w:rFonts w:ascii="Sylfaen" w:eastAsia="Times New Roman" w:hAnsi="Sylfaen" w:cs="Times New Roman"/>
          <w:color w:val="222222"/>
          <w:shd w:val="clear" w:color="auto" w:fill="FFFFFF"/>
          <w:lang w:val="ka-GE"/>
        </w:rPr>
        <w:lastRenderedPageBreak/>
        <w:t>ყველა დანარჩენ სამედიცინო დაწესებულებას, მოხდა მათი პრივატიზაცია</w:t>
      </w:r>
      <w:r w:rsidR="00F017E3" w:rsidRPr="00A735C6">
        <w:rPr>
          <w:rFonts w:eastAsia="Times New Roman" w:cs="Times New Roman"/>
          <w:color w:val="222222"/>
          <w:shd w:val="clear" w:color="auto" w:fill="FFFFFF"/>
        </w:rPr>
        <w:t>.</w:t>
      </w:r>
      <w:r w:rsidR="0023512E" w:rsidRPr="0023512E">
        <w:rPr>
          <w:rStyle w:val="FootnoteReference"/>
          <w:rFonts w:eastAsia="Times New Roman"/>
          <w:color w:val="222222"/>
          <w:shd w:val="clear" w:color="auto" w:fill="FFFFFF"/>
        </w:rPr>
        <w:t xml:space="preserve"> </w:t>
      </w:r>
      <w:r w:rsidR="0023512E" w:rsidRPr="00A735C6">
        <w:rPr>
          <w:rStyle w:val="FootnoteReference"/>
          <w:rFonts w:eastAsia="Times New Roman"/>
          <w:color w:val="222222"/>
          <w:shd w:val="clear" w:color="auto" w:fill="FFFFFF"/>
        </w:rPr>
        <w:footnoteReference w:id="19"/>
      </w:r>
      <w:r w:rsidR="0023512E" w:rsidRPr="00A735C6">
        <w:rPr>
          <w:rFonts w:eastAsia="Times New Roman"/>
          <w:color w:val="222222"/>
          <w:shd w:val="clear" w:color="auto" w:fill="FFFFFF"/>
        </w:rPr>
        <w:t xml:space="preserve"> </w:t>
      </w:r>
      <w:r w:rsidR="00AE4713">
        <w:rPr>
          <w:rFonts w:ascii="Sylfaen" w:eastAsia="Times New Roman" w:hAnsi="Sylfaen"/>
          <w:color w:val="222222"/>
          <w:shd w:val="clear" w:color="auto" w:fill="FFFFFF"/>
          <w:lang w:val="ka-GE"/>
        </w:rPr>
        <w:t xml:space="preserve">საქართველოში სამედიცინო მომსახურების </w:t>
      </w:r>
      <w:r w:rsidR="00FD173D">
        <w:rPr>
          <w:rFonts w:ascii="Sylfaen" w:eastAsia="Times New Roman" w:hAnsi="Sylfaen"/>
          <w:color w:val="222222"/>
          <w:shd w:val="clear" w:color="auto" w:fill="FFFFFF"/>
          <w:lang w:val="ka-GE"/>
        </w:rPr>
        <w:t>მომწოდებელ</w:t>
      </w:r>
      <w:r w:rsidR="00AE4713">
        <w:rPr>
          <w:rFonts w:ascii="Sylfaen" w:eastAsia="Times New Roman" w:hAnsi="Sylfaen"/>
          <w:color w:val="222222"/>
          <w:shd w:val="clear" w:color="auto" w:fill="FFFFFF"/>
          <w:lang w:val="ka-GE"/>
        </w:rPr>
        <w:t xml:space="preserve">თა </w:t>
      </w:r>
      <w:r w:rsidR="0023512E">
        <w:rPr>
          <w:rFonts w:eastAsia="Times New Roman" w:cs="Times New Roman"/>
          <w:color w:val="222222"/>
          <w:shd w:val="clear" w:color="auto" w:fill="FFFFFF"/>
        </w:rPr>
        <w:t xml:space="preserve">84% </w:t>
      </w:r>
      <w:r w:rsidR="00AE4713">
        <w:rPr>
          <w:rFonts w:ascii="Sylfaen" w:eastAsia="Times New Roman" w:hAnsi="Sylfaen" w:cs="Times New Roman"/>
          <w:color w:val="222222"/>
          <w:shd w:val="clear" w:color="auto" w:fill="FFFFFF"/>
          <w:lang w:val="ka-GE"/>
        </w:rPr>
        <w:t>კერძოა</w:t>
      </w:r>
      <w:r w:rsidR="0023512E">
        <w:rPr>
          <w:rFonts w:eastAsia="Times New Roman" w:cs="Times New Roman"/>
          <w:color w:val="222222"/>
          <w:shd w:val="clear" w:color="auto" w:fill="FFFFFF"/>
        </w:rPr>
        <w:t>.</w:t>
      </w:r>
      <w:r w:rsidR="0023512E" w:rsidRPr="0023512E">
        <w:rPr>
          <w:rStyle w:val="FootnoteReference"/>
          <w:rFonts w:eastAsia="Times New Roman"/>
          <w:color w:val="222222"/>
          <w:shd w:val="clear" w:color="auto" w:fill="FFFFFF"/>
        </w:rPr>
        <w:t xml:space="preserve"> </w:t>
      </w:r>
      <w:r w:rsidR="0023512E">
        <w:rPr>
          <w:rStyle w:val="FootnoteReference"/>
          <w:rFonts w:eastAsia="Times New Roman"/>
          <w:color w:val="222222"/>
          <w:shd w:val="clear" w:color="auto" w:fill="FFFFFF"/>
        </w:rPr>
        <w:footnoteReference w:id="20"/>
      </w:r>
      <w:r w:rsidR="0023512E" w:rsidRPr="00A735C6">
        <w:rPr>
          <w:rFonts w:eastAsia="Times New Roman"/>
          <w:color w:val="222222"/>
          <w:shd w:val="clear" w:color="auto" w:fill="FFFFFF"/>
        </w:rPr>
        <w:t xml:space="preserve"> </w:t>
      </w:r>
    </w:p>
    <w:p w14:paraId="1CBD8BA3" w14:textId="604AE215" w:rsidR="00510C94" w:rsidRDefault="00AE4713" w:rsidP="005E2D20">
      <w:pPr>
        <w:jc w:val="both"/>
        <w:rPr>
          <w:bCs/>
        </w:rPr>
      </w:pPr>
      <w:r>
        <w:rPr>
          <w:rFonts w:ascii="Sylfaen" w:hAnsi="Sylfaen"/>
          <w:bCs/>
          <w:lang w:val="ka-GE"/>
        </w:rPr>
        <w:t xml:space="preserve">საქართველოს მთავრობამ </w:t>
      </w:r>
      <w:r w:rsidR="00F9327B" w:rsidRPr="00F9327B">
        <w:rPr>
          <w:rFonts w:ascii="Sylfaen" w:hAnsi="Sylfaen" w:cs="Sylfaen"/>
          <w:bCs/>
        </w:rPr>
        <w:t>საყოველთაო</w:t>
      </w:r>
      <w:r w:rsidR="00F9327B" w:rsidRPr="00F9327B">
        <w:rPr>
          <w:bCs/>
        </w:rPr>
        <w:t xml:space="preserve"> </w:t>
      </w:r>
      <w:r w:rsidR="00F9327B">
        <w:rPr>
          <w:rFonts w:ascii="Sylfaen" w:hAnsi="Sylfaen" w:cs="Sylfaen"/>
          <w:bCs/>
        </w:rPr>
        <w:t>ჯანდაცვის პროგრამა</w:t>
      </w:r>
      <w:r w:rsidR="00093576">
        <w:rPr>
          <w:bCs/>
        </w:rPr>
        <w:t xml:space="preserve"> 2013</w:t>
      </w:r>
      <w:r>
        <w:rPr>
          <w:rFonts w:ascii="Sylfaen" w:hAnsi="Sylfaen"/>
          <w:bCs/>
          <w:lang w:val="ka-GE"/>
        </w:rPr>
        <w:t xml:space="preserve"> წელს შემოიღო</w:t>
      </w:r>
      <w:r w:rsidR="00093576">
        <w:rPr>
          <w:bCs/>
        </w:rPr>
        <w:t>.</w:t>
      </w:r>
      <w:r w:rsidR="00B03FF1">
        <w:rPr>
          <w:bCs/>
        </w:rPr>
        <w:t xml:space="preserve"> </w:t>
      </w:r>
      <w:r w:rsidR="00F9327B" w:rsidRPr="00F9327B">
        <w:rPr>
          <w:rFonts w:ascii="Sylfaen" w:hAnsi="Sylfaen" w:cs="Sylfaen"/>
          <w:bCs/>
        </w:rPr>
        <w:t>საყოველთაო</w:t>
      </w:r>
      <w:r w:rsidR="00F9327B" w:rsidRPr="00F9327B">
        <w:rPr>
          <w:bCs/>
        </w:rPr>
        <w:t xml:space="preserve"> </w:t>
      </w:r>
      <w:r w:rsidR="00F9327B" w:rsidRPr="00F9327B">
        <w:rPr>
          <w:rFonts w:ascii="Sylfaen" w:hAnsi="Sylfaen" w:cs="Sylfaen"/>
          <w:bCs/>
        </w:rPr>
        <w:t>ჯანდაცვის</w:t>
      </w:r>
      <w:r w:rsidR="00F9327B" w:rsidRPr="00F9327B">
        <w:rPr>
          <w:bCs/>
        </w:rPr>
        <w:t xml:space="preserve"> </w:t>
      </w:r>
      <w:r w:rsidR="00F9327B" w:rsidRPr="00F9327B">
        <w:rPr>
          <w:rFonts w:ascii="Sylfaen" w:hAnsi="Sylfaen" w:cs="Sylfaen"/>
          <w:bCs/>
        </w:rPr>
        <w:t>პროგრამა</w:t>
      </w:r>
      <w:r w:rsidR="00F9327B" w:rsidRPr="00F9327B">
        <w:rPr>
          <w:bCs/>
        </w:rPr>
        <w:t xml:space="preserve"> </w:t>
      </w:r>
      <w:r>
        <w:rPr>
          <w:rFonts w:ascii="Sylfaen" w:hAnsi="Sylfaen"/>
          <w:bCs/>
          <w:lang w:val="ka-GE"/>
        </w:rPr>
        <w:t xml:space="preserve">უზრუნველყოფს სახელმწიფოს მიერ დაფინანსებული ჯანდაცვის მომსახურების ხელმისაწვდომობას სრულიად საქართველოს მოსახლეობისათვის. </w:t>
      </w:r>
      <w:r w:rsidR="00307F63">
        <w:rPr>
          <w:rFonts w:ascii="Sylfaen" w:hAnsi="Sylfaen"/>
          <w:bCs/>
          <w:lang w:val="ka-GE"/>
        </w:rPr>
        <w:t xml:space="preserve">პაკეტი მოიცავს პირველადი და მეორეული ჯანდაცვის მთელ რიგ მომსახურებებსა და კონკრეტული დასახელების ძირითად მედიკამენტებს. </w:t>
      </w:r>
      <w:r w:rsidR="00F9327B" w:rsidRPr="00F9327B">
        <w:rPr>
          <w:rFonts w:ascii="Sylfaen" w:hAnsi="Sylfaen" w:cs="Sylfaen"/>
          <w:bCs/>
        </w:rPr>
        <w:t>საყოველთაო</w:t>
      </w:r>
      <w:r w:rsidR="00F9327B" w:rsidRPr="00F9327B">
        <w:rPr>
          <w:bCs/>
        </w:rPr>
        <w:t xml:space="preserve"> </w:t>
      </w:r>
      <w:r w:rsidR="00F9327B" w:rsidRPr="00F9327B">
        <w:rPr>
          <w:rFonts w:ascii="Sylfaen" w:hAnsi="Sylfaen" w:cs="Sylfaen"/>
          <w:bCs/>
        </w:rPr>
        <w:t>ჯანდაცვის</w:t>
      </w:r>
      <w:r w:rsidR="00F9327B" w:rsidRPr="00F9327B">
        <w:rPr>
          <w:bCs/>
        </w:rPr>
        <w:t xml:space="preserve"> </w:t>
      </w:r>
      <w:r w:rsidR="00F9327B" w:rsidRPr="00F9327B">
        <w:rPr>
          <w:rFonts w:ascii="Sylfaen" w:hAnsi="Sylfaen" w:cs="Sylfaen"/>
          <w:bCs/>
        </w:rPr>
        <w:t>პროგრამა</w:t>
      </w:r>
      <w:r w:rsidR="00307F63">
        <w:rPr>
          <w:rFonts w:ascii="Sylfaen" w:hAnsi="Sylfaen" w:cs="Sylfaen"/>
          <w:bCs/>
          <w:lang w:val="ka-GE"/>
        </w:rPr>
        <w:t xml:space="preserve"> მოიცავს საქართველოს მოსახლეობის 90%-ზე მეტს</w:t>
      </w:r>
      <w:r w:rsidR="00D57C4E" w:rsidRPr="00D57C4E">
        <w:rPr>
          <w:bCs/>
        </w:rPr>
        <w:t>.</w:t>
      </w:r>
      <w:r w:rsidR="002A13CB">
        <w:rPr>
          <w:rStyle w:val="FootnoteReference"/>
          <w:bCs/>
        </w:rPr>
        <w:footnoteReference w:id="21"/>
      </w:r>
      <w:r w:rsidR="00D57C4E" w:rsidRPr="00D57C4E">
        <w:rPr>
          <w:bCs/>
        </w:rPr>
        <w:t xml:space="preserve"> </w:t>
      </w:r>
      <w:r w:rsidR="002A13CB">
        <w:rPr>
          <w:bCs/>
        </w:rPr>
        <w:t xml:space="preserve"> </w:t>
      </w:r>
      <w:r w:rsidR="00F9327B" w:rsidRPr="00F9327B">
        <w:rPr>
          <w:rFonts w:ascii="Sylfaen" w:hAnsi="Sylfaen" w:cs="Sylfaen"/>
          <w:bCs/>
        </w:rPr>
        <w:t>საყოველთაო</w:t>
      </w:r>
      <w:r w:rsidR="00F9327B" w:rsidRPr="00F9327B">
        <w:rPr>
          <w:bCs/>
        </w:rPr>
        <w:t xml:space="preserve"> </w:t>
      </w:r>
      <w:r w:rsidR="00F9327B" w:rsidRPr="00F9327B">
        <w:rPr>
          <w:rFonts w:ascii="Sylfaen" w:hAnsi="Sylfaen" w:cs="Sylfaen"/>
          <w:bCs/>
        </w:rPr>
        <w:t>ჯანდაცვის</w:t>
      </w:r>
      <w:r w:rsidR="00F9327B" w:rsidRPr="00F9327B">
        <w:rPr>
          <w:bCs/>
        </w:rPr>
        <w:t xml:space="preserve"> </w:t>
      </w:r>
      <w:r w:rsidR="00F9327B" w:rsidRPr="00F9327B">
        <w:rPr>
          <w:rFonts w:ascii="Sylfaen" w:hAnsi="Sylfaen" w:cs="Sylfaen"/>
          <w:bCs/>
        </w:rPr>
        <w:t>პროგრამა</w:t>
      </w:r>
      <w:r w:rsidR="00307F63">
        <w:rPr>
          <w:rFonts w:ascii="Sylfaen" w:hAnsi="Sylfaen" w:cs="Sylfaen"/>
          <w:bCs/>
          <w:lang w:val="ka-GE"/>
        </w:rPr>
        <w:t xml:space="preserve"> არ მოიცავს სარეაბილიტაციო მომსახურებასა და</w:t>
      </w:r>
      <w:r w:rsidR="0015282B">
        <w:rPr>
          <w:bCs/>
        </w:rPr>
        <w:t xml:space="preserve"> </w:t>
      </w:r>
      <w:r w:rsidR="00712E58">
        <w:rPr>
          <w:rFonts w:ascii="Sylfaen" w:hAnsi="Sylfaen" w:cs="Sylfaen"/>
          <w:bCs/>
        </w:rPr>
        <w:t>დამხმარე</w:t>
      </w:r>
      <w:r w:rsidR="00712E58">
        <w:rPr>
          <w:bCs/>
        </w:rPr>
        <w:t xml:space="preserve"> </w:t>
      </w:r>
      <w:r w:rsidR="00712E58">
        <w:rPr>
          <w:rFonts w:ascii="Sylfaen" w:hAnsi="Sylfaen" w:cs="Sylfaen"/>
          <w:bCs/>
        </w:rPr>
        <w:t>საშუალებებ</w:t>
      </w:r>
      <w:r w:rsidR="00307F63">
        <w:rPr>
          <w:rFonts w:ascii="Sylfaen" w:hAnsi="Sylfaen" w:cs="Sylfaen"/>
          <w:bCs/>
          <w:lang w:val="ka-GE"/>
        </w:rPr>
        <w:t>ს</w:t>
      </w:r>
      <w:r w:rsidR="0015282B">
        <w:rPr>
          <w:bCs/>
        </w:rPr>
        <w:t>.</w:t>
      </w:r>
    </w:p>
    <w:p w14:paraId="15D291EB" w14:textId="1CC6021F" w:rsidR="0023512E" w:rsidRPr="000C63A2" w:rsidRDefault="00307F63" w:rsidP="005E2D20">
      <w:pPr>
        <w:jc w:val="both"/>
        <w:rPr>
          <w:bCs/>
        </w:rPr>
      </w:pPr>
      <w:r>
        <w:rPr>
          <w:rFonts w:ascii="Sylfaen" w:hAnsi="Sylfaen"/>
          <w:bCs/>
          <w:lang w:val="ka-GE"/>
        </w:rPr>
        <w:t xml:space="preserve">სამედიცინო დაწესებულებებისა და მედპერსონალის სტანდარტული მაჩვენებლები მოიცავს: სამედიცინო დაწესებულებების რაოდენობას, პაციენტებისთვის განკუთვნილი საწოლების რაოდენობას, ექიმებისა და ექთნების რაოდენობას. საქართველოს მასშტაბით აღნიშნული მაჩვენებლები მოცემულია </w:t>
      </w:r>
      <w:r w:rsidR="009357C3" w:rsidRPr="009357C3">
        <w:rPr>
          <w:rFonts w:ascii="Sylfaen" w:hAnsi="Sylfaen" w:cs="Sylfaen"/>
          <w:bCs/>
          <w:i/>
          <w:color w:val="2E74B5" w:themeColor="accent5" w:themeShade="BF"/>
        </w:rPr>
        <w:t>ცხრილ</w:t>
      </w:r>
      <w:r>
        <w:rPr>
          <w:rFonts w:ascii="Sylfaen" w:hAnsi="Sylfaen" w:cs="Sylfaen"/>
          <w:bCs/>
          <w:i/>
          <w:color w:val="2E74B5" w:themeColor="accent5" w:themeShade="BF"/>
          <w:lang w:val="ka-GE"/>
        </w:rPr>
        <w:t>შ</w:t>
      </w:r>
      <w:r w:rsidR="009357C3" w:rsidRPr="009357C3">
        <w:rPr>
          <w:rFonts w:ascii="Sylfaen" w:hAnsi="Sylfaen" w:cs="Sylfaen"/>
          <w:bCs/>
          <w:i/>
          <w:color w:val="2E74B5" w:themeColor="accent5" w:themeShade="BF"/>
        </w:rPr>
        <w:t>ი</w:t>
      </w:r>
      <w:r w:rsidR="000235E2" w:rsidRPr="00071EA8">
        <w:rPr>
          <w:bCs/>
          <w:i/>
          <w:color w:val="2E74B5" w:themeColor="accent5" w:themeShade="BF"/>
        </w:rPr>
        <w:t xml:space="preserve"> </w:t>
      </w:r>
      <w:r w:rsidR="00AA5919">
        <w:rPr>
          <w:bCs/>
          <w:i/>
          <w:color w:val="2E74B5" w:themeColor="accent5" w:themeShade="BF"/>
        </w:rPr>
        <w:t>3</w:t>
      </w:r>
      <w:r w:rsidR="000235E2">
        <w:rPr>
          <w:bCs/>
        </w:rPr>
        <w:t xml:space="preserve">. </w:t>
      </w:r>
      <w:r w:rsidR="00A2684C">
        <w:rPr>
          <w:bCs/>
        </w:rPr>
        <w:t xml:space="preserve"> </w:t>
      </w:r>
      <w:r>
        <w:rPr>
          <w:rFonts w:ascii="Sylfaen" w:hAnsi="Sylfaen"/>
          <w:bCs/>
          <w:lang w:val="ka-GE"/>
        </w:rPr>
        <w:t xml:space="preserve">უნდა აღინიშნოს, რომ ექიმების რაოდენობა ორჯერ აღემატება ექთნების რაოდენობას, და </w:t>
      </w:r>
      <w:r w:rsidR="003530BF">
        <w:rPr>
          <w:rFonts w:ascii="Sylfaen" w:hAnsi="Sylfaen"/>
          <w:bCs/>
          <w:lang w:val="ka-GE"/>
        </w:rPr>
        <w:t xml:space="preserve">სოფლის ტერიტორიებზე ექიმთა 55% დასაქმებულია </w:t>
      </w:r>
      <w:r w:rsidR="003530BF" w:rsidRPr="003530BF">
        <w:rPr>
          <w:rFonts w:ascii="Sylfaen" w:hAnsi="Sylfaen"/>
          <w:bCs/>
          <w:lang w:val="ka-GE"/>
        </w:rPr>
        <w:t>ამბულატორიულ სამედიცინო დაწესებულებებში</w:t>
      </w:r>
      <w:r w:rsidR="000C63A2">
        <w:rPr>
          <w:bCs/>
        </w:rPr>
        <w:t>.</w:t>
      </w:r>
    </w:p>
    <w:p w14:paraId="4A3494A0" w14:textId="299FECD5" w:rsidR="0023512E" w:rsidRPr="00A15F06" w:rsidRDefault="009357C3" w:rsidP="0023512E">
      <w:pPr>
        <w:spacing w:after="0"/>
        <w:rPr>
          <w:i/>
        </w:rPr>
      </w:pPr>
      <w:r w:rsidRPr="009357C3">
        <w:rPr>
          <w:rFonts w:ascii="Sylfaen" w:hAnsi="Sylfaen" w:cs="Sylfaen"/>
          <w:b/>
          <w:i/>
          <w:color w:val="2E74B5" w:themeColor="accent5" w:themeShade="BF"/>
        </w:rPr>
        <w:t>ცხრილი</w:t>
      </w:r>
      <w:r w:rsidR="0023512E" w:rsidRPr="00A15F06">
        <w:rPr>
          <w:b/>
          <w:i/>
          <w:color w:val="2E74B5" w:themeColor="accent5" w:themeShade="BF"/>
        </w:rPr>
        <w:t xml:space="preserve"> </w:t>
      </w:r>
      <w:r w:rsidR="009F4206">
        <w:rPr>
          <w:b/>
          <w:i/>
          <w:color w:val="2E74B5" w:themeColor="accent5" w:themeShade="BF"/>
        </w:rPr>
        <w:t>3</w:t>
      </w:r>
      <w:r w:rsidR="0023512E" w:rsidRPr="00A15F06">
        <w:rPr>
          <w:i/>
        </w:rPr>
        <w:t xml:space="preserve">. </w:t>
      </w:r>
      <w:r w:rsidR="003530BF">
        <w:rPr>
          <w:rFonts w:ascii="Sylfaen" w:hAnsi="Sylfaen"/>
          <w:i/>
          <w:lang w:val="ka-GE"/>
        </w:rPr>
        <w:t>სამედიცინო დაწესებულებები და ადამიანური რესურსები საქართველოში</w:t>
      </w:r>
      <w:r w:rsidR="00FC63E8">
        <w:rPr>
          <w:rStyle w:val="FootnoteReference"/>
          <w:b/>
          <w:i/>
        </w:rPr>
        <w:footnoteReference w:id="22"/>
      </w:r>
    </w:p>
    <w:tbl>
      <w:tblPr>
        <w:tblStyle w:val="TableGrid"/>
        <w:tblW w:w="0" w:type="auto"/>
        <w:tblLook w:val="04A0" w:firstRow="1" w:lastRow="0" w:firstColumn="1" w:lastColumn="0" w:noHBand="0" w:noVBand="1"/>
      </w:tblPr>
      <w:tblGrid>
        <w:gridCol w:w="4698"/>
        <w:gridCol w:w="1890"/>
        <w:gridCol w:w="2700"/>
      </w:tblGrid>
      <w:tr w:rsidR="00FC63E8" w14:paraId="00F86912" w14:textId="77777777" w:rsidTr="00714D82">
        <w:tc>
          <w:tcPr>
            <w:tcW w:w="4698" w:type="dxa"/>
            <w:tcBorders>
              <w:bottom w:val="single" w:sz="4" w:space="0" w:color="auto"/>
            </w:tcBorders>
            <w:shd w:val="clear" w:color="auto" w:fill="BFBFBF" w:themeFill="background1" w:themeFillShade="BF"/>
          </w:tcPr>
          <w:p w14:paraId="5E369710" w14:textId="73810239" w:rsidR="00FC63E8" w:rsidRPr="005E2D20" w:rsidRDefault="005E2D20" w:rsidP="00A45D0C">
            <w:pPr>
              <w:jc w:val="center"/>
              <w:rPr>
                <w:rFonts w:ascii="Sylfaen" w:hAnsi="Sylfaen"/>
                <w:sz w:val="20"/>
                <w:szCs w:val="20"/>
                <w:lang w:val="ka-GE"/>
              </w:rPr>
            </w:pPr>
            <w:r>
              <w:rPr>
                <w:rFonts w:ascii="Sylfaen" w:hAnsi="Sylfaen"/>
                <w:sz w:val="20"/>
                <w:szCs w:val="20"/>
                <w:lang w:val="ka-GE"/>
              </w:rPr>
              <w:t>აღწერა</w:t>
            </w:r>
          </w:p>
        </w:tc>
        <w:tc>
          <w:tcPr>
            <w:tcW w:w="1890" w:type="dxa"/>
            <w:shd w:val="clear" w:color="auto" w:fill="BFBFBF" w:themeFill="background1" w:themeFillShade="BF"/>
          </w:tcPr>
          <w:p w14:paraId="4E7456F4" w14:textId="1DCF1786" w:rsidR="00FC63E8" w:rsidRPr="005E2D20" w:rsidRDefault="005E2D20" w:rsidP="00714D82">
            <w:pPr>
              <w:jc w:val="center"/>
              <w:rPr>
                <w:rFonts w:ascii="Sylfaen" w:hAnsi="Sylfaen"/>
                <w:sz w:val="20"/>
                <w:szCs w:val="20"/>
                <w:lang w:val="ka-GE"/>
              </w:rPr>
            </w:pPr>
            <w:r>
              <w:rPr>
                <w:rFonts w:ascii="Sylfaen" w:hAnsi="Sylfaen"/>
                <w:sz w:val="20"/>
                <w:szCs w:val="20"/>
                <w:lang w:val="ka-GE"/>
              </w:rPr>
              <w:t>რაოდენობა</w:t>
            </w:r>
          </w:p>
        </w:tc>
        <w:tc>
          <w:tcPr>
            <w:tcW w:w="2700" w:type="dxa"/>
            <w:shd w:val="clear" w:color="auto" w:fill="BFBFBF" w:themeFill="background1" w:themeFillShade="BF"/>
          </w:tcPr>
          <w:p w14:paraId="6F4E31F4" w14:textId="4ACED47A" w:rsidR="00FC63E8" w:rsidRPr="005E2D20" w:rsidRDefault="005E2D20" w:rsidP="005E2D20">
            <w:pPr>
              <w:jc w:val="center"/>
              <w:rPr>
                <w:rFonts w:ascii="Sylfaen" w:hAnsi="Sylfaen"/>
                <w:sz w:val="20"/>
                <w:szCs w:val="20"/>
                <w:lang w:val="ka-GE"/>
              </w:rPr>
            </w:pPr>
            <w:r>
              <w:rPr>
                <w:rFonts w:ascii="Sylfaen" w:hAnsi="Sylfaen"/>
                <w:sz w:val="20"/>
                <w:szCs w:val="20"/>
                <w:lang w:val="ka-GE"/>
              </w:rPr>
              <w:t>რაოდენობა ყოველ</w:t>
            </w:r>
            <w:r w:rsidR="00FC63E8">
              <w:rPr>
                <w:sz w:val="20"/>
                <w:szCs w:val="20"/>
              </w:rPr>
              <w:t xml:space="preserve"> 100</w:t>
            </w:r>
            <w:r>
              <w:rPr>
                <w:rFonts w:ascii="Sylfaen" w:hAnsi="Sylfaen"/>
                <w:sz w:val="20"/>
                <w:szCs w:val="20"/>
                <w:lang w:val="ka-GE"/>
              </w:rPr>
              <w:t xml:space="preserve"> </w:t>
            </w:r>
            <w:r w:rsidR="00FC63E8">
              <w:rPr>
                <w:sz w:val="20"/>
                <w:szCs w:val="20"/>
              </w:rPr>
              <w:t>000</w:t>
            </w:r>
            <w:r>
              <w:rPr>
                <w:rFonts w:ascii="Sylfaen" w:hAnsi="Sylfaen"/>
                <w:sz w:val="20"/>
                <w:szCs w:val="20"/>
                <w:lang w:val="ka-GE"/>
              </w:rPr>
              <w:t xml:space="preserve"> მოსახლეზე</w:t>
            </w:r>
          </w:p>
        </w:tc>
      </w:tr>
      <w:tr w:rsidR="00FC63E8" w14:paraId="7B6C662B" w14:textId="77777777" w:rsidTr="00714D82">
        <w:tc>
          <w:tcPr>
            <w:tcW w:w="4698" w:type="dxa"/>
            <w:shd w:val="clear" w:color="auto" w:fill="auto"/>
          </w:tcPr>
          <w:p w14:paraId="54E387CB" w14:textId="013C1BB8" w:rsidR="00FC63E8" w:rsidRPr="003530BF" w:rsidRDefault="003530BF" w:rsidP="00A45D0C">
            <w:pPr>
              <w:rPr>
                <w:sz w:val="20"/>
                <w:szCs w:val="20"/>
                <w:lang w:val="ka-GE"/>
              </w:rPr>
            </w:pPr>
            <w:r>
              <w:rPr>
                <w:rFonts w:ascii="Sylfaen" w:hAnsi="Sylfaen" w:cs="Sylfaen"/>
                <w:sz w:val="20"/>
                <w:szCs w:val="20"/>
                <w:lang w:val="ka-GE"/>
              </w:rPr>
              <w:t>სტაციონალური</w:t>
            </w:r>
            <w:r w:rsidRPr="003530BF">
              <w:rPr>
                <w:sz w:val="20"/>
                <w:szCs w:val="20"/>
              </w:rPr>
              <w:t xml:space="preserve"> </w:t>
            </w:r>
            <w:r w:rsidRPr="003530BF">
              <w:rPr>
                <w:rFonts w:ascii="Sylfaen" w:hAnsi="Sylfaen" w:cs="Sylfaen"/>
                <w:sz w:val="20"/>
                <w:szCs w:val="20"/>
              </w:rPr>
              <w:t>სამედიცინო</w:t>
            </w:r>
            <w:r w:rsidRPr="003530BF">
              <w:rPr>
                <w:sz w:val="20"/>
                <w:szCs w:val="20"/>
              </w:rPr>
              <w:t xml:space="preserve"> </w:t>
            </w:r>
            <w:r>
              <w:rPr>
                <w:rFonts w:ascii="Sylfaen" w:hAnsi="Sylfaen" w:cs="Sylfaen"/>
                <w:sz w:val="20"/>
                <w:szCs w:val="20"/>
              </w:rPr>
              <w:t>დაწესებულებებ</w:t>
            </w:r>
            <w:r w:rsidRPr="003530BF">
              <w:rPr>
                <w:rFonts w:ascii="Sylfaen" w:hAnsi="Sylfaen" w:cs="Sylfaen"/>
                <w:sz w:val="20"/>
                <w:szCs w:val="20"/>
              </w:rPr>
              <w:t>ი</w:t>
            </w:r>
            <w:r>
              <w:rPr>
                <w:rFonts w:ascii="Sylfaen" w:hAnsi="Sylfaen" w:cs="Sylfaen"/>
                <w:sz w:val="20"/>
                <w:szCs w:val="20"/>
                <w:lang w:val="ka-GE"/>
              </w:rPr>
              <w:t>ს რაოდენობა</w:t>
            </w:r>
          </w:p>
        </w:tc>
        <w:tc>
          <w:tcPr>
            <w:tcW w:w="1890" w:type="dxa"/>
            <w:shd w:val="clear" w:color="auto" w:fill="auto"/>
          </w:tcPr>
          <w:p w14:paraId="04F468CB" w14:textId="70AF9E8A" w:rsidR="00FC63E8" w:rsidRPr="00951C22" w:rsidRDefault="00DC6D79" w:rsidP="00714D82">
            <w:pPr>
              <w:jc w:val="center"/>
              <w:rPr>
                <w:sz w:val="20"/>
                <w:szCs w:val="20"/>
              </w:rPr>
            </w:pPr>
            <w:r>
              <w:rPr>
                <w:sz w:val="20"/>
                <w:szCs w:val="20"/>
              </w:rPr>
              <w:t>273</w:t>
            </w:r>
          </w:p>
        </w:tc>
        <w:tc>
          <w:tcPr>
            <w:tcW w:w="2700" w:type="dxa"/>
            <w:shd w:val="clear" w:color="auto" w:fill="auto"/>
          </w:tcPr>
          <w:p w14:paraId="37DD4FB0" w14:textId="1834A24E" w:rsidR="00FC63E8" w:rsidRPr="003530BF" w:rsidRDefault="003530BF" w:rsidP="00714D82">
            <w:pPr>
              <w:jc w:val="center"/>
              <w:rPr>
                <w:rFonts w:ascii="Sylfaen" w:hAnsi="Sylfaen"/>
                <w:sz w:val="20"/>
                <w:szCs w:val="20"/>
                <w:lang w:val="ka-GE"/>
              </w:rPr>
            </w:pPr>
            <w:r>
              <w:rPr>
                <w:rFonts w:ascii="Sylfaen" w:hAnsi="Sylfaen"/>
                <w:sz w:val="20"/>
                <w:szCs w:val="20"/>
                <w:lang w:val="ka-GE"/>
              </w:rPr>
              <w:t>მონაცემი არ არის ხელმისაწვდომი</w:t>
            </w:r>
          </w:p>
        </w:tc>
      </w:tr>
      <w:tr w:rsidR="00FC63E8" w14:paraId="46432B9E" w14:textId="77777777" w:rsidTr="00714D82">
        <w:tc>
          <w:tcPr>
            <w:tcW w:w="4698" w:type="dxa"/>
            <w:shd w:val="clear" w:color="auto" w:fill="auto"/>
          </w:tcPr>
          <w:p w14:paraId="0898855F" w14:textId="1E536AFD" w:rsidR="00FC63E8" w:rsidRPr="003530BF" w:rsidRDefault="003530BF" w:rsidP="00A45D0C">
            <w:pPr>
              <w:rPr>
                <w:rFonts w:ascii="Sylfaen" w:hAnsi="Sylfaen"/>
                <w:sz w:val="20"/>
                <w:szCs w:val="20"/>
                <w:lang w:val="ka-GE"/>
              </w:rPr>
            </w:pPr>
            <w:r>
              <w:rPr>
                <w:rFonts w:ascii="Sylfaen" w:hAnsi="Sylfaen"/>
                <w:sz w:val="20"/>
                <w:szCs w:val="20"/>
                <w:lang w:val="ka-GE"/>
              </w:rPr>
              <w:t>პაციენტებისთვის განკუთვნილი საწოლების რაოდენობა</w:t>
            </w:r>
          </w:p>
        </w:tc>
        <w:tc>
          <w:tcPr>
            <w:tcW w:w="1890" w:type="dxa"/>
            <w:shd w:val="clear" w:color="auto" w:fill="auto"/>
          </w:tcPr>
          <w:p w14:paraId="3E387DD9" w14:textId="6125D9D4" w:rsidR="00FC63E8" w:rsidRPr="00951C22" w:rsidRDefault="00DC6D79" w:rsidP="009B7262">
            <w:pPr>
              <w:jc w:val="center"/>
              <w:rPr>
                <w:sz w:val="20"/>
                <w:szCs w:val="20"/>
              </w:rPr>
            </w:pPr>
            <w:r>
              <w:rPr>
                <w:sz w:val="20"/>
                <w:szCs w:val="20"/>
              </w:rPr>
              <w:t>15</w:t>
            </w:r>
            <w:r w:rsidR="009B7262">
              <w:rPr>
                <w:rFonts w:ascii="Sylfaen" w:hAnsi="Sylfaen"/>
                <w:sz w:val="20"/>
                <w:szCs w:val="20"/>
                <w:lang w:val="ka-GE"/>
              </w:rPr>
              <w:t xml:space="preserve"> </w:t>
            </w:r>
            <w:r>
              <w:rPr>
                <w:sz w:val="20"/>
                <w:szCs w:val="20"/>
              </w:rPr>
              <w:t>909</w:t>
            </w:r>
          </w:p>
        </w:tc>
        <w:tc>
          <w:tcPr>
            <w:tcW w:w="2700" w:type="dxa"/>
            <w:shd w:val="clear" w:color="auto" w:fill="auto"/>
          </w:tcPr>
          <w:p w14:paraId="5E4149D4" w14:textId="3A7576B4" w:rsidR="00FC63E8" w:rsidRPr="00951C22" w:rsidRDefault="00DC6D79" w:rsidP="009B7262">
            <w:pPr>
              <w:jc w:val="center"/>
              <w:rPr>
                <w:sz w:val="20"/>
                <w:szCs w:val="20"/>
              </w:rPr>
            </w:pPr>
            <w:r>
              <w:rPr>
                <w:sz w:val="20"/>
                <w:szCs w:val="20"/>
              </w:rPr>
              <w:t>426</w:t>
            </w:r>
            <w:r w:rsidR="009B7262">
              <w:rPr>
                <w:rFonts w:ascii="Sylfaen" w:hAnsi="Sylfaen"/>
                <w:sz w:val="20"/>
                <w:szCs w:val="20"/>
                <w:lang w:val="ka-GE"/>
              </w:rPr>
              <w:t>,</w:t>
            </w:r>
            <w:r>
              <w:rPr>
                <w:sz w:val="20"/>
                <w:szCs w:val="20"/>
              </w:rPr>
              <w:t>9</w:t>
            </w:r>
          </w:p>
        </w:tc>
      </w:tr>
      <w:tr w:rsidR="00FC63E8" w14:paraId="0001832F" w14:textId="77777777" w:rsidTr="00714D82">
        <w:tc>
          <w:tcPr>
            <w:tcW w:w="4698" w:type="dxa"/>
            <w:shd w:val="clear" w:color="auto" w:fill="auto"/>
          </w:tcPr>
          <w:p w14:paraId="19ED2078" w14:textId="3A5D2138" w:rsidR="00FC63E8" w:rsidRPr="00951C22" w:rsidRDefault="003530BF" w:rsidP="003530BF">
            <w:pPr>
              <w:rPr>
                <w:sz w:val="20"/>
                <w:szCs w:val="20"/>
              </w:rPr>
            </w:pPr>
            <w:r>
              <w:rPr>
                <w:rFonts w:ascii="Sylfaen" w:hAnsi="Sylfaen"/>
                <w:sz w:val="20"/>
                <w:szCs w:val="20"/>
                <w:lang w:val="ka-GE"/>
              </w:rPr>
              <w:t>ექიმების (მათ შორის სტომატოლოგთა) რაოდენობა</w:t>
            </w:r>
          </w:p>
        </w:tc>
        <w:tc>
          <w:tcPr>
            <w:tcW w:w="1890" w:type="dxa"/>
            <w:shd w:val="clear" w:color="auto" w:fill="auto"/>
          </w:tcPr>
          <w:p w14:paraId="0CC94AE2" w14:textId="702566A7" w:rsidR="00FC63E8" w:rsidRPr="00951C22" w:rsidRDefault="00DC6D79" w:rsidP="009B7262">
            <w:pPr>
              <w:jc w:val="center"/>
              <w:rPr>
                <w:sz w:val="20"/>
                <w:szCs w:val="20"/>
              </w:rPr>
            </w:pPr>
            <w:r>
              <w:rPr>
                <w:sz w:val="20"/>
                <w:szCs w:val="20"/>
              </w:rPr>
              <w:t>30</w:t>
            </w:r>
            <w:r w:rsidR="009B7262">
              <w:rPr>
                <w:rFonts w:ascii="Sylfaen" w:hAnsi="Sylfaen"/>
                <w:sz w:val="20"/>
                <w:szCs w:val="20"/>
                <w:lang w:val="ka-GE"/>
              </w:rPr>
              <w:t xml:space="preserve"> </w:t>
            </w:r>
            <w:r>
              <w:rPr>
                <w:sz w:val="20"/>
                <w:szCs w:val="20"/>
              </w:rPr>
              <w:t>998</w:t>
            </w:r>
          </w:p>
        </w:tc>
        <w:tc>
          <w:tcPr>
            <w:tcW w:w="2700" w:type="dxa"/>
            <w:shd w:val="clear" w:color="auto" w:fill="auto"/>
          </w:tcPr>
          <w:p w14:paraId="39036DCA" w14:textId="08E0E580" w:rsidR="00FC63E8" w:rsidRPr="00951C22" w:rsidRDefault="00DC6D79" w:rsidP="009B7262">
            <w:pPr>
              <w:jc w:val="center"/>
              <w:rPr>
                <w:sz w:val="20"/>
                <w:szCs w:val="20"/>
              </w:rPr>
            </w:pPr>
            <w:r>
              <w:rPr>
                <w:sz w:val="20"/>
                <w:szCs w:val="20"/>
              </w:rPr>
              <w:t>831</w:t>
            </w:r>
            <w:r w:rsidR="009B7262">
              <w:rPr>
                <w:rFonts w:ascii="Sylfaen" w:hAnsi="Sylfaen"/>
                <w:sz w:val="20"/>
                <w:szCs w:val="20"/>
                <w:lang w:val="ka-GE"/>
              </w:rPr>
              <w:t>,</w:t>
            </w:r>
            <w:r>
              <w:rPr>
                <w:sz w:val="20"/>
                <w:szCs w:val="20"/>
              </w:rPr>
              <w:t>9</w:t>
            </w:r>
          </w:p>
        </w:tc>
      </w:tr>
      <w:tr w:rsidR="00FC63E8" w14:paraId="7B0DE867" w14:textId="77777777" w:rsidTr="00714D82">
        <w:tc>
          <w:tcPr>
            <w:tcW w:w="4698" w:type="dxa"/>
            <w:tcBorders>
              <w:bottom w:val="single" w:sz="4" w:space="0" w:color="auto"/>
            </w:tcBorders>
            <w:shd w:val="clear" w:color="auto" w:fill="auto"/>
          </w:tcPr>
          <w:p w14:paraId="55124A16" w14:textId="49006E81" w:rsidR="00FC63E8" w:rsidRPr="003530BF" w:rsidRDefault="003530BF" w:rsidP="00A45D0C">
            <w:pPr>
              <w:rPr>
                <w:rFonts w:ascii="Sylfaen" w:hAnsi="Sylfaen"/>
                <w:sz w:val="20"/>
                <w:szCs w:val="20"/>
                <w:lang w:val="ka-GE"/>
              </w:rPr>
            </w:pPr>
            <w:r>
              <w:rPr>
                <w:rFonts w:ascii="Sylfaen" w:hAnsi="Sylfaen"/>
                <w:sz w:val="20"/>
                <w:szCs w:val="20"/>
                <w:lang w:val="ka-GE"/>
              </w:rPr>
              <w:t>ექთნების რაოდენობა</w:t>
            </w:r>
          </w:p>
        </w:tc>
        <w:tc>
          <w:tcPr>
            <w:tcW w:w="1890" w:type="dxa"/>
            <w:shd w:val="clear" w:color="auto" w:fill="auto"/>
          </w:tcPr>
          <w:p w14:paraId="6B807A98" w14:textId="602E3F99" w:rsidR="00FC63E8" w:rsidRPr="00951C22" w:rsidRDefault="00DC6D79" w:rsidP="009B7262">
            <w:pPr>
              <w:jc w:val="center"/>
              <w:rPr>
                <w:sz w:val="20"/>
                <w:szCs w:val="20"/>
              </w:rPr>
            </w:pPr>
            <w:r>
              <w:rPr>
                <w:sz w:val="20"/>
                <w:szCs w:val="20"/>
              </w:rPr>
              <w:t>17</w:t>
            </w:r>
            <w:r w:rsidR="009B7262">
              <w:rPr>
                <w:rFonts w:ascii="Sylfaen" w:hAnsi="Sylfaen"/>
                <w:sz w:val="20"/>
                <w:szCs w:val="20"/>
                <w:lang w:val="ka-GE"/>
              </w:rPr>
              <w:t xml:space="preserve"> </w:t>
            </w:r>
            <w:r>
              <w:rPr>
                <w:sz w:val="20"/>
                <w:szCs w:val="20"/>
              </w:rPr>
              <w:t>862</w:t>
            </w:r>
          </w:p>
        </w:tc>
        <w:tc>
          <w:tcPr>
            <w:tcW w:w="2700" w:type="dxa"/>
            <w:shd w:val="clear" w:color="auto" w:fill="auto"/>
          </w:tcPr>
          <w:p w14:paraId="39B107AF" w14:textId="0C8181A0" w:rsidR="00FC63E8" w:rsidRPr="00951C22" w:rsidRDefault="00DC6D79" w:rsidP="009B7262">
            <w:pPr>
              <w:jc w:val="center"/>
              <w:rPr>
                <w:sz w:val="20"/>
                <w:szCs w:val="20"/>
              </w:rPr>
            </w:pPr>
            <w:r>
              <w:rPr>
                <w:sz w:val="20"/>
                <w:szCs w:val="20"/>
              </w:rPr>
              <w:t>479</w:t>
            </w:r>
            <w:r w:rsidR="009B7262">
              <w:rPr>
                <w:rFonts w:ascii="Sylfaen" w:hAnsi="Sylfaen"/>
                <w:sz w:val="20"/>
                <w:szCs w:val="20"/>
                <w:lang w:val="ka-GE"/>
              </w:rPr>
              <w:t>,</w:t>
            </w:r>
            <w:r>
              <w:rPr>
                <w:sz w:val="20"/>
                <w:szCs w:val="20"/>
              </w:rPr>
              <w:t>3</w:t>
            </w:r>
          </w:p>
        </w:tc>
      </w:tr>
      <w:tr w:rsidR="00D12E59" w14:paraId="3C261F52" w14:textId="77777777" w:rsidTr="00714D82">
        <w:trPr>
          <w:trHeight w:val="498"/>
        </w:trPr>
        <w:tc>
          <w:tcPr>
            <w:tcW w:w="4698" w:type="dxa"/>
            <w:shd w:val="clear" w:color="auto" w:fill="auto"/>
          </w:tcPr>
          <w:p w14:paraId="6DA75E4E" w14:textId="686C1CD1" w:rsidR="00D12E59" w:rsidRPr="00951C22" w:rsidRDefault="009B7262" w:rsidP="00A45D0C">
            <w:pPr>
              <w:rPr>
                <w:sz w:val="20"/>
                <w:szCs w:val="20"/>
              </w:rPr>
            </w:pPr>
            <w:r w:rsidRPr="009B7262">
              <w:rPr>
                <w:rFonts w:ascii="Sylfaen" w:hAnsi="Sylfaen" w:cs="Sylfaen"/>
                <w:sz w:val="20"/>
                <w:szCs w:val="20"/>
              </w:rPr>
              <w:t>ამბულატორიულ</w:t>
            </w:r>
            <w:r w:rsidRPr="009B7262">
              <w:rPr>
                <w:sz w:val="20"/>
                <w:szCs w:val="20"/>
              </w:rPr>
              <w:t xml:space="preserve"> </w:t>
            </w:r>
            <w:r w:rsidRPr="009B7262">
              <w:rPr>
                <w:rFonts w:ascii="Sylfaen" w:hAnsi="Sylfaen" w:cs="Sylfaen"/>
                <w:sz w:val="20"/>
                <w:szCs w:val="20"/>
              </w:rPr>
              <w:t>სამედიცინო</w:t>
            </w:r>
            <w:r w:rsidRPr="009B7262">
              <w:rPr>
                <w:sz w:val="20"/>
                <w:szCs w:val="20"/>
              </w:rPr>
              <w:t xml:space="preserve"> </w:t>
            </w:r>
            <w:r w:rsidRPr="009B7262">
              <w:rPr>
                <w:rFonts w:ascii="Sylfaen" w:hAnsi="Sylfaen" w:cs="Sylfaen"/>
                <w:sz w:val="20"/>
                <w:szCs w:val="20"/>
              </w:rPr>
              <w:t>დაწესებულებები</w:t>
            </w:r>
            <w:r>
              <w:rPr>
                <w:rFonts w:ascii="Sylfaen" w:hAnsi="Sylfaen" w:cs="Sylfaen"/>
                <w:sz w:val="20"/>
                <w:szCs w:val="20"/>
                <w:lang w:val="ka-GE"/>
              </w:rPr>
              <w:t>ს რაოდენობა</w:t>
            </w:r>
            <w:r w:rsidRPr="009B7262">
              <w:rPr>
                <w:sz w:val="20"/>
                <w:szCs w:val="20"/>
              </w:rPr>
              <w:t xml:space="preserve"> </w:t>
            </w:r>
            <w:r w:rsidR="00853618">
              <w:rPr>
                <w:sz w:val="20"/>
                <w:szCs w:val="20"/>
              </w:rPr>
              <w:t>(</w:t>
            </w:r>
            <w:r>
              <w:rPr>
                <w:rFonts w:ascii="Sylfaen" w:hAnsi="Sylfaen"/>
                <w:sz w:val="20"/>
                <w:szCs w:val="20"/>
                <w:lang w:val="ka-GE"/>
              </w:rPr>
              <w:t xml:space="preserve">მათ შორის სოფლის ტერიტორიებზე არსებული) </w:t>
            </w:r>
          </w:p>
          <w:p w14:paraId="5F99B020" w14:textId="51599692" w:rsidR="00D12E59" w:rsidRPr="00CD709E" w:rsidRDefault="00CD709E" w:rsidP="00CD709E">
            <w:pPr>
              <w:rPr>
                <w:sz w:val="20"/>
                <w:szCs w:val="20"/>
              </w:rPr>
            </w:pPr>
            <w:r>
              <w:rPr>
                <w:rFonts w:ascii="Sylfaen" w:hAnsi="Sylfaen" w:cs="Sylfaen"/>
                <w:sz w:val="20"/>
                <w:szCs w:val="20"/>
                <w:lang w:val="ka-GE"/>
              </w:rPr>
              <w:t xml:space="preserve">კერძო პრაქტიკის მქონე </w:t>
            </w:r>
            <w:r>
              <w:rPr>
                <w:rFonts w:ascii="Sylfaen" w:hAnsi="Sylfaen" w:cs="Sylfaen"/>
                <w:sz w:val="20"/>
                <w:szCs w:val="20"/>
              </w:rPr>
              <w:t>ექიმ</w:t>
            </w:r>
            <w:r>
              <w:rPr>
                <w:rFonts w:ascii="Sylfaen" w:hAnsi="Sylfaen" w:cs="Sylfaen"/>
                <w:sz w:val="20"/>
                <w:szCs w:val="20"/>
                <w:lang w:val="ka-GE"/>
              </w:rPr>
              <w:t>ებ</w:t>
            </w:r>
            <w:r w:rsidR="002B7C03" w:rsidRPr="00CD709E">
              <w:rPr>
                <w:rFonts w:ascii="Sylfaen" w:hAnsi="Sylfaen" w:cs="Sylfaen"/>
                <w:sz w:val="20"/>
                <w:szCs w:val="20"/>
              </w:rPr>
              <w:t>ი</w:t>
            </w:r>
            <w:r w:rsidR="002B7C03" w:rsidRPr="00CD709E">
              <w:rPr>
                <w:sz w:val="20"/>
                <w:szCs w:val="20"/>
              </w:rPr>
              <w:t xml:space="preserve"> </w:t>
            </w:r>
            <w:r w:rsidR="002B7C03" w:rsidRPr="00CD709E">
              <w:rPr>
                <w:rFonts w:ascii="Sylfaen" w:hAnsi="Sylfaen" w:cs="Sylfaen"/>
                <w:sz w:val="20"/>
                <w:szCs w:val="20"/>
              </w:rPr>
              <w:t>სოფლის</w:t>
            </w:r>
            <w:r w:rsidR="002B7C03" w:rsidRPr="00CD709E">
              <w:rPr>
                <w:sz w:val="20"/>
                <w:szCs w:val="20"/>
              </w:rPr>
              <w:t xml:space="preserve"> </w:t>
            </w:r>
            <w:r w:rsidR="002B7C03" w:rsidRPr="00CD709E">
              <w:rPr>
                <w:rFonts w:ascii="Sylfaen" w:hAnsi="Sylfaen"/>
                <w:sz w:val="20"/>
                <w:szCs w:val="20"/>
                <w:lang w:val="ka-GE"/>
              </w:rPr>
              <w:t xml:space="preserve">ტერიტორიებზე არსებულ სამედიცინო დაწესებულებებში </w:t>
            </w:r>
          </w:p>
        </w:tc>
        <w:tc>
          <w:tcPr>
            <w:tcW w:w="1890" w:type="dxa"/>
            <w:shd w:val="clear" w:color="auto" w:fill="auto"/>
          </w:tcPr>
          <w:p w14:paraId="143FE9B6" w14:textId="0BF1A5A3" w:rsidR="00D12E59" w:rsidRPr="00951C22" w:rsidRDefault="00D12E59" w:rsidP="00714D82">
            <w:pPr>
              <w:jc w:val="center"/>
              <w:rPr>
                <w:sz w:val="20"/>
                <w:szCs w:val="20"/>
              </w:rPr>
            </w:pPr>
            <w:r>
              <w:rPr>
                <w:sz w:val="20"/>
                <w:szCs w:val="20"/>
              </w:rPr>
              <w:t>2</w:t>
            </w:r>
            <w:r w:rsidR="009B7262">
              <w:rPr>
                <w:rFonts w:ascii="Sylfaen" w:hAnsi="Sylfaen"/>
                <w:sz w:val="20"/>
                <w:szCs w:val="20"/>
                <w:lang w:val="ka-GE"/>
              </w:rPr>
              <w:t xml:space="preserve"> </w:t>
            </w:r>
            <w:r>
              <w:rPr>
                <w:sz w:val="20"/>
                <w:szCs w:val="20"/>
              </w:rPr>
              <w:t>283</w:t>
            </w:r>
          </w:p>
          <w:p w14:paraId="169A5FDD" w14:textId="77777777" w:rsidR="009B7262" w:rsidRDefault="009B7262" w:rsidP="00714D82">
            <w:pPr>
              <w:jc w:val="center"/>
              <w:rPr>
                <w:sz w:val="20"/>
                <w:szCs w:val="20"/>
              </w:rPr>
            </w:pPr>
          </w:p>
          <w:p w14:paraId="3B5C54E9" w14:textId="77777777" w:rsidR="009B7262" w:rsidRDefault="009B7262" w:rsidP="00714D82">
            <w:pPr>
              <w:jc w:val="center"/>
              <w:rPr>
                <w:sz w:val="20"/>
                <w:szCs w:val="20"/>
              </w:rPr>
            </w:pPr>
          </w:p>
          <w:p w14:paraId="7BB4A6BC" w14:textId="04F0E4C4" w:rsidR="00D12E59" w:rsidRPr="00951C22" w:rsidRDefault="00D12E59" w:rsidP="009B7262">
            <w:pPr>
              <w:jc w:val="center"/>
              <w:rPr>
                <w:sz w:val="20"/>
                <w:szCs w:val="20"/>
              </w:rPr>
            </w:pPr>
            <w:r>
              <w:rPr>
                <w:sz w:val="20"/>
                <w:szCs w:val="20"/>
              </w:rPr>
              <w:t>1</w:t>
            </w:r>
            <w:r w:rsidR="009B7262">
              <w:rPr>
                <w:rFonts w:ascii="Sylfaen" w:hAnsi="Sylfaen"/>
                <w:sz w:val="20"/>
                <w:szCs w:val="20"/>
                <w:lang w:val="ka-GE"/>
              </w:rPr>
              <w:t xml:space="preserve"> </w:t>
            </w:r>
            <w:r>
              <w:rPr>
                <w:sz w:val="20"/>
                <w:szCs w:val="20"/>
              </w:rPr>
              <w:t>267</w:t>
            </w:r>
          </w:p>
        </w:tc>
        <w:tc>
          <w:tcPr>
            <w:tcW w:w="2700" w:type="dxa"/>
            <w:shd w:val="clear" w:color="auto" w:fill="auto"/>
          </w:tcPr>
          <w:p w14:paraId="2606AD71" w14:textId="149BDC6B" w:rsidR="00D12E59" w:rsidRPr="00951C22" w:rsidRDefault="003530BF" w:rsidP="00714D82">
            <w:pPr>
              <w:jc w:val="center"/>
              <w:rPr>
                <w:sz w:val="20"/>
                <w:szCs w:val="20"/>
              </w:rPr>
            </w:pPr>
            <w:r w:rsidRPr="003530BF">
              <w:rPr>
                <w:rFonts w:ascii="Sylfaen" w:hAnsi="Sylfaen" w:cs="Sylfaen"/>
                <w:sz w:val="20"/>
                <w:szCs w:val="20"/>
              </w:rPr>
              <w:t>მონაცემი</w:t>
            </w:r>
            <w:r w:rsidRPr="003530BF">
              <w:rPr>
                <w:sz w:val="20"/>
                <w:szCs w:val="20"/>
              </w:rPr>
              <w:t xml:space="preserve"> </w:t>
            </w:r>
            <w:r w:rsidRPr="003530BF">
              <w:rPr>
                <w:rFonts w:ascii="Sylfaen" w:hAnsi="Sylfaen" w:cs="Sylfaen"/>
                <w:sz w:val="20"/>
                <w:szCs w:val="20"/>
              </w:rPr>
              <w:t>არ</w:t>
            </w:r>
            <w:r w:rsidRPr="003530BF">
              <w:rPr>
                <w:sz w:val="20"/>
                <w:szCs w:val="20"/>
              </w:rPr>
              <w:t xml:space="preserve"> </w:t>
            </w:r>
            <w:r w:rsidRPr="003530BF">
              <w:rPr>
                <w:rFonts w:ascii="Sylfaen" w:hAnsi="Sylfaen" w:cs="Sylfaen"/>
                <w:sz w:val="20"/>
                <w:szCs w:val="20"/>
              </w:rPr>
              <w:t>არის</w:t>
            </w:r>
            <w:r w:rsidRPr="003530BF">
              <w:rPr>
                <w:sz w:val="20"/>
                <w:szCs w:val="20"/>
              </w:rPr>
              <w:t xml:space="preserve"> </w:t>
            </w:r>
            <w:r w:rsidRPr="003530BF">
              <w:rPr>
                <w:rFonts w:ascii="Sylfaen" w:hAnsi="Sylfaen" w:cs="Sylfaen"/>
                <w:sz w:val="20"/>
                <w:szCs w:val="20"/>
              </w:rPr>
              <w:t>ხელმისაწვდომი</w:t>
            </w:r>
          </w:p>
        </w:tc>
      </w:tr>
    </w:tbl>
    <w:p w14:paraId="0D5DACEE" w14:textId="77777777" w:rsidR="005B4FAF" w:rsidRDefault="005B4FAF" w:rsidP="000B6849">
      <w:pPr>
        <w:spacing w:after="80"/>
      </w:pPr>
    </w:p>
    <w:p w14:paraId="189A812D" w14:textId="7A2279C1" w:rsidR="00A732D0" w:rsidRPr="00457E21" w:rsidRDefault="00995E76" w:rsidP="0061447E">
      <w:pPr>
        <w:spacing w:after="0"/>
        <w:jc w:val="both"/>
        <w:rPr>
          <w:b/>
          <w:sz w:val="24"/>
          <w:szCs w:val="24"/>
        </w:rPr>
      </w:pPr>
      <w:r>
        <w:rPr>
          <w:rFonts w:ascii="Sylfaen" w:hAnsi="Sylfaen"/>
          <w:b/>
          <w:sz w:val="24"/>
          <w:szCs w:val="24"/>
          <w:lang w:val="ka-GE"/>
        </w:rPr>
        <w:lastRenderedPageBreak/>
        <w:t>რეაბილიტაცია - სხვა დაინტერესებული მხარეები</w:t>
      </w:r>
      <w:r w:rsidR="00F47358" w:rsidRPr="00457E21">
        <w:rPr>
          <w:b/>
          <w:sz w:val="24"/>
          <w:szCs w:val="24"/>
        </w:rPr>
        <w:t xml:space="preserve"> </w:t>
      </w:r>
    </w:p>
    <w:p w14:paraId="2096447A" w14:textId="692506D3" w:rsidR="00C8466A" w:rsidRPr="00FD173D" w:rsidRDefault="00AF6643" w:rsidP="0061447E">
      <w:pPr>
        <w:jc w:val="both"/>
        <w:rPr>
          <w:rFonts w:ascii="Sylfaen" w:hAnsi="Sylfaen"/>
        </w:rPr>
      </w:pPr>
      <w:r w:rsidRPr="00FD173D">
        <w:rPr>
          <w:rFonts w:ascii="Sylfaen" w:hAnsi="Sylfaen" w:cs="Sylfaen"/>
        </w:rPr>
        <w:t>საქართველოს</w:t>
      </w:r>
      <w:r w:rsidRPr="00FD173D">
        <w:rPr>
          <w:rFonts w:ascii="Sylfaen" w:hAnsi="Sylfaen"/>
        </w:rPr>
        <w:t xml:space="preserve"> </w:t>
      </w:r>
      <w:r w:rsidRPr="00FD173D">
        <w:rPr>
          <w:rFonts w:ascii="Sylfaen" w:hAnsi="Sylfaen" w:cs="Sylfaen"/>
        </w:rPr>
        <w:t>ოკუპირებული</w:t>
      </w:r>
      <w:r w:rsidRPr="00FD173D">
        <w:rPr>
          <w:rFonts w:ascii="Sylfaen" w:hAnsi="Sylfaen"/>
        </w:rPr>
        <w:t xml:space="preserve"> </w:t>
      </w:r>
      <w:r w:rsidRPr="00FD173D">
        <w:rPr>
          <w:rFonts w:ascii="Sylfaen" w:hAnsi="Sylfaen" w:cs="Sylfaen"/>
        </w:rPr>
        <w:t>ტერიტორიებიდან</w:t>
      </w:r>
      <w:r w:rsidRPr="00FD173D">
        <w:rPr>
          <w:rFonts w:ascii="Sylfaen" w:hAnsi="Sylfaen"/>
        </w:rPr>
        <w:t xml:space="preserve"> </w:t>
      </w:r>
      <w:r w:rsidRPr="00FD173D">
        <w:rPr>
          <w:rFonts w:ascii="Sylfaen" w:hAnsi="Sylfaen" w:cs="Sylfaen"/>
        </w:rPr>
        <w:t>დევნილთა</w:t>
      </w:r>
      <w:r w:rsidRPr="00FD173D">
        <w:rPr>
          <w:rFonts w:ascii="Sylfaen" w:hAnsi="Sylfaen"/>
        </w:rPr>
        <w:t xml:space="preserve">, </w:t>
      </w:r>
      <w:r w:rsidRPr="00FD173D">
        <w:rPr>
          <w:rFonts w:ascii="Sylfaen" w:hAnsi="Sylfaen" w:cs="Sylfaen"/>
        </w:rPr>
        <w:t>შრომის</w:t>
      </w:r>
      <w:r w:rsidRPr="00FD173D">
        <w:rPr>
          <w:rFonts w:ascii="Sylfaen" w:hAnsi="Sylfaen"/>
        </w:rPr>
        <w:t xml:space="preserve">, </w:t>
      </w:r>
      <w:r w:rsidRPr="00FD173D">
        <w:rPr>
          <w:rFonts w:ascii="Sylfaen" w:hAnsi="Sylfaen" w:cs="Sylfaen"/>
        </w:rPr>
        <w:t>ჯანმრთელობისა</w:t>
      </w:r>
      <w:r w:rsidRPr="00FD173D">
        <w:rPr>
          <w:rFonts w:ascii="Sylfaen" w:hAnsi="Sylfaen"/>
        </w:rPr>
        <w:t xml:space="preserve"> </w:t>
      </w:r>
      <w:r w:rsidRPr="00FD173D">
        <w:rPr>
          <w:rFonts w:ascii="Sylfaen" w:hAnsi="Sylfaen" w:cs="Sylfaen"/>
        </w:rPr>
        <w:t>და</w:t>
      </w:r>
      <w:r w:rsidRPr="00FD173D">
        <w:rPr>
          <w:rFonts w:ascii="Sylfaen" w:hAnsi="Sylfaen"/>
        </w:rPr>
        <w:t xml:space="preserve"> </w:t>
      </w:r>
      <w:r w:rsidRPr="00FD173D">
        <w:rPr>
          <w:rFonts w:ascii="Sylfaen" w:hAnsi="Sylfaen" w:cs="Sylfaen"/>
        </w:rPr>
        <w:t>სოციალური</w:t>
      </w:r>
      <w:r w:rsidRPr="00FD173D">
        <w:rPr>
          <w:rFonts w:ascii="Sylfaen" w:hAnsi="Sylfaen"/>
        </w:rPr>
        <w:t xml:space="preserve"> </w:t>
      </w:r>
      <w:r w:rsidRPr="00FD173D">
        <w:rPr>
          <w:rFonts w:ascii="Sylfaen" w:hAnsi="Sylfaen" w:cs="Sylfaen"/>
        </w:rPr>
        <w:t>დაცვის</w:t>
      </w:r>
      <w:r w:rsidRPr="00FD173D">
        <w:rPr>
          <w:rFonts w:ascii="Sylfaen" w:hAnsi="Sylfaen"/>
        </w:rPr>
        <w:t xml:space="preserve"> </w:t>
      </w:r>
      <w:r w:rsidRPr="00FD173D">
        <w:rPr>
          <w:rFonts w:ascii="Sylfaen" w:hAnsi="Sylfaen" w:cs="Sylfaen"/>
        </w:rPr>
        <w:t>სამინისტრო</w:t>
      </w:r>
      <w:r w:rsidR="00995E76" w:rsidRPr="00FD173D">
        <w:rPr>
          <w:rFonts w:ascii="Sylfaen" w:hAnsi="Sylfaen" w:cs="Sylfaen"/>
          <w:lang w:val="ka-GE"/>
        </w:rPr>
        <w:t>ს გარდა</w:t>
      </w:r>
      <w:r w:rsidR="00C8466A" w:rsidRPr="00FD173D">
        <w:rPr>
          <w:rFonts w:ascii="Sylfaen" w:hAnsi="Sylfaen"/>
        </w:rPr>
        <w:t xml:space="preserve">, </w:t>
      </w:r>
      <w:r w:rsidR="00995E76" w:rsidRPr="00FD173D">
        <w:rPr>
          <w:rFonts w:ascii="Sylfaen" w:hAnsi="Sylfaen"/>
          <w:lang w:val="ka-GE"/>
        </w:rPr>
        <w:t xml:space="preserve">რეაბილიტაციის მიმართულებით სხვა დაინტერესებულ მხარეებს განეკუთვნებიან შემდეგი სამინისტროები: </w:t>
      </w:r>
      <w:r w:rsidR="00DF3454" w:rsidRPr="00FD173D">
        <w:rPr>
          <w:rFonts w:ascii="Sylfaen" w:hAnsi="Sylfaen" w:cs="Sylfaen"/>
        </w:rPr>
        <w:t>თავდაცვის</w:t>
      </w:r>
      <w:r w:rsidR="00DF3454" w:rsidRPr="00FD173D">
        <w:rPr>
          <w:rFonts w:ascii="Sylfaen" w:hAnsi="Sylfaen"/>
        </w:rPr>
        <w:t xml:space="preserve"> </w:t>
      </w:r>
      <w:r w:rsidR="00DF3454" w:rsidRPr="00FD173D">
        <w:rPr>
          <w:rFonts w:ascii="Sylfaen" w:hAnsi="Sylfaen" w:cs="Sylfaen"/>
        </w:rPr>
        <w:t>სამინისტრო</w:t>
      </w:r>
      <w:r w:rsidR="00AB7F49" w:rsidRPr="00FD173D">
        <w:rPr>
          <w:rFonts w:ascii="Sylfaen" w:hAnsi="Sylfaen"/>
        </w:rPr>
        <w:t xml:space="preserve"> </w:t>
      </w:r>
      <w:r w:rsidR="00C8466A" w:rsidRPr="00FD173D">
        <w:rPr>
          <w:rFonts w:ascii="Sylfaen" w:hAnsi="Sylfaen"/>
        </w:rPr>
        <w:t xml:space="preserve">(MoD) </w:t>
      </w:r>
      <w:r w:rsidR="00995E76" w:rsidRPr="00FD173D">
        <w:rPr>
          <w:rFonts w:ascii="Sylfaen" w:hAnsi="Sylfaen"/>
          <w:lang w:val="ka-GE"/>
        </w:rPr>
        <w:t>და</w:t>
      </w:r>
      <w:r w:rsidR="00C8466A" w:rsidRPr="00FD173D">
        <w:rPr>
          <w:rFonts w:ascii="Sylfaen" w:hAnsi="Sylfaen"/>
        </w:rPr>
        <w:t xml:space="preserve"> </w:t>
      </w:r>
      <w:r w:rsidR="00DF3454" w:rsidRPr="00FD173D">
        <w:rPr>
          <w:rFonts w:ascii="Sylfaen" w:hAnsi="Sylfaen" w:cs="Sylfaen"/>
        </w:rPr>
        <w:t>განათლების</w:t>
      </w:r>
      <w:r w:rsidR="00DF3454" w:rsidRPr="00FD173D">
        <w:rPr>
          <w:rFonts w:ascii="Sylfaen" w:hAnsi="Sylfaen"/>
        </w:rPr>
        <w:t xml:space="preserve">, </w:t>
      </w:r>
      <w:r w:rsidR="00DF3454" w:rsidRPr="00FD173D">
        <w:rPr>
          <w:rFonts w:ascii="Sylfaen" w:hAnsi="Sylfaen" w:cs="Sylfaen"/>
        </w:rPr>
        <w:t>მეცნიერების</w:t>
      </w:r>
      <w:r w:rsidR="00DF3454" w:rsidRPr="00FD173D">
        <w:rPr>
          <w:rFonts w:ascii="Sylfaen" w:hAnsi="Sylfaen"/>
        </w:rPr>
        <w:t xml:space="preserve">, </w:t>
      </w:r>
      <w:r w:rsidR="00DF3454" w:rsidRPr="00FD173D">
        <w:rPr>
          <w:rFonts w:ascii="Sylfaen" w:hAnsi="Sylfaen" w:cs="Sylfaen"/>
        </w:rPr>
        <w:t>კულტურისა</w:t>
      </w:r>
      <w:r w:rsidR="00DF3454" w:rsidRPr="00FD173D">
        <w:rPr>
          <w:rFonts w:ascii="Sylfaen" w:hAnsi="Sylfaen"/>
        </w:rPr>
        <w:t xml:space="preserve"> </w:t>
      </w:r>
      <w:r w:rsidR="00DF3454" w:rsidRPr="00FD173D">
        <w:rPr>
          <w:rFonts w:ascii="Sylfaen" w:hAnsi="Sylfaen" w:cs="Sylfaen"/>
        </w:rPr>
        <w:t>და</w:t>
      </w:r>
      <w:r w:rsidR="00DF3454" w:rsidRPr="00FD173D">
        <w:rPr>
          <w:rFonts w:ascii="Sylfaen" w:hAnsi="Sylfaen"/>
        </w:rPr>
        <w:t xml:space="preserve"> </w:t>
      </w:r>
      <w:r w:rsidR="00DF3454" w:rsidRPr="00FD173D">
        <w:rPr>
          <w:rFonts w:ascii="Sylfaen" w:hAnsi="Sylfaen" w:cs="Sylfaen"/>
        </w:rPr>
        <w:t>სპორტის</w:t>
      </w:r>
      <w:r w:rsidR="00DF3454" w:rsidRPr="00FD173D">
        <w:rPr>
          <w:rFonts w:ascii="Sylfaen" w:hAnsi="Sylfaen"/>
        </w:rPr>
        <w:t xml:space="preserve"> </w:t>
      </w:r>
      <w:r w:rsidR="00DF3454" w:rsidRPr="00FD173D">
        <w:rPr>
          <w:rFonts w:ascii="Sylfaen" w:hAnsi="Sylfaen" w:cs="Sylfaen"/>
        </w:rPr>
        <w:t>სამინისტრო</w:t>
      </w:r>
      <w:r w:rsidR="00C8466A" w:rsidRPr="00FD173D">
        <w:rPr>
          <w:rFonts w:ascii="Sylfaen" w:hAnsi="Sylfaen"/>
        </w:rPr>
        <w:t xml:space="preserve"> (MoES)</w:t>
      </w:r>
      <w:r w:rsidR="009C51EF" w:rsidRPr="00FD173D">
        <w:rPr>
          <w:rFonts w:ascii="Sylfaen" w:hAnsi="Sylfaen"/>
        </w:rPr>
        <w:t>.</w:t>
      </w:r>
      <w:r w:rsidR="00A402F3" w:rsidRPr="00FD173D">
        <w:rPr>
          <w:rFonts w:ascii="Sylfaen" w:hAnsi="Sylfaen"/>
        </w:rPr>
        <w:t xml:space="preserve"> </w:t>
      </w:r>
      <w:r w:rsidR="00995E76" w:rsidRPr="00FD173D">
        <w:rPr>
          <w:rFonts w:ascii="Sylfaen" w:hAnsi="Sylfaen" w:cs="Sylfaen"/>
        </w:rPr>
        <w:t>თავდაცვის</w:t>
      </w:r>
      <w:r w:rsidR="00995E76" w:rsidRPr="00FD173D">
        <w:rPr>
          <w:rFonts w:ascii="Sylfaen" w:hAnsi="Sylfaen"/>
        </w:rPr>
        <w:t xml:space="preserve"> </w:t>
      </w:r>
      <w:r w:rsidR="00995E76" w:rsidRPr="00FD173D">
        <w:rPr>
          <w:rFonts w:ascii="Sylfaen" w:hAnsi="Sylfaen" w:cs="Sylfaen"/>
        </w:rPr>
        <w:t>სამინისტრო</w:t>
      </w:r>
      <w:r w:rsidR="00995E76" w:rsidRPr="00FD173D">
        <w:rPr>
          <w:rFonts w:ascii="Sylfaen" w:hAnsi="Sylfaen"/>
        </w:rPr>
        <w:t xml:space="preserve"> (MoD)</w:t>
      </w:r>
      <w:r w:rsidR="00A402F3" w:rsidRPr="00FD173D">
        <w:rPr>
          <w:rFonts w:ascii="Sylfaen" w:hAnsi="Sylfaen"/>
        </w:rPr>
        <w:t xml:space="preserve"> </w:t>
      </w:r>
      <w:r w:rsidR="00995E76" w:rsidRPr="00FD173D">
        <w:rPr>
          <w:rFonts w:ascii="Sylfaen" w:hAnsi="Sylfaen"/>
          <w:lang w:val="ka-GE"/>
        </w:rPr>
        <w:t>კურირებს საქართველოს ეროვნული გმირის, მარიამ (მარო)</w:t>
      </w:r>
      <w:r w:rsidR="00722F39">
        <w:rPr>
          <w:rFonts w:ascii="Sylfaen" w:hAnsi="Sylfaen"/>
          <w:lang w:val="ka-GE"/>
        </w:rPr>
        <w:t xml:space="preserve"> </w:t>
      </w:r>
      <w:r w:rsidR="00995E76" w:rsidRPr="00FD173D">
        <w:rPr>
          <w:rFonts w:ascii="Sylfaen" w:hAnsi="Sylfaen"/>
          <w:lang w:val="ka-GE"/>
        </w:rPr>
        <w:t xml:space="preserve">მაყაშვილის სახელობის </w:t>
      </w:r>
      <w:r w:rsidR="00995E76" w:rsidRPr="00FD173D">
        <w:rPr>
          <w:rFonts w:ascii="Sylfaen" w:hAnsi="Sylfaen" w:cs="Sylfaen"/>
        </w:rPr>
        <w:t>სამხედრო</w:t>
      </w:r>
      <w:r w:rsidR="00995E76" w:rsidRPr="00FD173D">
        <w:rPr>
          <w:rFonts w:ascii="Sylfaen" w:hAnsi="Sylfaen"/>
        </w:rPr>
        <w:t xml:space="preserve"> </w:t>
      </w:r>
      <w:r w:rsidR="00995E76" w:rsidRPr="00FD173D">
        <w:rPr>
          <w:rFonts w:ascii="Sylfaen" w:hAnsi="Sylfaen" w:cs="Sylfaen"/>
        </w:rPr>
        <w:t>მოსამსახურეთა</w:t>
      </w:r>
      <w:r w:rsidR="00995E76" w:rsidRPr="00FD173D">
        <w:rPr>
          <w:rFonts w:ascii="Sylfaen" w:hAnsi="Sylfaen"/>
        </w:rPr>
        <w:t xml:space="preserve"> </w:t>
      </w:r>
      <w:r w:rsidR="00995E76" w:rsidRPr="00FD173D">
        <w:rPr>
          <w:rFonts w:ascii="Sylfaen" w:hAnsi="Sylfaen" w:cs="Sylfaen"/>
        </w:rPr>
        <w:t>სარეაბილიტაციო</w:t>
      </w:r>
      <w:r w:rsidR="00995E76" w:rsidRPr="00FD173D">
        <w:rPr>
          <w:rFonts w:ascii="Sylfaen" w:hAnsi="Sylfaen"/>
        </w:rPr>
        <w:t xml:space="preserve"> </w:t>
      </w:r>
      <w:r w:rsidR="00995E76" w:rsidRPr="00FD173D">
        <w:rPr>
          <w:rFonts w:ascii="Sylfaen" w:hAnsi="Sylfaen" w:cs="Sylfaen"/>
        </w:rPr>
        <w:t>ცენტრს</w:t>
      </w:r>
      <w:r w:rsidR="00A402F3" w:rsidRPr="00FD173D">
        <w:rPr>
          <w:rFonts w:ascii="Sylfaen" w:hAnsi="Sylfaen"/>
        </w:rPr>
        <w:t xml:space="preserve"> (</w:t>
      </w:r>
      <w:r w:rsidR="0086592A" w:rsidRPr="00FD173D">
        <w:rPr>
          <w:rFonts w:ascii="Sylfaen" w:hAnsi="Sylfaen"/>
          <w:lang w:val="ka-GE"/>
        </w:rPr>
        <w:t>იხ.</w:t>
      </w:r>
      <w:r w:rsidR="00A402F3" w:rsidRPr="00FD173D">
        <w:rPr>
          <w:rFonts w:ascii="Sylfaen" w:hAnsi="Sylfaen"/>
        </w:rPr>
        <w:t xml:space="preserve"> </w:t>
      </w:r>
      <w:r w:rsidR="0086592A" w:rsidRPr="00FD173D">
        <w:rPr>
          <w:rFonts w:ascii="Sylfaen" w:hAnsi="Sylfaen"/>
          <w:i/>
          <w:color w:val="0070C0"/>
          <w:lang w:val="ka-GE"/>
        </w:rPr>
        <w:t>თავი</w:t>
      </w:r>
      <w:r w:rsidR="00A402F3" w:rsidRPr="00FD173D">
        <w:rPr>
          <w:rFonts w:ascii="Sylfaen" w:hAnsi="Sylfaen"/>
          <w:i/>
          <w:color w:val="0070C0"/>
        </w:rPr>
        <w:t xml:space="preserve"> 9</w:t>
      </w:r>
      <w:r w:rsidR="00FD173D" w:rsidRPr="00FD173D">
        <w:rPr>
          <w:rFonts w:ascii="Sylfaen" w:hAnsi="Sylfaen"/>
        </w:rPr>
        <w:t>); ხოლო</w:t>
      </w:r>
      <w:r w:rsidR="007629D0" w:rsidRPr="00FD173D">
        <w:rPr>
          <w:rFonts w:ascii="Sylfaen" w:hAnsi="Sylfaen"/>
        </w:rPr>
        <w:t xml:space="preserve"> </w:t>
      </w:r>
      <w:r w:rsidR="00015A9B" w:rsidRPr="00FD173D">
        <w:rPr>
          <w:rFonts w:ascii="Sylfaen" w:hAnsi="Sylfaen" w:cs="Sylfaen"/>
        </w:rPr>
        <w:t>განათლების</w:t>
      </w:r>
      <w:r w:rsidR="00015A9B" w:rsidRPr="00FD173D">
        <w:rPr>
          <w:rFonts w:ascii="Sylfaen" w:hAnsi="Sylfaen"/>
        </w:rPr>
        <w:t xml:space="preserve"> </w:t>
      </w:r>
      <w:r w:rsidR="00015A9B" w:rsidRPr="00FD173D">
        <w:rPr>
          <w:rFonts w:ascii="Sylfaen" w:hAnsi="Sylfaen" w:cs="Sylfaen"/>
        </w:rPr>
        <w:t>ხარისხის</w:t>
      </w:r>
      <w:r w:rsidR="00015A9B" w:rsidRPr="00FD173D">
        <w:rPr>
          <w:rFonts w:ascii="Sylfaen" w:hAnsi="Sylfaen"/>
        </w:rPr>
        <w:t xml:space="preserve"> </w:t>
      </w:r>
      <w:r w:rsidR="00015A9B" w:rsidRPr="00FD173D">
        <w:rPr>
          <w:rFonts w:ascii="Sylfaen" w:hAnsi="Sylfaen" w:cs="Sylfaen"/>
        </w:rPr>
        <w:t>განვითარების</w:t>
      </w:r>
      <w:r w:rsidR="00015A9B" w:rsidRPr="00FD173D">
        <w:rPr>
          <w:rFonts w:ascii="Sylfaen" w:hAnsi="Sylfaen"/>
        </w:rPr>
        <w:t xml:space="preserve"> </w:t>
      </w:r>
      <w:r w:rsidR="00FD173D" w:rsidRPr="00FD173D">
        <w:rPr>
          <w:rFonts w:ascii="Sylfaen" w:hAnsi="Sylfaen" w:cs="Sylfaen"/>
        </w:rPr>
        <w:t>ეროვნული</w:t>
      </w:r>
      <w:r w:rsidR="00015A9B" w:rsidRPr="00FD173D">
        <w:rPr>
          <w:rFonts w:ascii="Sylfaen" w:hAnsi="Sylfaen"/>
        </w:rPr>
        <w:t xml:space="preserve"> </w:t>
      </w:r>
      <w:r w:rsidR="00015A9B" w:rsidRPr="00FD173D">
        <w:rPr>
          <w:rFonts w:ascii="Sylfaen" w:hAnsi="Sylfaen" w:cs="Sylfaen"/>
        </w:rPr>
        <w:t>ცენტრი</w:t>
      </w:r>
      <w:r w:rsidR="00A34634" w:rsidRPr="00FD173D">
        <w:rPr>
          <w:rFonts w:ascii="Sylfaen" w:hAnsi="Sylfaen"/>
        </w:rPr>
        <w:t xml:space="preserve"> (NCEQE)</w:t>
      </w:r>
      <w:r w:rsidR="00FD173D" w:rsidRPr="00FD173D">
        <w:rPr>
          <w:rFonts w:ascii="Sylfaen" w:hAnsi="Sylfaen"/>
          <w:lang w:val="ka-GE"/>
        </w:rPr>
        <w:t xml:space="preserve"> კი </w:t>
      </w:r>
      <w:r w:rsidR="00FD173D" w:rsidRPr="00FD173D">
        <w:rPr>
          <w:rFonts w:ascii="Sylfaen" w:hAnsi="Sylfaen" w:cs="Sylfaen"/>
        </w:rPr>
        <w:t>განათლების</w:t>
      </w:r>
      <w:r w:rsidR="00FD173D" w:rsidRPr="00FD173D">
        <w:rPr>
          <w:rFonts w:ascii="Sylfaen" w:hAnsi="Sylfaen"/>
        </w:rPr>
        <w:t xml:space="preserve">, </w:t>
      </w:r>
      <w:r w:rsidR="00FD173D" w:rsidRPr="00FD173D">
        <w:rPr>
          <w:rFonts w:ascii="Sylfaen" w:hAnsi="Sylfaen" w:cs="Sylfaen"/>
        </w:rPr>
        <w:t>მეცნიერების</w:t>
      </w:r>
      <w:r w:rsidR="00FD173D" w:rsidRPr="00FD173D">
        <w:rPr>
          <w:rFonts w:ascii="Sylfaen" w:hAnsi="Sylfaen"/>
        </w:rPr>
        <w:t xml:space="preserve">, </w:t>
      </w:r>
      <w:r w:rsidR="00FD173D" w:rsidRPr="00FD173D">
        <w:rPr>
          <w:rFonts w:ascii="Sylfaen" w:hAnsi="Sylfaen" w:cs="Sylfaen"/>
        </w:rPr>
        <w:t>კულტურისა</w:t>
      </w:r>
      <w:r w:rsidR="00FD173D" w:rsidRPr="00FD173D">
        <w:rPr>
          <w:rFonts w:ascii="Sylfaen" w:hAnsi="Sylfaen"/>
        </w:rPr>
        <w:t xml:space="preserve"> </w:t>
      </w:r>
      <w:r w:rsidR="00FD173D" w:rsidRPr="00FD173D">
        <w:rPr>
          <w:rFonts w:ascii="Sylfaen" w:hAnsi="Sylfaen" w:cs="Sylfaen"/>
        </w:rPr>
        <w:t>და</w:t>
      </w:r>
      <w:r w:rsidR="00FD173D" w:rsidRPr="00FD173D">
        <w:rPr>
          <w:rFonts w:ascii="Sylfaen" w:hAnsi="Sylfaen"/>
        </w:rPr>
        <w:t xml:space="preserve"> </w:t>
      </w:r>
      <w:r w:rsidR="00FD173D" w:rsidRPr="00FD173D">
        <w:rPr>
          <w:rFonts w:ascii="Sylfaen" w:hAnsi="Sylfaen" w:cs="Sylfaen"/>
        </w:rPr>
        <w:t>სპორტის</w:t>
      </w:r>
      <w:r w:rsidR="00FD173D" w:rsidRPr="00FD173D">
        <w:rPr>
          <w:rFonts w:ascii="Sylfaen" w:hAnsi="Sylfaen"/>
        </w:rPr>
        <w:t xml:space="preserve"> </w:t>
      </w:r>
      <w:r w:rsidR="00FD173D" w:rsidRPr="00FD173D">
        <w:rPr>
          <w:rFonts w:ascii="Sylfaen" w:hAnsi="Sylfaen" w:cs="Sylfaen"/>
        </w:rPr>
        <w:t>სამინისტრო</w:t>
      </w:r>
      <w:r w:rsidR="00FD173D" w:rsidRPr="00FD173D">
        <w:rPr>
          <w:rFonts w:ascii="Sylfaen" w:hAnsi="Sylfaen" w:cs="Sylfaen"/>
          <w:lang w:val="ka-GE"/>
        </w:rPr>
        <w:t>ს</w:t>
      </w:r>
      <w:r w:rsidR="00FD173D" w:rsidRPr="00FD173D">
        <w:rPr>
          <w:rFonts w:ascii="Sylfaen" w:hAnsi="Sylfaen"/>
        </w:rPr>
        <w:t xml:space="preserve"> (MoES)</w:t>
      </w:r>
      <w:r w:rsidR="00FD173D" w:rsidRPr="00FD173D">
        <w:rPr>
          <w:rFonts w:ascii="Sylfaen" w:hAnsi="Sylfaen"/>
          <w:lang w:val="ka-GE"/>
        </w:rPr>
        <w:t xml:space="preserve"> დაქვემდებარებაშია</w:t>
      </w:r>
      <w:r w:rsidR="00A34634" w:rsidRPr="00FD173D">
        <w:rPr>
          <w:rFonts w:ascii="Sylfaen" w:hAnsi="Sylfaen"/>
        </w:rPr>
        <w:t xml:space="preserve">; </w:t>
      </w:r>
      <w:r w:rsidR="0086592A" w:rsidRPr="00FD173D">
        <w:rPr>
          <w:rFonts w:ascii="Sylfaen" w:hAnsi="Sylfaen"/>
          <w:lang w:val="ka-GE"/>
        </w:rPr>
        <w:t>იხ.</w:t>
      </w:r>
      <w:r w:rsidR="0086592A" w:rsidRPr="00FD173D">
        <w:rPr>
          <w:rFonts w:ascii="Sylfaen" w:hAnsi="Sylfaen"/>
        </w:rPr>
        <w:t xml:space="preserve"> </w:t>
      </w:r>
      <w:r w:rsidR="0086592A" w:rsidRPr="00FD173D">
        <w:rPr>
          <w:rFonts w:ascii="Sylfaen" w:hAnsi="Sylfaen"/>
          <w:i/>
          <w:color w:val="0070C0"/>
          <w:lang w:val="ka-GE"/>
        </w:rPr>
        <w:t>თავი</w:t>
      </w:r>
      <w:r w:rsidR="0086592A" w:rsidRPr="00FD173D">
        <w:rPr>
          <w:rFonts w:ascii="Sylfaen" w:hAnsi="Sylfaen"/>
          <w:i/>
          <w:color w:val="0070C0"/>
        </w:rPr>
        <w:t xml:space="preserve"> </w:t>
      </w:r>
      <w:r w:rsidR="007629D0" w:rsidRPr="00FD173D">
        <w:rPr>
          <w:rFonts w:ascii="Sylfaen" w:hAnsi="Sylfaen"/>
          <w:i/>
          <w:color w:val="0070C0"/>
        </w:rPr>
        <w:t xml:space="preserve"> 7</w:t>
      </w:r>
      <w:r w:rsidR="007629D0" w:rsidRPr="00FD173D">
        <w:rPr>
          <w:rFonts w:ascii="Sylfaen" w:hAnsi="Sylfaen"/>
        </w:rPr>
        <w:t>.</w:t>
      </w:r>
    </w:p>
    <w:p w14:paraId="6999A14B" w14:textId="71129152" w:rsidR="00F61D45" w:rsidRDefault="00FD173D" w:rsidP="0061447E">
      <w:pPr>
        <w:jc w:val="both"/>
      </w:pPr>
      <w:r>
        <w:rPr>
          <w:rFonts w:ascii="Sylfaen" w:hAnsi="Sylfaen"/>
          <w:lang w:val="ka-GE"/>
        </w:rPr>
        <w:t xml:space="preserve">გარდა კერძო მომსახურების მომწოდებლებისა, საქართველოში რეაბილიტაციის მიმართულებით გაწეულ ძალისხმევაში საკუთარი წვლილი შეაქვთ საერთაშორისო და არასამთავრობო ორგანიზაციებს. მათ წვლილი შეაქვთ ისეთ სფეროებში როგორიცაა დასაქმებულთა </w:t>
      </w:r>
      <w:r w:rsidRPr="00FD173D">
        <w:rPr>
          <w:rFonts w:ascii="Sylfaen" w:hAnsi="Sylfaen"/>
          <w:lang w:val="ka-GE"/>
        </w:rPr>
        <w:t>შესაძლებლობების ზრდა</w:t>
      </w:r>
      <w:r>
        <w:rPr>
          <w:rFonts w:ascii="Sylfaen" w:hAnsi="Sylfaen"/>
          <w:lang w:val="ka-GE"/>
        </w:rPr>
        <w:t xml:space="preserve"> </w:t>
      </w:r>
      <w:r w:rsidR="00F47358">
        <w:t>(</w:t>
      </w:r>
      <w:r w:rsidRPr="00FD173D">
        <w:rPr>
          <w:rFonts w:ascii="Sylfaen" w:hAnsi="Sylfaen" w:cs="Sylfaen"/>
        </w:rPr>
        <w:t>სტიპენდიები</w:t>
      </w:r>
      <w:r w:rsidR="00F47358">
        <w:t>,</w:t>
      </w:r>
      <w:r w:rsidR="009E3E17">
        <w:t xml:space="preserve"> </w:t>
      </w:r>
      <w:r>
        <w:rPr>
          <w:rFonts w:ascii="Sylfaen" w:hAnsi="Sylfaen"/>
          <w:lang w:val="ka-GE"/>
        </w:rPr>
        <w:t>პროფესიული მომზადება და განვითარება ქვეყნის მასშტაბით და პროტოკოლები)</w:t>
      </w:r>
      <w:r w:rsidR="00A34634">
        <w:t xml:space="preserve">, </w:t>
      </w:r>
      <w:r w:rsidR="00712E58">
        <w:rPr>
          <w:rFonts w:ascii="Sylfaen" w:hAnsi="Sylfaen" w:cs="Sylfaen"/>
        </w:rPr>
        <w:t>დამხმარე</w:t>
      </w:r>
      <w:r w:rsidR="00712E58">
        <w:t xml:space="preserve"> </w:t>
      </w:r>
      <w:r w:rsidR="00712E58">
        <w:rPr>
          <w:rFonts w:ascii="Sylfaen" w:hAnsi="Sylfaen" w:cs="Sylfaen"/>
        </w:rPr>
        <w:t>საშუალებები</w:t>
      </w:r>
      <w:r>
        <w:rPr>
          <w:rFonts w:ascii="Sylfaen" w:hAnsi="Sylfaen" w:cs="Sylfaen"/>
          <w:lang w:val="ka-GE"/>
        </w:rPr>
        <w:t>ს მომარაგება</w:t>
      </w:r>
      <w:r w:rsidR="00AE4721">
        <w:t xml:space="preserve">, </w:t>
      </w:r>
      <w:r>
        <w:rPr>
          <w:rFonts w:ascii="Sylfaen" w:hAnsi="Sylfaen"/>
          <w:lang w:val="ka-GE"/>
        </w:rPr>
        <w:t xml:space="preserve">დიალოგის ხელშეწყობა და სხვა. </w:t>
      </w:r>
    </w:p>
    <w:p w14:paraId="7698A55B" w14:textId="600FDDA3" w:rsidR="00AE4721" w:rsidRDefault="00FD173D" w:rsidP="0061447E">
      <w:pPr>
        <w:spacing w:after="0"/>
        <w:jc w:val="both"/>
      </w:pPr>
      <w:r>
        <w:rPr>
          <w:rFonts w:ascii="Sylfaen" w:hAnsi="Sylfaen"/>
          <w:lang w:val="ka-GE"/>
        </w:rPr>
        <w:t xml:space="preserve">საქართველოში რეაბილიტაციის მიმართულებით გაწეულ ძალისხმევაში დონორთა წვლილი განსხვავებულია. დონორებს წარმოადგენენ: </w:t>
      </w:r>
    </w:p>
    <w:p w14:paraId="5D078D0B" w14:textId="33438336" w:rsidR="008076E7" w:rsidRDefault="00783A42" w:rsidP="00283DD5">
      <w:pPr>
        <w:pStyle w:val="ListParagraph"/>
        <w:numPr>
          <w:ilvl w:val="0"/>
          <w:numId w:val="11"/>
        </w:numPr>
        <w:spacing w:after="80"/>
        <w:jc w:val="both"/>
        <w:rPr>
          <w:rFonts w:ascii="Sylfaen" w:hAnsi="Sylfaen"/>
        </w:rPr>
      </w:pPr>
      <w:r w:rsidRPr="00CF3D4E">
        <w:rPr>
          <w:rFonts w:ascii="Sylfaen" w:hAnsi="Sylfaen" w:cs="Sylfaen"/>
        </w:rPr>
        <w:t>აშშ</w:t>
      </w:r>
      <w:r w:rsidRPr="00CF3D4E">
        <w:rPr>
          <w:rFonts w:ascii="Sylfaen" w:hAnsi="Sylfaen"/>
        </w:rPr>
        <w:t>-</w:t>
      </w:r>
      <w:r w:rsidRPr="00CF3D4E">
        <w:rPr>
          <w:rFonts w:ascii="Sylfaen" w:hAnsi="Sylfaen" w:cs="Sylfaen"/>
        </w:rPr>
        <w:t>ს</w:t>
      </w:r>
      <w:r w:rsidRPr="00CF3D4E">
        <w:rPr>
          <w:rFonts w:ascii="Sylfaen" w:hAnsi="Sylfaen"/>
        </w:rPr>
        <w:t xml:space="preserve"> </w:t>
      </w:r>
      <w:r w:rsidRPr="00CF3D4E">
        <w:rPr>
          <w:rFonts w:ascii="Sylfaen" w:hAnsi="Sylfaen" w:cs="Sylfaen"/>
        </w:rPr>
        <w:t>საერთაშორისო</w:t>
      </w:r>
      <w:r w:rsidRPr="00CF3D4E">
        <w:rPr>
          <w:rFonts w:ascii="Sylfaen" w:hAnsi="Sylfaen"/>
        </w:rPr>
        <w:t xml:space="preserve"> </w:t>
      </w:r>
      <w:r w:rsidRPr="00CF3D4E">
        <w:rPr>
          <w:rFonts w:ascii="Sylfaen" w:hAnsi="Sylfaen" w:cs="Sylfaen"/>
        </w:rPr>
        <w:t>განვითარების</w:t>
      </w:r>
      <w:r w:rsidRPr="00CF3D4E">
        <w:rPr>
          <w:rFonts w:ascii="Sylfaen" w:hAnsi="Sylfaen"/>
        </w:rPr>
        <w:t xml:space="preserve"> </w:t>
      </w:r>
      <w:r w:rsidRPr="00CF3D4E">
        <w:rPr>
          <w:rFonts w:ascii="Sylfaen" w:hAnsi="Sylfaen" w:cs="Sylfaen"/>
        </w:rPr>
        <w:t>სააგენტო</w:t>
      </w:r>
      <w:r w:rsidRPr="00CF3D4E">
        <w:rPr>
          <w:rFonts w:ascii="Sylfaen" w:hAnsi="Sylfaen"/>
        </w:rPr>
        <w:t xml:space="preserve"> (USAID)</w:t>
      </w:r>
      <w:r w:rsidR="00EC3510" w:rsidRPr="00CF3D4E">
        <w:rPr>
          <w:rFonts w:ascii="Sylfaen" w:hAnsi="Sylfaen"/>
        </w:rPr>
        <w:t>: 2005</w:t>
      </w:r>
      <w:r w:rsidR="00FD173D" w:rsidRPr="00CF3D4E">
        <w:rPr>
          <w:rFonts w:ascii="Sylfaen" w:hAnsi="Sylfaen"/>
          <w:lang w:val="ka-GE"/>
        </w:rPr>
        <w:t xml:space="preserve"> წლიდან</w:t>
      </w:r>
      <w:r w:rsidR="00EC3510" w:rsidRPr="00CF3D4E">
        <w:rPr>
          <w:rFonts w:ascii="Sylfaen" w:hAnsi="Sylfaen"/>
        </w:rPr>
        <w:t xml:space="preserve">, </w:t>
      </w:r>
      <w:r w:rsidRPr="00CF3D4E">
        <w:rPr>
          <w:rFonts w:ascii="Sylfaen" w:hAnsi="Sylfaen" w:cs="Sylfaen"/>
        </w:rPr>
        <w:t>აშშ</w:t>
      </w:r>
      <w:r w:rsidRPr="00CF3D4E">
        <w:rPr>
          <w:rFonts w:ascii="Sylfaen" w:hAnsi="Sylfaen"/>
        </w:rPr>
        <w:t>-</w:t>
      </w:r>
      <w:r w:rsidRPr="00CF3D4E">
        <w:rPr>
          <w:rFonts w:ascii="Sylfaen" w:hAnsi="Sylfaen" w:cs="Sylfaen"/>
        </w:rPr>
        <w:t>ს</w:t>
      </w:r>
      <w:r w:rsidRPr="00CF3D4E">
        <w:rPr>
          <w:rFonts w:ascii="Sylfaen" w:hAnsi="Sylfaen"/>
        </w:rPr>
        <w:t xml:space="preserve"> </w:t>
      </w:r>
      <w:r w:rsidRPr="00CF3D4E">
        <w:rPr>
          <w:rFonts w:ascii="Sylfaen" w:hAnsi="Sylfaen" w:cs="Sylfaen"/>
        </w:rPr>
        <w:t>საერთაშორისო</w:t>
      </w:r>
      <w:r w:rsidRPr="00CF3D4E">
        <w:rPr>
          <w:rFonts w:ascii="Sylfaen" w:hAnsi="Sylfaen"/>
        </w:rPr>
        <w:t xml:space="preserve"> </w:t>
      </w:r>
      <w:r w:rsidRPr="00CF3D4E">
        <w:rPr>
          <w:rFonts w:ascii="Sylfaen" w:hAnsi="Sylfaen" w:cs="Sylfaen"/>
        </w:rPr>
        <w:t>განვითარების</w:t>
      </w:r>
      <w:r w:rsidRPr="00CF3D4E">
        <w:rPr>
          <w:rFonts w:ascii="Sylfaen" w:hAnsi="Sylfaen"/>
        </w:rPr>
        <w:t xml:space="preserve"> </w:t>
      </w:r>
      <w:r w:rsidRPr="00CF3D4E">
        <w:rPr>
          <w:rFonts w:ascii="Sylfaen" w:hAnsi="Sylfaen" w:cs="Sylfaen"/>
        </w:rPr>
        <w:t>სააგენტო</w:t>
      </w:r>
      <w:r w:rsidR="00FD173D" w:rsidRPr="00CF3D4E">
        <w:rPr>
          <w:rFonts w:ascii="Sylfaen" w:hAnsi="Sylfaen" w:cs="Sylfaen"/>
          <w:lang w:val="ka-GE"/>
        </w:rPr>
        <w:t>მ</w:t>
      </w:r>
      <w:r w:rsidRPr="00CF3D4E">
        <w:rPr>
          <w:rFonts w:ascii="Sylfaen" w:hAnsi="Sylfaen"/>
        </w:rPr>
        <w:t xml:space="preserve"> (USAID)</w:t>
      </w:r>
      <w:r w:rsidR="00EC3510" w:rsidRPr="00CF3D4E">
        <w:rPr>
          <w:rFonts w:ascii="Sylfaen" w:hAnsi="Sylfaen"/>
        </w:rPr>
        <w:t xml:space="preserve"> </w:t>
      </w:r>
      <w:r w:rsidR="00FD173D" w:rsidRPr="00CF3D4E">
        <w:rPr>
          <w:rFonts w:ascii="Sylfaen" w:hAnsi="Sylfaen"/>
          <w:lang w:val="ka-GE"/>
        </w:rPr>
        <w:t xml:space="preserve">დაახლოებით </w:t>
      </w:r>
      <w:r w:rsidR="00EC3510" w:rsidRPr="00CF3D4E">
        <w:rPr>
          <w:rFonts w:ascii="Sylfaen" w:hAnsi="Sylfaen"/>
        </w:rPr>
        <w:t>10</w:t>
      </w:r>
      <w:r w:rsidR="00FD173D" w:rsidRPr="00CF3D4E">
        <w:rPr>
          <w:rFonts w:ascii="Sylfaen" w:hAnsi="Sylfaen"/>
          <w:lang w:val="ka-GE"/>
        </w:rPr>
        <w:t xml:space="preserve"> </w:t>
      </w:r>
      <w:r w:rsidR="00283DD5" w:rsidRPr="00283DD5">
        <w:rPr>
          <w:rFonts w:ascii="Sylfaen" w:hAnsi="Sylfaen"/>
          <w:lang w:val="ka-GE"/>
        </w:rPr>
        <w:t>მლნ. აშშ დოლარი</w:t>
      </w:r>
      <w:r w:rsidR="00283DD5">
        <w:rPr>
          <w:rFonts w:ascii="Sylfaen" w:hAnsi="Sylfaen"/>
          <w:lang w:val="ka-GE"/>
        </w:rPr>
        <w:t>ს</w:t>
      </w:r>
      <w:r w:rsidR="00CF3D4E" w:rsidRPr="00CF3D4E">
        <w:rPr>
          <w:rFonts w:ascii="Sylfaen" w:hAnsi="Sylfaen"/>
          <w:lang w:val="ka-GE"/>
        </w:rPr>
        <w:t xml:space="preserve"> ინვესტიცია გაახორციელა შეზღუდული შესაძლებლობის მართვისა და რეაბილიტაციის საქმეში. </w:t>
      </w:r>
      <w:r w:rsidR="00CF3D4E" w:rsidRPr="00CF3D4E">
        <w:rPr>
          <w:rFonts w:ascii="Sylfaen" w:hAnsi="Sylfaen"/>
        </w:rPr>
        <w:t xml:space="preserve">მიმდინარე პროგრამები: </w:t>
      </w:r>
      <w:r w:rsidR="00EC3510" w:rsidRPr="00CF3D4E">
        <w:rPr>
          <w:rFonts w:ascii="Sylfaen" w:hAnsi="Sylfaen"/>
        </w:rPr>
        <w:t>1</w:t>
      </w:r>
      <w:r w:rsidR="00CF3D4E">
        <w:rPr>
          <w:rFonts w:ascii="Sylfaen" w:hAnsi="Sylfaen"/>
          <w:lang w:val="ka-GE"/>
        </w:rPr>
        <w:t>,</w:t>
      </w:r>
      <w:r w:rsidR="00EC3510" w:rsidRPr="00CF3D4E">
        <w:rPr>
          <w:rFonts w:ascii="Sylfaen" w:hAnsi="Sylfaen"/>
        </w:rPr>
        <w:t>2</w:t>
      </w:r>
      <w:r w:rsidR="00CF3D4E">
        <w:rPr>
          <w:rFonts w:ascii="Sylfaen" w:hAnsi="Sylfaen"/>
          <w:lang w:val="ka-GE"/>
        </w:rPr>
        <w:t xml:space="preserve"> </w:t>
      </w:r>
      <w:r w:rsidR="00283DD5" w:rsidRPr="00283DD5">
        <w:rPr>
          <w:rFonts w:ascii="Sylfaen" w:hAnsi="Sylfaen"/>
          <w:lang w:val="ka-GE"/>
        </w:rPr>
        <w:t>მლნ. აშშ დოლარი</w:t>
      </w:r>
      <w:r w:rsidR="00EC3510" w:rsidRPr="00CF3D4E">
        <w:rPr>
          <w:rFonts w:ascii="Sylfaen" w:hAnsi="Sylfaen"/>
        </w:rPr>
        <w:t xml:space="preserve"> </w:t>
      </w:r>
      <w:r w:rsidR="00E54464">
        <w:rPr>
          <w:rFonts w:ascii="Sylfaen" w:hAnsi="Sylfaen"/>
          <w:lang w:val="ka-GE"/>
        </w:rPr>
        <w:t xml:space="preserve">გრანტის სახით </w:t>
      </w:r>
      <w:r w:rsidR="00B1568F" w:rsidRPr="00CF3D4E">
        <w:rPr>
          <w:rFonts w:ascii="Sylfaen" w:hAnsi="Sylfaen" w:cs="Sylfaen"/>
        </w:rPr>
        <w:t>გაეროს</w:t>
      </w:r>
      <w:r w:rsidR="00B1568F" w:rsidRPr="00CF3D4E">
        <w:rPr>
          <w:rFonts w:ascii="Sylfaen" w:hAnsi="Sylfaen"/>
        </w:rPr>
        <w:t xml:space="preserve"> </w:t>
      </w:r>
      <w:r w:rsidR="00B1568F" w:rsidRPr="00CF3D4E">
        <w:rPr>
          <w:rFonts w:ascii="Sylfaen" w:hAnsi="Sylfaen" w:cs="Sylfaen"/>
        </w:rPr>
        <w:t>ბავშვთა</w:t>
      </w:r>
      <w:r w:rsidR="00B1568F" w:rsidRPr="00CF3D4E">
        <w:rPr>
          <w:rFonts w:ascii="Sylfaen" w:hAnsi="Sylfaen"/>
        </w:rPr>
        <w:t xml:space="preserve"> </w:t>
      </w:r>
      <w:r w:rsidR="00B1568F" w:rsidRPr="00CF3D4E">
        <w:rPr>
          <w:rFonts w:ascii="Sylfaen" w:hAnsi="Sylfaen" w:cs="Sylfaen"/>
        </w:rPr>
        <w:t>ფონდი</w:t>
      </w:r>
      <w:r w:rsidR="00E54464">
        <w:rPr>
          <w:rFonts w:ascii="Sylfaen" w:hAnsi="Sylfaen" w:cs="Sylfaen"/>
          <w:lang w:val="ka-GE"/>
        </w:rPr>
        <w:t>სთვის</w:t>
      </w:r>
      <w:r w:rsidR="00B1568F" w:rsidRPr="00CF3D4E">
        <w:rPr>
          <w:rFonts w:ascii="Sylfaen" w:hAnsi="Sylfaen"/>
        </w:rPr>
        <w:t xml:space="preserve"> (UNICEF)</w:t>
      </w:r>
      <w:r w:rsidR="00EC3510" w:rsidRPr="00CF3D4E">
        <w:rPr>
          <w:rFonts w:ascii="Sylfaen" w:hAnsi="Sylfaen"/>
        </w:rPr>
        <w:t xml:space="preserve"> (2015-2020</w:t>
      </w:r>
      <w:r w:rsidR="00CF3D4E">
        <w:rPr>
          <w:rFonts w:ascii="Sylfaen" w:hAnsi="Sylfaen"/>
          <w:lang w:val="ka-GE"/>
        </w:rPr>
        <w:t xml:space="preserve"> წწ.</w:t>
      </w:r>
      <w:r w:rsidR="00EC3510" w:rsidRPr="00CF3D4E">
        <w:rPr>
          <w:rFonts w:ascii="Sylfaen" w:hAnsi="Sylfaen"/>
        </w:rPr>
        <w:t xml:space="preserve">) </w:t>
      </w:r>
      <w:r w:rsidR="00CF3D4E">
        <w:rPr>
          <w:rFonts w:ascii="Sylfaen" w:hAnsi="Sylfaen"/>
          <w:lang w:val="ka-GE"/>
        </w:rPr>
        <w:t xml:space="preserve">და </w:t>
      </w:r>
      <w:r w:rsidR="00EC3510" w:rsidRPr="00CF3D4E">
        <w:rPr>
          <w:rFonts w:ascii="Sylfaen" w:hAnsi="Sylfaen"/>
        </w:rPr>
        <w:t>4</w:t>
      </w:r>
      <w:r w:rsidR="00CF3D4E">
        <w:rPr>
          <w:rFonts w:ascii="Sylfaen" w:hAnsi="Sylfaen"/>
          <w:lang w:val="ka-GE"/>
        </w:rPr>
        <w:t>,</w:t>
      </w:r>
      <w:r w:rsidR="00EC3510" w:rsidRPr="00CF3D4E">
        <w:rPr>
          <w:rFonts w:ascii="Sylfaen" w:hAnsi="Sylfaen"/>
        </w:rPr>
        <w:t xml:space="preserve">5 </w:t>
      </w:r>
      <w:r w:rsidR="00283DD5" w:rsidRPr="00283DD5">
        <w:rPr>
          <w:rFonts w:ascii="Sylfaen" w:hAnsi="Sylfaen"/>
          <w:lang w:val="ka-GE"/>
        </w:rPr>
        <w:t>მლნ. აშშ დოლარი</w:t>
      </w:r>
      <w:r w:rsidR="00EC3510" w:rsidRPr="00CF3D4E">
        <w:rPr>
          <w:rFonts w:ascii="Sylfaen" w:hAnsi="Sylfaen"/>
        </w:rPr>
        <w:t xml:space="preserve"> </w:t>
      </w:r>
      <w:r w:rsidR="00E54464">
        <w:rPr>
          <w:rFonts w:ascii="Sylfaen" w:hAnsi="Sylfaen"/>
          <w:lang w:val="ka-GE"/>
        </w:rPr>
        <w:t xml:space="preserve">გრანტის სახით </w:t>
      </w:r>
      <w:r w:rsidR="00CF3D4E">
        <w:rPr>
          <w:rFonts w:ascii="Sylfaen" w:hAnsi="Sylfaen"/>
          <w:lang w:val="ka-GE"/>
        </w:rPr>
        <w:t>ემორის უნივერსიტეტი</w:t>
      </w:r>
      <w:r w:rsidR="00E54464">
        <w:rPr>
          <w:rFonts w:ascii="Sylfaen" w:hAnsi="Sylfaen"/>
          <w:lang w:val="ka-GE"/>
        </w:rPr>
        <w:t>სთვის</w:t>
      </w:r>
      <w:r w:rsidR="00EC3510" w:rsidRPr="00CF3D4E">
        <w:rPr>
          <w:rFonts w:ascii="Sylfaen" w:hAnsi="Sylfaen"/>
        </w:rPr>
        <w:t xml:space="preserve"> (2017-2021</w:t>
      </w:r>
      <w:r w:rsidR="00CF3D4E">
        <w:rPr>
          <w:rFonts w:ascii="Sylfaen" w:hAnsi="Sylfaen"/>
          <w:lang w:val="ka-GE"/>
        </w:rPr>
        <w:t xml:space="preserve"> წწ.</w:t>
      </w:r>
      <w:r w:rsidR="00B74D6D" w:rsidRPr="00CF3D4E">
        <w:rPr>
          <w:rFonts w:ascii="Sylfaen" w:hAnsi="Sylfaen"/>
        </w:rPr>
        <w:t>).</w:t>
      </w:r>
    </w:p>
    <w:p w14:paraId="7B2A625A" w14:textId="5E2406D1" w:rsidR="008076E7" w:rsidRPr="008076E7" w:rsidRDefault="008076E7" w:rsidP="00283DD5">
      <w:pPr>
        <w:pStyle w:val="ListParagraph"/>
        <w:numPr>
          <w:ilvl w:val="0"/>
          <w:numId w:val="11"/>
        </w:numPr>
        <w:spacing w:after="80"/>
        <w:jc w:val="both"/>
        <w:rPr>
          <w:rFonts w:ascii="Sylfaen" w:hAnsi="Sylfaen"/>
        </w:rPr>
      </w:pPr>
      <w:r w:rsidRPr="008076E7">
        <w:rPr>
          <w:rFonts w:ascii="Sylfaen" w:hAnsi="Sylfaen" w:cs="Sylfaen"/>
        </w:rPr>
        <w:t>თურქეთის</w:t>
      </w:r>
      <w:r w:rsidRPr="008076E7">
        <w:t xml:space="preserve"> </w:t>
      </w:r>
      <w:r w:rsidRPr="008076E7">
        <w:rPr>
          <w:rFonts w:ascii="Sylfaen" w:hAnsi="Sylfaen" w:cs="Sylfaen"/>
        </w:rPr>
        <w:t>თანამშრომლობისა</w:t>
      </w:r>
      <w:r w:rsidRPr="008076E7">
        <w:t xml:space="preserve"> </w:t>
      </w:r>
      <w:r w:rsidRPr="008076E7">
        <w:rPr>
          <w:rFonts w:ascii="Sylfaen" w:hAnsi="Sylfaen" w:cs="Sylfaen"/>
        </w:rPr>
        <w:t>და</w:t>
      </w:r>
      <w:r w:rsidRPr="008076E7">
        <w:t xml:space="preserve"> </w:t>
      </w:r>
      <w:r w:rsidRPr="008076E7">
        <w:rPr>
          <w:rFonts w:ascii="Sylfaen" w:hAnsi="Sylfaen" w:cs="Sylfaen"/>
        </w:rPr>
        <w:t>კოორდინაციის</w:t>
      </w:r>
      <w:r w:rsidRPr="008076E7">
        <w:t xml:space="preserve"> </w:t>
      </w:r>
      <w:r w:rsidRPr="008076E7">
        <w:rPr>
          <w:rFonts w:ascii="Sylfaen" w:hAnsi="Sylfaen" w:cs="Sylfaen"/>
        </w:rPr>
        <w:t>სააგენტო</w:t>
      </w:r>
      <w:r w:rsidRPr="008076E7">
        <w:t xml:space="preserve"> </w:t>
      </w:r>
      <w:r w:rsidR="007E7ADB">
        <w:t>(TiKA)</w:t>
      </w:r>
      <w:r w:rsidR="00D93F91">
        <w:t xml:space="preserve">: </w:t>
      </w:r>
      <w:r w:rsidR="007E7ADB">
        <w:t>300</w:t>
      </w:r>
      <w:r>
        <w:rPr>
          <w:rFonts w:ascii="Sylfaen" w:hAnsi="Sylfaen"/>
          <w:lang w:val="ka-GE"/>
        </w:rPr>
        <w:t xml:space="preserve"> </w:t>
      </w:r>
      <w:r w:rsidR="007E7ADB">
        <w:t xml:space="preserve">000 </w:t>
      </w:r>
      <w:r w:rsidR="00283DD5">
        <w:rPr>
          <w:rFonts w:ascii="Sylfaen" w:hAnsi="Sylfaen"/>
          <w:lang w:val="ka-GE"/>
        </w:rPr>
        <w:t xml:space="preserve">ლარი </w:t>
      </w:r>
      <w:r w:rsidR="007E7ADB">
        <w:t>(</w:t>
      </w:r>
      <w:r>
        <w:rPr>
          <w:rFonts w:ascii="MS Gothic" w:eastAsia="MS Gothic" w:hAnsi="MS Gothic" w:hint="eastAsia"/>
        </w:rPr>
        <w:t>≈</w:t>
      </w:r>
      <w:r w:rsidR="007E7ADB">
        <w:t>100</w:t>
      </w:r>
      <w:r>
        <w:rPr>
          <w:rFonts w:ascii="Sylfaen" w:hAnsi="Sylfaen"/>
          <w:lang w:val="ka-GE"/>
        </w:rPr>
        <w:t xml:space="preserve"> </w:t>
      </w:r>
      <w:r w:rsidR="007E7ADB">
        <w:t>000</w:t>
      </w:r>
      <w:r w:rsidR="00283DD5" w:rsidRPr="00283DD5">
        <w:t xml:space="preserve"> </w:t>
      </w:r>
      <w:r w:rsidR="00283DD5" w:rsidRPr="00283DD5">
        <w:rPr>
          <w:rFonts w:ascii="Sylfaen" w:hAnsi="Sylfaen" w:cs="Sylfaen"/>
        </w:rPr>
        <w:t>აშშ</w:t>
      </w:r>
      <w:r w:rsidR="00283DD5" w:rsidRPr="00283DD5">
        <w:t xml:space="preserve"> </w:t>
      </w:r>
      <w:r w:rsidR="00283DD5" w:rsidRPr="00283DD5">
        <w:rPr>
          <w:rFonts w:ascii="Sylfaen" w:hAnsi="Sylfaen" w:cs="Sylfaen"/>
        </w:rPr>
        <w:t>დოლარი</w:t>
      </w:r>
      <w:r w:rsidR="007E7ADB">
        <w:t xml:space="preserve">) </w:t>
      </w:r>
      <w:r w:rsidR="008153CB" w:rsidRPr="008153CB">
        <w:rPr>
          <w:rFonts w:ascii="Sylfaen" w:hAnsi="Sylfaen" w:cs="Sylfaen"/>
        </w:rPr>
        <w:t>შპს</w:t>
      </w:r>
      <w:r w:rsidR="008153CB" w:rsidRPr="008153CB">
        <w:t xml:space="preserve"> </w:t>
      </w:r>
      <w:r w:rsidR="008153CB" w:rsidRPr="008153CB">
        <w:rPr>
          <w:rFonts w:ascii="Sylfaen" w:hAnsi="Sylfaen" w:cs="Sylfaen"/>
        </w:rPr>
        <w:t>შეზღუდული</w:t>
      </w:r>
      <w:r w:rsidR="008153CB" w:rsidRPr="008153CB">
        <w:t xml:space="preserve"> </w:t>
      </w:r>
      <w:r w:rsidR="008153CB" w:rsidRPr="008153CB">
        <w:rPr>
          <w:rFonts w:ascii="Sylfaen" w:hAnsi="Sylfaen" w:cs="Sylfaen"/>
        </w:rPr>
        <w:t>შესაძლებლობის</w:t>
      </w:r>
      <w:r w:rsidR="008153CB" w:rsidRPr="008153CB">
        <w:t xml:space="preserve"> </w:t>
      </w:r>
      <w:r w:rsidR="008153CB" w:rsidRPr="008153CB">
        <w:rPr>
          <w:rFonts w:ascii="Sylfaen" w:hAnsi="Sylfaen" w:cs="Sylfaen"/>
        </w:rPr>
        <w:t>მქონე</w:t>
      </w:r>
      <w:r w:rsidR="008153CB" w:rsidRPr="008153CB">
        <w:t xml:space="preserve"> </w:t>
      </w:r>
      <w:r w:rsidR="008153CB" w:rsidRPr="008153CB">
        <w:rPr>
          <w:rFonts w:ascii="Sylfaen" w:hAnsi="Sylfaen" w:cs="Sylfaen"/>
        </w:rPr>
        <w:t>პირთა</w:t>
      </w:r>
      <w:r w:rsidR="008153CB" w:rsidRPr="008153CB">
        <w:t xml:space="preserve"> </w:t>
      </w:r>
      <w:r w:rsidR="008153CB" w:rsidRPr="008153CB">
        <w:rPr>
          <w:rFonts w:ascii="Sylfaen" w:hAnsi="Sylfaen" w:cs="Sylfaen"/>
        </w:rPr>
        <w:t>სარეაბილიტაციო</w:t>
      </w:r>
      <w:r w:rsidR="008153CB" w:rsidRPr="008153CB">
        <w:t xml:space="preserve"> </w:t>
      </w:r>
      <w:r w:rsidR="008153CB" w:rsidRPr="008153CB">
        <w:rPr>
          <w:rFonts w:ascii="Sylfaen" w:hAnsi="Sylfaen" w:cs="Sylfaen"/>
        </w:rPr>
        <w:t>ცენტრი</w:t>
      </w:r>
      <w:r w:rsidR="008153CB">
        <w:rPr>
          <w:rFonts w:ascii="Sylfaen" w:hAnsi="Sylfaen" w:cs="Sylfaen"/>
          <w:lang w:val="ka-GE"/>
        </w:rPr>
        <w:t>ს</w:t>
      </w:r>
      <w:r w:rsidR="00D93F91">
        <w:t xml:space="preserve"> (</w:t>
      </w:r>
      <w:r w:rsidR="00F357FE" w:rsidRPr="008076E7">
        <w:rPr>
          <w:rFonts w:ascii="Sylfaen" w:hAnsi="Sylfaen" w:cs="Sylfaen"/>
        </w:rPr>
        <w:t>თბილისი</w:t>
      </w:r>
      <w:r w:rsidR="00D93F91">
        <w:t>)</w:t>
      </w:r>
      <w:r w:rsidR="008153CB">
        <w:rPr>
          <w:rFonts w:ascii="Sylfaen" w:hAnsi="Sylfaen"/>
          <w:lang w:val="ka-GE"/>
        </w:rPr>
        <w:t xml:space="preserve"> რემონტისათვის</w:t>
      </w:r>
      <w:r w:rsidR="00D93F91">
        <w:t>.</w:t>
      </w:r>
      <w:r w:rsidR="00D93F91">
        <w:rPr>
          <w:rStyle w:val="FootnoteReference"/>
        </w:rPr>
        <w:footnoteReference w:id="23"/>
      </w:r>
    </w:p>
    <w:p w14:paraId="70E6BE79" w14:textId="49D13950" w:rsidR="008076E7" w:rsidRPr="008076E7" w:rsidRDefault="00E54464" w:rsidP="00E54464">
      <w:pPr>
        <w:pStyle w:val="ListParagraph"/>
        <w:numPr>
          <w:ilvl w:val="0"/>
          <w:numId w:val="11"/>
        </w:numPr>
        <w:spacing w:after="80"/>
        <w:jc w:val="both"/>
        <w:rPr>
          <w:rFonts w:ascii="Sylfaen" w:hAnsi="Sylfaen"/>
        </w:rPr>
      </w:pPr>
      <w:r w:rsidRPr="00E54464">
        <w:rPr>
          <w:rFonts w:ascii="Sylfaen" w:hAnsi="Sylfaen" w:cs="Sylfaen"/>
        </w:rPr>
        <w:t>გერმანიის</w:t>
      </w:r>
      <w:r w:rsidRPr="00E54464">
        <w:t xml:space="preserve"> </w:t>
      </w:r>
      <w:r w:rsidRPr="00E54464">
        <w:rPr>
          <w:rFonts w:ascii="Sylfaen" w:hAnsi="Sylfaen" w:cs="Sylfaen"/>
        </w:rPr>
        <w:t>ეკონომიკური</w:t>
      </w:r>
      <w:r w:rsidRPr="00E54464">
        <w:t xml:space="preserve"> </w:t>
      </w:r>
      <w:r w:rsidRPr="00E54464">
        <w:rPr>
          <w:rFonts w:ascii="Sylfaen" w:hAnsi="Sylfaen" w:cs="Sylfaen"/>
        </w:rPr>
        <w:t>თანამშრომლობისა</w:t>
      </w:r>
      <w:r w:rsidRPr="00E54464">
        <w:t xml:space="preserve"> </w:t>
      </w:r>
      <w:r w:rsidRPr="00E54464">
        <w:rPr>
          <w:rFonts w:ascii="Sylfaen" w:hAnsi="Sylfaen" w:cs="Sylfaen"/>
        </w:rPr>
        <w:t>და</w:t>
      </w:r>
      <w:r w:rsidRPr="00E54464">
        <w:t xml:space="preserve"> </w:t>
      </w:r>
      <w:r w:rsidRPr="00E54464">
        <w:rPr>
          <w:rFonts w:ascii="Sylfaen" w:hAnsi="Sylfaen" w:cs="Sylfaen"/>
        </w:rPr>
        <w:t>განვითარების</w:t>
      </w:r>
      <w:r w:rsidRPr="00E54464">
        <w:t xml:space="preserve"> </w:t>
      </w:r>
      <w:r w:rsidRPr="00E54464">
        <w:rPr>
          <w:rFonts w:ascii="Sylfaen" w:hAnsi="Sylfaen" w:cs="Sylfaen"/>
        </w:rPr>
        <w:t>ფედერალური</w:t>
      </w:r>
      <w:r w:rsidRPr="00E54464">
        <w:t xml:space="preserve"> </w:t>
      </w:r>
      <w:r w:rsidRPr="00E54464">
        <w:rPr>
          <w:rFonts w:ascii="Sylfaen" w:hAnsi="Sylfaen" w:cs="Sylfaen"/>
        </w:rPr>
        <w:t>სამინისტრო</w:t>
      </w:r>
      <w:r w:rsidRPr="00E54464">
        <w:t xml:space="preserve"> </w:t>
      </w:r>
      <w:r w:rsidR="00D93F91">
        <w:t>(</w:t>
      </w:r>
      <w:r w:rsidR="007629D0">
        <w:t>BMZ</w:t>
      </w:r>
      <w:r w:rsidR="00D93F91">
        <w:t xml:space="preserve">): </w:t>
      </w:r>
      <w:r>
        <w:rPr>
          <w:rFonts w:ascii="Sylfaen" w:hAnsi="Sylfaen"/>
          <w:lang w:val="ka-GE"/>
        </w:rPr>
        <w:t xml:space="preserve">ფინანსურ მხარდაჭერას უწევს </w:t>
      </w:r>
      <w:r w:rsidRPr="00E54464">
        <w:rPr>
          <w:rFonts w:ascii="Sylfaen" w:hAnsi="Sylfaen" w:cs="Sylfaen"/>
        </w:rPr>
        <w:t>ექთნების</w:t>
      </w:r>
      <w:r w:rsidRPr="00E54464">
        <w:t xml:space="preserve"> </w:t>
      </w:r>
      <w:r>
        <w:rPr>
          <w:rFonts w:ascii="Sylfaen" w:hAnsi="Sylfaen" w:cs="Sylfaen"/>
          <w:lang w:val="ka-GE"/>
        </w:rPr>
        <w:t>შინმოვლის საკითხებში მომზადების</w:t>
      </w:r>
      <w:r w:rsidRPr="00E54464">
        <w:t xml:space="preserve"> </w:t>
      </w:r>
      <w:r w:rsidRPr="00E54464">
        <w:rPr>
          <w:rFonts w:ascii="Sylfaen" w:hAnsi="Sylfaen" w:cs="Sylfaen"/>
        </w:rPr>
        <w:t>მოდულს</w:t>
      </w:r>
      <w:r>
        <w:rPr>
          <w:rFonts w:ascii="Sylfaen" w:hAnsi="Sylfaen" w:cs="Sylfaen"/>
          <w:lang w:val="ka-GE"/>
        </w:rPr>
        <w:t xml:space="preserve"> </w:t>
      </w:r>
      <w:r w:rsidR="00836256">
        <w:t>(9-</w:t>
      </w:r>
      <w:r>
        <w:rPr>
          <w:rFonts w:ascii="Sylfaen" w:hAnsi="Sylfaen"/>
          <w:lang w:val="ka-GE"/>
        </w:rPr>
        <w:t xml:space="preserve">წლიანი პროგრამა, დაფინანსების თანხა უცნობია). </w:t>
      </w:r>
      <w:r w:rsidR="00836256">
        <w:t xml:space="preserve"> </w:t>
      </w:r>
    </w:p>
    <w:p w14:paraId="4D082C1D" w14:textId="5B0D463C" w:rsidR="00001931" w:rsidRPr="008076E7" w:rsidRDefault="00E54464" w:rsidP="00283DD5">
      <w:pPr>
        <w:pStyle w:val="ListParagraph"/>
        <w:numPr>
          <w:ilvl w:val="0"/>
          <w:numId w:val="11"/>
        </w:numPr>
        <w:spacing w:after="80"/>
        <w:jc w:val="both"/>
        <w:rPr>
          <w:rFonts w:ascii="Sylfaen" w:hAnsi="Sylfaen"/>
        </w:rPr>
      </w:pPr>
      <w:r>
        <w:rPr>
          <w:rFonts w:ascii="Sylfaen" w:hAnsi="Sylfaen"/>
          <w:lang w:val="ka-GE"/>
        </w:rPr>
        <w:t>კერძო ინვესტორი</w:t>
      </w:r>
      <w:r w:rsidR="00836256">
        <w:t>:</w:t>
      </w:r>
      <w:r w:rsidR="00EC3510">
        <w:t xml:space="preserve"> </w:t>
      </w:r>
      <w:r>
        <w:rPr>
          <w:rFonts w:ascii="Sylfaen" w:hAnsi="Sylfaen"/>
          <w:lang w:val="ka-GE"/>
        </w:rPr>
        <w:t xml:space="preserve">შპს. </w:t>
      </w:r>
      <w:r w:rsidRPr="00E54464">
        <w:rPr>
          <w:rFonts w:ascii="Sylfaen" w:hAnsi="Sylfaen" w:cs="Sylfaen"/>
        </w:rPr>
        <w:t>კენ</w:t>
      </w:r>
      <w:r w:rsidRPr="00E54464">
        <w:t xml:space="preserve"> </w:t>
      </w:r>
      <w:r w:rsidRPr="00E54464">
        <w:rPr>
          <w:rFonts w:ascii="Sylfaen" w:hAnsi="Sylfaen" w:cs="Sylfaen"/>
        </w:rPr>
        <w:t>ვოლკერის</w:t>
      </w:r>
      <w:r w:rsidRPr="00E54464">
        <w:t xml:space="preserve"> </w:t>
      </w:r>
      <w:r w:rsidRPr="00E54464">
        <w:rPr>
          <w:rFonts w:ascii="Sylfaen" w:hAnsi="Sylfaen" w:cs="Sylfaen"/>
        </w:rPr>
        <w:t>სახელობის</w:t>
      </w:r>
      <w:r w:rsidRPr="00E54464">
        <w:t xml:space="preserve"> </w:t>
      </w:r>
      <w:r w:rsidRPr="00E54464">
        <w:rPr>
          <w:rFonts w:ascii="Sylfaen" w:hAnsi="Sylfaen" w:cs="Sylfaen"/>
        </w:rPr>
        <w:t>სამედიცინო</w:t>
      </w:r>
      <w:r w:rsidRPr="00E54464">
        <w:t xml:space="preserve"> </w:t>
      </w:r>
      <w:r w:rsidRPr="00E54464">
        <w:rPr>
          <w:rFonts w:ascii="Sylfaen" w:hAnsi="Sylfaen" w:cs="Sylfaen"/>
        </w:rPr>
        <w:t>რეაბილიტაციის</w:t>
      </w:r>
      <w:r w:rsidRPr="00E54464">
        <w:t xml:space="preserve"> </w:t>
      </w:r>
      <w:r w:rsidRPr="00E54464">
        <w:rPr>
          <w:rFonts w:ascii="Sylfaen" w:hAnsi="Sylfaen" w:cs="Sylfaen"/>
        </w:rPr>
        <w:t>საუნივერსიტეტო</w:t>
      </w:r>
      <w:r w:rsidRPr="00E54464">
        <w:t xml:space="preserve"> </w:t>
      </w:r>
      <w:r w:rsidRPr="00E54464">
        <w:rPr>
          <w:rFonts w:ascii="Sylfaen" w:hAnsi="Sylfaen" w:cs="Sylfaen"/>
        </w:rPr>
        <w:t>კლინიკა</w:t>
      </w:r>
      <w:r w:rsidRPr="00E54464">
        <w:t xml:space="preserve"> </w:t>
      </w:r>
      <w:r w:rsidR="009706F3">
        <w:t>(</w:t>
      </w:r>
      <w:r w:rsidR="00F357FE" w:rsidRPr="008076E7">
        <w:rPr>
          <w:rFonts w:ascii="Sylfaen" w:hAnsi="Sylfaen" w:cs="Sylfaen"/>
        </w:rPr>
        <w:t>თბილისი</w:t>
      </w:r>
      <w:r w:rsidR="009706F3">
        <w:t>):</w:t>
      </w:r>
      <w:r w:rsidR="00283DD5">
        <w:rPr>
          <w:rFonts w:ascii="Sylfaen" w:hAnsi="Sylfaen"/>
          <w:lang w:val="ka-GE"/>
        </w:rPr>
        <w:t xml:space="preserve"> </w:t>
      </w:r>
      <w:r w:rsidR="0026135F">
        <w:t xml:space="preserve">6 </w:t>
      </w:r>
      <w:r w:rsidR="00283DD5" w:rsidRPr="00283DD5">
        <w:rPr>
          <w:rFonts w:ascii="Sylfaen" w:hAnsi="Sylfaen"/>
          <w:lang w:val="ka-GE"/>
        </w:rPr>
        <w:t>მლნ. აშშ დოლარი</w:t>
      </w:r>
      <w:r w:rsidR="0026135F">
        <w:t>.</w:t>
      </w:r>
    </w:p>
    <w:p w14:paraId="469571CD" w14:textId="1ABF5D0A" w:rsidR="00D03409" w:rsidRDefault="005E2D20" w:rsidP="005E2D20">
      <w:pPr>
        <w:pStyle w:val="Heading1"/>
        <w:numPr>
          <w:ilvl w:val="0"/>
          <w:numId w:val="1"/>
        </w:numPr>
        <w:tabs>
          <w:tab w:val="left" w:pos="540"/>
        </w:tabs>
        <w:spacing w:before="0" w:after="80"/>
      </w:pPr>
      <w:r w:rsidRPr="005E2D20">
        <w:rPr>
          <w:rFonts w:ascii="Sylfaen" w:hAnsi="Sylfaen" w:cs="Sylfaen"/>
        </w:rPr>
        <w:t>რეაბილიტაციის</w:t>
      </w:r>
      <w:r w:rsidRPr="005E2D20">
        <w:t xml:space="preserve"> </w:t>
      </w:r>
      <w:r w:rsidR="0092500E">
        <w:rPr>
          <w:rFonts w:ascii="Sylfaen" w:hAnsi="Sylfaen"/>
          <w:lang w:val="ka-GE"/>
        </w:rPr>
        <w:t>ხელმძღვანელობა/</w:t>
      </w:r>
      <w:r w:rsidRPr="005E2D20">
        <w:rPr>
          <w:rFonts w:ascii="Sylfaen" w:hAnsi="Sylfaen" w:cs="Sylfaen"/>
        </w:rPr>
        <w:t>მართვა</w:t>
      </w:r>
      <w:r w:rsidR="00537B24">
        <w:t xml:space="preserve"> </w:t>
      </w:r>
    </w:p>
    <w:tbl>
      <w:tblPr>
        <w:tblStyle w:val="TableGrid"/>
        <w:tblW w:w="0" w:type="auto"/>
        <w:tblLook w:val="04A0" w:firstRow="1" w:lastRow="0" w:firstColumn="1" w:lastColumn="0" w:noHBand="0" w:noVBand="1"/>
      </w:tblPr>
      <w:tblGrid>
        <w:gridCol w:w="2812"/>
        <w:gridCol w:w="6538"/>
      </w:tblGrid>
      <w:tr w:rsidR="00183FEE" w14:paraId="18EC4027" w14:textId="77777777" w:rsidTr="00457E21">
        <w:trPr>
          <w:trHeight w:val="296"/>
        </w:trPr>
        <w:tc>
          <w:tcPr>
            <w:tcW w:w="2268" w:type="dxa"/>
            <w:shd w:val="clear" w:color="auto" w:fill="000000" w:themeFill="text1"/>
          </w:tcPr>
          <w:p w14:paraId="23A20599" w14:textId="39F18908" w:rsidR="00D10E15" w:rsidRPr="005E2D20" w:rsidRDefault="005E2D20" w:rsidP="00457E21">
            <w:pPr>
              <w:jc w:val="center"/>
              <w:rPr>
                <w:rFonts w:ascii="Sylfaen" w:hAnsi="Sylfaen"/>
                <w:b/>
                <w:sz w:val="24"/>
                <w:szCs w:val="24"/>
                <w:lang w:val="ka-GE"/>
              </w:rPr>
            </w:pPr>
            <w:r>
              <w:rPr>
                <w:rFonts w:ascii="Sylfaen" w:hAnsi="Sylfaen"/>
                <w:b/>
                <w:sz w:val="24"/>
                <w:szCs w:val="24"/>
                <w:lang w:val="ka-GE"/>
              </w:rPr>
              <w:t>ძირითადი კომპონენტები</w:t>
            </w:r>
          </w:p>
        </w:tc>
        <w:tc>
          <w:tcPr>
            <w:tcW w:w="7082" w:type="dxa"/>
            <w:shd w:val="clear" w:color="auto" w:fill="000000" w:themeFill="text1"/>
          </w:tcPr>
          <w:p w14:paraId="19BD943A" w14:textId="11521AFE" w:rsidR="00BE26B6" w:rsidRPr="005E2D20" w:rsidRDefault="00432D6E" w:rsidP="0003770A">
            <w:pPr>
              <w:jc w:val="center"/>
              <w:rPr>
                <w:rFonts w:ascii="Sylfaen" w:hAnsi="Sylfaen"/>
                <w:b/>
                <w:sz w:val="24"/>
                <w:szCs w:val="24"/>
                <w:lang w:val="ka-GE"/>
              </w:rPr>
            </w:pPr>
            <w:r>
              <w:rPr>
                <w:rFonts w:ascii="Sylfaen" w:hAnsi="Sylfaen"/>
                <w:b/>
                <w:sz w:val="24"/>
                <w:szCs w:val="24"/>
                <w:lang w:val="ka-GE"/>
              </w:rPr>
              <w:t xml:space="preserve">არსებული </w:t>
            </w:r>
            <w:r w:rsidR="0003770A">
              <w:rPr>
                <w:rFonts w:ascii="Sylfaen" w:hAnsi="Sylfaen"/>
                <w:b/>
                <w:sz w:val="24"/>
                <w:szCs w:val="24"/>
                <w:lang w:val="ka-GE"/>
              </w:rPr>
              <w:t>მდგომარეობა</w:t>
            </w:r>
          </w:p>
        </w:tc>
      </w:tr>
      <w:tr w:rsidR="00183FEE" w14:paraId="5CC21634" w14:textId="77777777" w:rsidTr="00183FEE">
        <w:trPr>
          <w:trHeight w:val="1106"/>
        </w:trPr>
        <w:tc>
          <w:tcPr>
            <w:tcW w:w="2268" w:type="dxa"/>
            <w:shd w:val="clear" w:color="auto" w:fill="D9D9D9" w:themeFill="background1" w:themeFillShade="D9"/>
          </w:tcPr>
          <w:p w14:paraId="300E8FC2" w14:textId="77777777" w:rsidR="00F70592" w:rsidRDefault="00F70592" w:rsidP="00274DBA">
            <w:pPr>
              <w:rPr>
                <w:b/>
              </w:rPr>
            </w:pPr>
          </w:p>
          <w:p w14:paraId="39ADD4E7" w14:textId="166C85B2" w:rsidR="008D27D8" w:rsidRPr="00692870" w:rsidRDefault="00692870" w:rsidP="00274DBA">
            <w:pPr>
              <w:rPr>
                <w:rFonts w:ascii="Sylfaen" w:hAnsi="Sylfaen"/>
                <w:b/>
                <w:lang w:val="ka-GE"/>
              </w:rPr>
            </w:pPr>
            <w:r>
              <w:rPr>
                <w:rFonts w:ascii="Sylfaen" w:hAnsi="Sylfaen"/>
                <w:b/>
                <w:lang w:val="ka-GE"/>
              </w:rPr>
              <w:t xml:space="preserve">სამედიცინო რეაბილიტაციასთან </w:t>
            </w:r>
            <w:r>
              <w:rPr>
                <w:rFonts w:ascii="Sylfaen" w:hAnsi="Sylfaen"/>
                <w:b/>
                <w:lang w:val="ka-GE"/>
              </w:rPr>
              <w:lastRenderedPageBreak/>
              <w:t>დაკავშირებული კანონმდებლობა და პოლიტიკ</w:t>
            </w:r>
            <w:r w:rsidR="001D7F30">
              <w:rPr>
                <w:rFonts w:ascii="Sylfaen" w:hAnsi="Sylfaen"/>
                <w:b/>
                <w:lang w:val="ka-GE"/>
              </w:rPr>
              <w:t>ა</w:t>
            </w:r>
          </w:p>
          <w:p w14:paraId="3A65CBCB" w14:textId="0A4FBCE7" w:rsidR="00F70592" w:rsidRPr="006B4F89" w:rsidRDefault="00F70592" w:rsidP="00274DBA">
            <w:pPr>
              <w:rPr>
                <w:b/>
              </w:rPr>
            </w:pPr>
          </w:p>
        </w:tc>
        <w:tc>
          <w:tcPr>
            <w:tcW w:w="7082" w:type="dxa"/>
          </w:tcPr>
          <w:p w14:paraId="6E480A5A" w14:textId="33876BA5" w:rsidR="00BE26B6" w:rsidRDefault="001D7F30" w:rsidP="008575DC">
            <w:r>
              <w:rPr>
                <w:rFonts w:ascii="Sylfaen" w:hAnsi="Sylfaen"/>
                <w:lang w:val="ka-GE"/>
              </w:rPr>
              <w:lastRenderedPageBreak/>
              <w:t xml:space="preserve">ჯანდაცვის  2014-2020 წლების მიმდინარე გეგმაში არ არის ჩართული რეაბილიტაცია. რეაბილიტაციასთან დაკავშირებული კანონმდებლობა და პოლიტიკა თითქმის </w:t>
            </w:r>
            <w:r>
              <w:rPr>
                <w:rFonts w:ascii="Sylfaen" w:hAnsi="Sylfaen"/>
                <w:lang w:val="ka-GE"/>
              </w:rPr>
              <w:lastRenderedPageBreak/>
              <w:t xml:space="preserve">სრულად შეზღუდულ შესაძლებლობაზეა ორიენტირებული. 2013 წელს საქართველომ ხელი მოაწერა </w:t>
            </w:r>
            <w:r w:rsidR="00D656BD" w:rsidRPr="00D656BD">
              <w:rPr>
                <w:rFonts w:ascii="Sylfaen" w:hAnsi="Sylfaen" w:cs="Sylfaen"/>
              </w:rPr>
              <w:t>გაეროს</w:t>
            </w:r>
            <w:r w:rsidR="00D656BD" w:rsidRPr="00D656BD">
              <w:t xml:space="preserve"> </w:t>
            </w:r>
            <w:r w:rsidR="00D656BD" w:rsidRPr="00D656BD">
              <w:rPr>
                <w:rFonts w:ascii="Sylfaen" w:hAnsi="Sylfaen" w:cs="Sylfaen"/>
              </w:rPr>
              <w:t>კონვენცია</w:t>
            </w:r>
            <w:r>
              <w:rPr>
                <w:rFonts w:ascii="Sylfaen" w:hAnsi="Sylfaen" w:cs="Sylfaen"/>
                <w:lang w:val="ka-GE"/>
              </w:rPr>
              <w:t>ს</w:t>
            </w:r>
            <w:r w:rsidR="00D656BD" w:rsidRPr="00D656BD">
              <w:t xml:space="preserve"> </w:t>
            </w:r>
            <w:r w:rsidR="00D656BD" w:rsidRPr="00D656BD">
              <w:rPr>
                <w:rFonts w:ascii="Sylfaen" w:hAnsi="Sylfaen" w:cs="Sylfaen"/>
              </w:rPr>
              <w:t>შეზღუდული</w:t>
            </w:r>
            <w:r w:rsidR="00D656BD" w:rsidRPr="00D656BD">
              <w:t xml:space="preserve"> </w:t>
            </w:r>
            <w:r w:rsidR="00D656BD" w:rsidRPr="00D656BD">
              <w:rPr>
                <w:rFonts w:ascii="Sylfaen" w:hAnsi="Sylfaen" w:cs="Sylfaen"/>
              </w:rPr>
              <w:t>შესაძლებლობის</w:t>
            </w:r>
            <w:r w:rsidR="00D656BD" w:rsidRPr="00D656BD">
              <w:t xml:space="preserve"> </w:t>
            </w:r>
            <w:r w:rsidR="00D656BD" w:rsidRPr="00D656BD">
              <w:rPr>
                <w:rFonts w:ascii="Sylfaen" w:hAnsi="Sylfaen" w:cs="Sylfaen"/>
              </w:rPr>
              <w:t>მქონე</w:t>
            </w:r>
            <w:r w:rsidR="00D656BD" w:rsidRPr="00D656BD">
              <w:t xml:space="preserve"> </w:t>
            </w:r>
            <w:r w:rsidR="00D656BD" w:rsidRPr="00D656BD">
              <w:rPr>
                <w:rFonts w:ascii="Sylfaen" w:hAnsi="Sylfaen" w:cs="Sylfaen"/>
              </w:rPr>
              <w:t>პირთა</w:t>
            </w:r>
            <w:r w:rsidR="00D656BD" w:rsidRPr="00D656BD">
              <w:t xml:space="preserve"> </w:t>
            </w:r>
            <w:r w:rsidR="00D656BD" w:rsidRPr="00D656BD">
              <w:rPr>
                <w:rFonts w:ascii="Sylfaen" w:hAnsi="Sylfaen" w:cs="Sylfaen"/>
              </w:rPr>
              <w:t>უფლებების</w:t>
            </w:r>
            <w:r w:rsidR="00D656BD" w:rsidRPr="00D656BD">
              <w:t xml:space="preserve"> </w:t>
            </w:r>
            <w:r w:rsidR="00D656BD" w:rsidRPr="00D656BD">
              <w:rPr>
                <w:rFonts w:ascii="Sylfaen" w:hAnsi="Sylfaen" w:cs="Sylfaen"/>
              </w:rPr>
              <w:t>შესახებ</w:t>
            </w:r>
            <w:r w:rsidR="00D656BD" w:rsidRPr="00D656BD">
              <w:t xml:space="preserve"> (UNCRPD)</w:t>
            </w:r>
            <w:r w:rsidR="004E71E7">
              <w:t xml:space="preserve">. </w:t>
            </w:r>
            <w:r w:rsidR="00183FEE">
              <w:t>“</w:t>
            </w:r>
            <w:r w:rsidR="008575DC" w:rsidRPr="008575DC">
              <w:t xml:space="preserve">2018-2020 </w:t>
            </w:r>
            <w:r w:rsidR="008575DC" w:rsidRPr="008575DC">
              <w:rPr>
                <w:rFonts w:ascii="Sylfaen" w:hAnsi="Sylfaen" w:cs="Sylfaen"/>
              </w:rPr>
              <w:t>წლებისთვის</w:t>
            </w:r>
            <w:r w:rsidR="008575DC">
              <w:rPr>
                <w:rFonts w:ascii="Sylfaen" w:hAnsi="Sylfaen" w:cs="Sylfaen"/>
                <w:lang w:val="ka-GE"/>
              </w:rPr>
              <w:t xml:space="preserve"> </w:t>
            </w:r>
            <w:r w:rsidR="008575DC" w:rsidRPr="008575DC">
              <w:rPr>
                <w:rFonts w:ascii="Sylfaen" w:hAnsi="Sylfaen" w:cs="Sylfaen"/>
              </w:rPr>
              <w:t>ადამიანის</w:t>
            </w:r>
            <w:r w:rsidR="008575DC" w:rsidRPr="008575DC">
              <w:t xml:space="preserve"> </w:t>
            </w:r>
            <w:r w:rsidR="008575DC" w:rsidRPr="008575DC">
              <w:rPr>
                <w:rFonts w:ascii="Sylfaen" w:hAnsi="Sylfaen" w:cs="Sylfaen"/>
              </w:rPr>
              <w:t>უფლებების</w:t>
            </w:r>
            <w:r w:rsidR="008575DC" w:rsidRPr="008575DC">
              <w:t xml:space="preserve"> </w:t>
            </w:r>
            <w:r w:rsidR="008575DC" w:rsidRPr="008575DC">
              <w:rPr>
                <w:rFonts w:ascii="Sylfaen" w:hAnsi="Sylfaen" w:cs="Sylfaen"/>
              </w:rPr>
              <w:t>დაცვის</w:t>
            </w:r>
            <w:r w:rsidR="008575DC" w:rsidRPr="008575DC">
              <w:t xml:space="preserve"> </w:t>
            </w:r>
            <w:r w:rsidR="008575DC" w:rsidRPr="008575DC">
              <w:rPr>
                <w:rFonts w:ascii="Sylfaen" w:hAnsi="Sylfaen" w:cs="Sylfaen"/>
              </w:rPr>
              <w:t>სამთავრობო</w:t>
            </w:r>
            <w:r w:rsidR="008575DC" w:rsidRPr="008575DC">
              <w:t xml:space="preserve"> </w:t>
            </w:r>
            <w:r w:rsidR="008575DC" w:rsidRPr="008575DC">
              <w:rPr>
                <w:rFonts w:ascii="Sylfaen" w:hAnsi="Sylfaen" w:cs="Sylfaen"/>
              </w:rPr>
              <w:t>სამოქმედო</w:t>
            </w:r>
            <w:r w:rsidR="008575DC" w:rsidRPr="008575DC">
              <w:t xml:space="preserve"> </w:t>
            </w:r>
            <w:r w:rsidR="008575DC" w:rsidRPr="008575DC">
              <w:rPr>
                <w:rFonts w:ascii="Sylfaen" w:hAnsi="Sylfaen" w:cs="Sylfaen"/>
              </w:rPr>
              <w:t>გეგმ</w:t>
            </w:r>
            <w:r w:rsidR="008575DC">
              <w:rPr>
                <w:rFonts w:ascii="Sylfaen" w:hAnsi="Sylfaen" w:cs="Sylfaen"/>
                <w:lang w:val="ka-GE"/>
              </w:rPr>
              <w:t>ის</w:t>
            </w:r>
            <w:r w:rsidR="00001931">
              <w:t xml:space="preserve">” </w:t>
            </w:r>
            <w:r w:rsidR="008575DC">
              <w:rPr>
                <w:rFonts w:ascii="Sylfaen" w:hAnsi="Sylfaen"/>
                <w:lang w:val="ka-GE"/>
              </w:rPr>
              <w:t xml:space="preserve">თანახმად აბილიტაციისა და რეაბილიტაციის მომსახურების სამიზნე პოპულაციას წარმოადგენენ შშმ პირები. </w:t>
            </w:r>
          </w:p>
        </w:tc>
      </w:tr>
      <w:tr w:rsidR="00183FEE" w14:paraId="337BBADF" w14:textId="77777777" w:rsidTr="00183FEE">
        <w:trPr>
          <w:trHeight w:val="539"/>
        </w:trPr>
        <w:tc>
          <w:tcPr>
            <w:tcW w:w="2268" w:type="dxa"/>
            <w:shd w:val="clear" w:color="auto" w:fill="D9D9D9" w:themeFill="background1" w:themeFillShade="D9"/>
            <w:vAlign w:val="center"/>
          </w:tcPr>
          <w:p w14:paraId="2E193E92" w14:textId="06B222CE" w:rsidR="00F70592" w:rsidRPr="00B45B66" w:rsidRDefault="00B45B66" w:rsidP="003212CC">
            <w:pPr>
              <w:rPr>
                <w:rFonts w:ascii="Sylfaen" w:hAnsi="Sylfaen"/>
                <w:b/>
                <w:lang w:val="ka-GE"/>
              </w:rPr>
            </w:pPr>
            <w:r>
              <w:rPr>
                <w:rFonts w:ascii="Sylfaen" w:hAnsi="Sylfaen"/>
                <w:b/>
                <w:lang w:val="ka-GE"/>
              </w:rPr>
              <w:lastRenderedPageBreak/>
              <w:t>რეაბილიტაციის სტრატეგიული გეგმა</w:t>
            </w:r>
          </w:p>
        </w:tc>
        <w:tc>
          <w:tcPr>
            <w:tcW w:w="7082" w:type="dxa"/>
          </w:tcPr>
          <w:p w14:paraId="198236C4" w14:textId="3EFC5838" w:rsidR="00F70592" w:rsidRPr="000833AE" w:rsidRDefault="008575DC" w:rsidP="008575DC">
            <w:r>
              <w:rPr>
                <w:rFonts w:ascii="Sylfaen" w:hAnsi="Sylfaen"/>
                <w:lang w:val="ka-GE"/>
              </w:rPr>
              <w:t>საქართველოს ჯერ არ აქვს შემუშავებული რეაბილიტაციის სტრატეგიული გეგმა</w:t>
            </w:r>
            <w:r w:rsidR="00E33940">
              <w:t>.</w:t>
            </w:r>
          </w:p>
        </w:tc>
      </w:tr>
      <w:tr w:rsidR="00183FEE" w14:paraId="7D5F9875" w14:textId="77777777" w:rsidTr="00183FEE">
        <w:tc>
          <w:tcPr>
            <w:tcW w:w="2268" w:type="dxa"/>
            <w:shd w:val="clear" w:color="auto" w:fill="D9D9D9" w:themeFill="background1" w:themeFillShade="D9"/>
          </w:tcPr>
          <w:p w14:paraId="52BCF9AA" w14:textId="77777777" w:rsidR="00F70592" w:rsidRPr="006B4F89" w:rsidRDefault="00F70592" w:rsidP="00F70592">
            <w:pPr>
              <w:rPr>
                <w:b/>
              </w:rPr>
            </w:pPr>
            <w:r w:rsidRPr="006B4F89">
              <w:rPr>
                <w:b/>
              </w:rPr>
              <w:t xml:space="preserve"> </w:t>
            </w:r>
          </w:p>
          <w:p w14:paraId="36C2CF57" w14:textId="34EB58E6" w:rsidR="00F70592" w:rsidRPr="00B45B66" w:rsidRDefault="0092500E" w:rsidP="00F70592">
            <w:pPr>
              <w:rPr>
                <w:rFonts w:ascii="Sylfaen" w:hAnsi="Sylfaen"/>
                <w:b/>
                <w:lang w:val="ka-GE"/>
              </w:rPr>
            </w:pPr>
            <w:r>
              <w:rPr>
                <w:rFonts w:ascii="Sylfaen" w:hAnsi="Sylfaen"/>
                <w:b/>
                <w:lang w:val="ka-GE"/>
              </w:rPr>
              <w:t>ხელმძღვანელობა/</w:t>
            </w:r>
            <w:r w:rsidR="00B45B66">
              <w:rPr>
                <w:rFonts w:ascii="Sylfaen" w:hAnsi="Sylfaen"/>
                <w:b/>
                <w:lang w:val="ka-GE"/>
              </w:rPr>
              <w:t>მართვა და კოორდინაცია</w:t>
            </w:r>
          </w:p>
          <w:p w14:paraId="1CDABE4E" w14:textId="667E69DB" w:rsidR="00F70592" w:rsidRPr="006B4F89" w:rsidRDefault="00F70592" w:rsidP="00F70592">
            <w:pPr>
              <w:rPr>
                <w:b/>
              </w:rPr>
            </w:pPr>
          </w:p>
        </w:tc>
        <w:tc>
          <w:tcPr>
            <w:tcW w:w="7082" w:type="dxa"/>
          </w:tcPr>
          <w:p w14:paraId="0EC38204" w14:textId="53700B20" w:rsidR="00F70592" w:rsidRPr="000833AE" w:rsidRDefault="00432D6E" w:rsidP="00A25AE2">
            <w:r>
              <w:rPr>
                <w:rFonts w:ascii="Sylfaen" w:hAnsi="Sylfaen"/>
                <w:lang w:val="ka-GE"/>
              </w:rPr>
              <w:t xml:space="preserve">რეაბილიტაციის </w:t>
            </w:r>
            <w:r w:rsidR="0092500E">
              <w:rPr>
                <w:rFonts w:ascii="Sylfaen" w:hAnsi="Sylfaen"/>
                <w:lang w:val="ka-GE"/>
              </w:rPr>
              <w:t>ხელმძღვანელობა/</w:t>
            </w:r>
            <w:r>
              <w:rPr>
                <w:rFonts w:ascii="Sylfaen" w:hAnsi="Sylfaen"/>
                <w:lang w:val="ka-GE"/>
              </w:rPr>
              <w:t>მართვა ორიენტირებულია სოციალური პროგრამების მართვასა და დაფინანსებაზე.</w:t>
            </w:r>
            <w:r w:rsidR="00001931">
              <w:t xml:space="preserve"> </w:t>
            </w:r>
            <w:r w:rsidR="00712E58" w:rsidRPr="00712E58">
              <w:rPr>
                <w:rFonts w:ascii="Sylfaen" w:hAnsi="Sylfaen" w:cs="Sylfaen"/>
              </w:rPr>
              <w:t>ადრეული</w:t>
            </w:r>
            <w:r w:rsidR="00712E58" w:rsidRPr="00712E58">
              <w:t xml:space="preserve"> </w:t>
            </w:r>
            <w:r w:rsidR="00712E58" w:rsidRPr="00712E58">
              <w:rPr>
                <w:rFonts w:ascii="Sylfaen" w:hAnsi="Sylfaen" w:cs="Sylfaen"/>
              </w:rPr>
              <w:t>ასაკის</w:t>
            </w:r>
            <w:r w:rsidR="00712E58" w:rsidRPr="00712E58">
              <w:t xml:space="preserve"> </w:t>
            </w:r>
            <w:r w:rsidR="00712E58" w:rsidRPr="00712E58">
              <w:rPr>
                <w:rFonts w:ascii="Sylfaen" w:hAnsi="Sylfaen" w:cs="Sylfaen"/>
              </w:rPr>
              <w:t>ბავშვთა</w:t>
            </w:r>
            <w:r w:rsidR="00712E58" w:rsidRPr="00712E58">
              <w:t xml:space="preserve"> </w:t>
            </w:r>
            <w:r w:rsidR="00712E58" w:rsidRPr="00712E58">
              <w:rPr>
                <w:rFonts w:ascii="Sylfaen" w:hAnsi="Sylfaen" w:cs="Sylfaen"/>
              </w:rPr>
              <w:t>განვითარება</w:t>
            </w:r>
            <w:r>
              <w:rPr>
                <w:rFonts w:ascii="Sylfaen" w:hAnsi="Sylfaen" w:cs="Sylfaen"/>
                <w:lang w:val="ka-GE"/>
              </w:rPr>
              <w:t>ს</w:t>
            </w:r>
            <w:r w:rsidR="00712E58" w:rsidRPr="00712E58">
              <w:t xml:space="preserve"> </w:t>
            </w:r>
            <w:r w:rsidR="00CC1DCA">
              <w:t xml:space="preserve">(ECD) </w:t>
            </w:r>
            <w:r>
              <w:rPr>
                <w:rFonts w:ascii="Sylfaen" w:hAnsi="Sylfaen"/>
                <w:lang w:val="ka-GE"/>
              </w:rPr>
              <w:t xml:space="preserve">კურირებს </w:t>
            </w:r>
            <w:r w:rsidRPr="00432D6E">
              <w:rPr>
                <w:rFonts w:ascii="Sylfaen" w:hAnsi="Sylfaen"/>
                <w:lang w:val="ka-GE"/>
              </w:rPr>
              <w:t xml:space="preserve">უწყებათაშორისი ჯგუფი </w:t>
            </w:r>
            <w:r>
              <w:rPr>
                <w:rFonts w:ascii="Sylfaen" w:hAnsi="Sylfaen"/>
                <w:lang w:val="ka-GE"/>
              </w:rPr>
              <w:t xml:space="preserve">და, ასევე, ემორის უნივერსიტეტის პროგრამის ფარგლებში ფუნქციონირებს სამი ტექნიკური სამუშაო ჯგუფი </w:t>
            </w:r>
            <w:r w:rsidR="00197A3B">
              <w:t>(</w:t>
            </w:r>
            <w:r w:rsidRPr="00432D6E">
              <w:rPr>
                <w:rFonts w:ascii="Sylfaen" w:hAnsi="Sylfaen" w:cs="Sylfaen"/>
              </w:rPr>
              <w:t>სავარძელ</w:t>
            </w:r>
            <w:r w:rsidRPr="00432D6E">
              <w:t>-</w:t>
            </w:r>
            <w:r w:rsidRPr="00432D6E">
              <w:rPr>
                <w:rFonts w:ascii="Sylfaen" w:hAnsi="Sylfaen" w:cs="Sylfaen"/>
              </w:rPr>
              <w:t>ეტლები</w:t>
            </w:r>
            <w:r w:rsidR="00197A3B">
              <w:t xml:space="preserve">, </w:t>
            </w:r>
            <w:r w:rsidR="00A25AE2">
              <w:rPr>
                <w:rFonts w:ascii="Sylfaen" w:hAnsi="Sylfaen"/>
                <w:lang w:val="ka-GE"/>
              </w:rPr>
              <w:t>მოზრდილ</w:t>
            </w:r>
            <w:r>
              <w:rPr>
                <w:rFonts w:ascii="Sylfaen" w:hAnsi="Sylfaen"/>
                <w:lang w:val="ka-GE"/>
              </w:rPr>
              <w:t>თა რეაბილიტაცია</w:t>
            </w:r>
            <w:r w:rsidR="00197A3B">
              <w:t xml:space="preserve">, </w:t>
            </w:r>
            <w:r w:rsidRPr="00432D6E">
              <w:rPr>
                <w:rFonts w:ascii="Sylfaen" w:hAnsi="Sylfaen" w:cs="Sylfaen"/>
              </w:rPr>
              <w:t>პროფესიული</w:t>
            </w:r>
            <w:r w:rsidRPr="00432D6E">
              <w:t xml:space="preserve"> </w:t>
            </w:r>
            <w:r w:rsidRPr="00432D6E">
              <w:rPr>
                <w:rFonts w:ascii="Sylfaen" w:hAnsi="Sylfaen" w:cs="Sylfaen"/>
              </w:rPr>
              <w:t>სტანდარტები</w:t>
            </w:r>
            <w:r w:rsidR="00197A3B">
              <w:t>)</w:t>
            </w:r>
            <w:r w:rsidR="00803D5B">
              <w:t>.</w:t>
            </w:r>
            <w:r w:rsidR="000E5E9C">
              <w:t xml:space="preserve"> </w:t>
            </w:r>
          </w:p>
        </w:tc>
      </w:tr>
      <w:tr w:rsidR="00183FEE" w14:paraId="67571CF0" w14:textId="77777777" w:rsidTr="00183FEE">
        <w:tc>
          <w:tcPr>
            <w:tcW w:w="2268" w:type="dxa"/>
            <w:shd w:val="clear" w:color="auto" w:fill="D9D9D9" w:themeFill="background1" w:themeFillShade="D9"/>
            <w:vAlign w:val="center"/>
          </w:tcPr>
          <w:p w14:paraId="17B3C28F" w14:textId="46D5795A" w:rsidR="00B45B66" w:rsidRPr="00432D6E" w:rsidRDefault="00B45B66" w:rsidP="00F70592">
            <w:pPr>
              <w:rPr>
                <w:rFonts w:ascii="Sylfaen" w:hAnsi="Sylfaen" w:cs="Sylfaen"/>
                <w:b/>
                <w:lang w:val="ka-GE"/>
              </w:rPr>
            </w:pPr>
            <w:r w:rsidRPr="00B45B66">
              <w:rPr>
                <w:rFonts w:ascii="Sylfaen" w:hAnsi="Sylfaen" w:cs="Sylfaen"/>
                <w:b/>
              </w:rPr>
              <w:t>ანგარიშ</w:t>
            </w:r>
            <w:r w:rsidR="00432D6E">
              <w:rPr>
                <w:rFonts w:ascii="Sylfaen" w:hAnsi="Sylfaen" w:cs="Sylfaen"/>
                <w:b/>
                <w:lang w:val="ka-GE"/>
              </w:rPr>
              <w:t>ების წარმოება</w:t>
            </w:r>
          </w:p>
          <w:p w14:paraId="2822DD2A" w14:textId="1B474DEC" w:rsidR="00F70592" w:rsidRPr="00B45B66" w:rsidRDefault="00B45B66" w:rsidP="00F70592">
            <w:pPr>
              <w:rPr>
                <w:b/>
                <w:lang w:val="ka-GE"/>
              </w:rPr>
            </w:pPr>
            <w:r w:rsidRPr="00B45B66">
              <w:rPr>
                <w:rFonts w:ascii="Sylfaen" w:hAnsi="Sylfaen" w:cs="Sylfaen"/>
                <w:b/>
              </w:rPr>
              <w:t>რეაბილიტაციის</w:t>
            </w:r>
            <w:r>
              <w:rPr>
                <w:rFonts w:ascii="Sylfaen" w:hAnsi="Sylfaen" w:cs="Sylfaen"/>
                <w:b/>
                <w:lang w:val="ka-GE"/>
              </w:rPr>
              <w:t xml:space="preserve"> მიმართულებით</w:t>
            </w:r>
          </w:p>
        </w:tc>
        <w:tc>
          <w:tcPr>
            <w:tcW w:w="7082" w:type="dxa"/>
          </w:tcPr>
          <w:p w14:paraId="5C8B4EB3" w14:textId="705CBE8F" w:rsidR="00F70592" w:rsidRPr="00C00151" w:rsidRDefault="00432D6E" w:rsidP="00432D6E">
            <w:r>
              <w:rPr>
                <w:rFonts w:ascii="Sylfaen" w:hAnsi="Sylfaen"/>
                <w:lang w:val="ka-GE"/>
              </w:rPr>
              <w:t xml:space="preserve">რეაბილიტაციის შესახებ ანგარიშები შემოიფარგლება მხოლოდ შეზღუდული შესაძლებლობებით.  </w:t>
            </w:r>
            <w:r w:rsidRPr="00432D6E">
              <w:rPr>
                <w:rFonts w:ascii="Sylfaen" w:hAnsi="Sylfaen" w:cs="Sylfaen"/>
              </w:rPr>
              <w:t>არ</w:t>
            </w:r>
            <w:r w:rsidRPr="00432D6E">
              <w:t xml:space="preserve"> </w:t>
            </w:r>
            <w:r w:rsidRPr="00432D6E">
              <w:rPr>
                <w:rFonts w:ascii="Sylfaen" w:hAnsi="Sylfaen" w:cs="Sylfaen"/>
              </w:rPr>
              <w:t>არსებობს</w:t>
            </w:r>
            <w:r w:rsidRPr="00432D6E">
              <w:t xml:space="preserve">  </w:t>
            </w:r>
            <w:r w:rsidRPr="00432D6E">
              <w:rPr>
                <w:rFonts w:ascii="Sylfaen" w:hAnsi="Sylfaen" w:cs="Sylfaen"/>
              </w:rPr>
              <w:t>სოციალური</w:t>
            </w:r>
            <w:r w:rsidRPr="00432D6E">
              <w:t xml:space="preserve"> </w:t>
            </w:r>
            <w:r w:rsidRPr="00432D6E">
              <w:rPr>
                <w:rFonts w:ascii="Sylfaen" w:hAnsi="Sylfaen" w:cs="Sylfaen"/>
              </w:rPr>
              <w:t>პროგრამების</w:t>
            </w:r>
            <w:r w:rsidRPr="00432D6E">
              <w:t xml:space="preserve">, </w:t>
            </w:r>
            <w:r>
              <w:rPr>
                <w:rFonts w:ascii="Sylfaen" w:hAnsi="Sylfaen" w:cs="Sylfaen"/>
                <w:lang w:val="ka-GE"/>
              </w:rPr>
              <w:t>ან</w:t>
            </w:r>
            <w:r w:rsidRPr="00432D6E">
              <w:t xml:space="preserve"> </w:t>
            </w:r>
            <w:r w:rsidRPr="00432D6E">
              <w:rPr>
                <w:rFonts w:ascii="Sylfaen" w:hAnsi="Sylfaen" w:cs="Sylfaen"/>
              </w:rPr>
              <w:t>ჯანმრთელობის</w:t>
            </w:r>
            <w:r w:rsidRPr="00432D6E">
              <w:t xml:space="preserve"> </w:t>
            </w:r>
            <w:r>
              <w:rPr>
                <w:rFonts w:ascii="Sylfaen" w:hAnsi="Sylfaen"/>
                <w:lang w:val="ka-GE"/>
              </w:rPr>
              <w:t xml:space="preserve">დაცვის </w:t>
            </w:r>
            <w:r w:rsidRPr="00432D6E">
              <w:rPr>
                <w:rFonts w:ascii="Sylfaen" w:hAnsi="Sylfaen" w:cs="Sylfaen"/>
              </w:rPr>
              <w:t>ს</w:t>
            </w:r>
            <w:r>
              <w:rPr>
                <w:rFonts w:ascii="Sylfaen" w:hAnsi="Sylfaen" w:cs="Sylfaen"/>
                <w:lang w:val="ka-GE"/>
              </w:rPr>
              <w:t xml:space="preserve">ექტორში რეაბილიტაციის მიმართულებით მონაცემთა შეგროვების დამადასტურებელი </w:t>
            </w:r>
            <w:r w:rsidR="00A0799A">
              <w:rPr>
                <w:rFonts w:ascii="Sylfaen" w:hAnsi="Sylfaen" w:cs="Sylfaen"/>
                <w:lang w:val="ka-GE"/>
              </w:rPr>
              <w:t>დოკუმ</w:t>
            </w:r>
            <w:r>
              <w:rPr>
                <w:rFonts w:ascii="Sylfaen" w:hAnsi="Sylfaen" w:cs="Sylfaen"/>
                <w:lang w:val="ka-GE"/>
              </w:rPr>
              <w:t>ენტი</w:t>
            </w:r>
            <w:r w:rsidRPr="00432D6E">
              <w:t>.</w:t>
            </w:r>
          </w:p>
        </w:tc>
      </w:tr>
      <w:tr w:rsidR="00183FEE" w14:paraId="4C601DB2" w14:textId="77777777" w:rsidTr="00BA7D14">
        <w:trPr>
          <w:trHeight w:val="854"/>
        </w:trPr>
        <w:tc>
          <w:tcPr>
            <w:tcW w:w="2268" w:type="dxa"/>
            <w:shd w:val="clear" w:color="auto" w:fill="D9D9D9" w:themeFill="background1" w:themeFillShade="D9"/>
          </w:tcPr>
          <w:p w14:paraId="1C2B827F" w14:textId="77777777" w:rsidR="00F70592" w:rsidRPr="006B4F89" w:rsidRDefault="00F70592" w:rsidP="00E83F3F">
            <w:pPr>
              <w:rPr>
                <w:b/>
              </w:rPr>
            </w:pPr>
          </w:p>
          <w:p w14:paraId="5768CBDF" w14:textId="02AD88D1" w:rsidR="00F70592" w:rsidRPr="006B4F89" w:rsidRDefault="00B45B66" w:rsidP="00E83F3F">
            <w:pPr>
              <w:rPr>
                <w:b/>
              </w:rPr>
            </w:pPr>
            <w:r>
              <w:rPr>
                <w:rFonts w:ascii="Sylfaen" w:hAnsi="Sylfaen"/>
                <w:b/>
                <w:lang w:val="ka-GE"/>
              </w:rPr>
              <w:t>მარეგულირებელი მექანიზმები</w:t>
            </w:r>
            <w:r w:rsidR="00F70592" w:rsidRPr="006B4F89">
              <w:rPr>
                <w:b/>
              </w:rPr>
              <w:t xml:space="preserve"> </w:t>
            </w:r>
          </w:p>
        </w:tc>
        <w:tc>
          <w:tcPr>
            <w:tcW w:w="7082" w:type="dxa"/>
          </w:tcPr>
          <w:p w14:paraId="6A61FE27" w14:textId="071EF2D6" w:rsidR="00F70592" w:rsidRPr="000833AE" w:rsidRDefault="00432D6E" w:rsidP="005F52D5">
            <w:r>
              <w:rPr>
                <w:rFonts w:ascii="Sylfaen" w:hAnsi="Sylfaen"/>
                <w:lang w:val="ka-GE"/>
              </w:rPr>
              <w:t>საქართველოში, რეაბილიტაციის</w:t>
            </w:r>
            <w:r w:rsidR="00BB07F0">
              <w:rPr>
                <w:rFonts w:ascii="Sylfaen" w:hAnsi="Sylfaen"/>
                <w:lang w:val="ka-GE"/>
              </w:rPr>
              <w:t xml:space="preserve">ა და </w:t>
            </w:r>
            <w:r>
              <w:rPr>
                <w:rFonts w:ascii="Sylfaen" w:hAnsi="Sylfaen"/>
                <w:lang w:val="ka-GE"/>
              </w:rPr>
              <w:t xml:space="preserve"> </w:t>
            </w:r>
            <w:r w:rsidR="00BB07F0">
              <w:rPr>
                <w:rFonts w:ascii="Sylfaen" w:hAnsi="Sylfaen" w:cs="Sylfaen"/>
              </w:rPr>
              <w:t>დამხმარე</w:t>
            </w:r>
            <w:r w:rsidR="00BB07F0">
              <w:t xml:space="preserve"> </w:t>
            </w:r>
            <w:r w:rsidR="00BB07F0">
              <w:rPr>
                <w:rFonts w:ascii="Sylfaen" w:hAnsi="Sylfaen" w:cs="Sylfaen"/>
              </w:rPr>
              <w:t>ტექნოლოგიები</w:t>
            </w:r>
            <w:r w:rsidR="00BB07F0">
              <w:rPr>
                <w:rFonts w:ascii="Sylfaen" w:hAnsi="Sylfaen" w:cs="Sylfaen"/>
                <w:lang w:val="ka-GE"/>
              </w:rPr>
              <w:t xml:space="preserve">ს </w:t>
            </w:r>
            <w:r>
              <w:rPr>
                <w:rFonts w:ascii="Sylfaen" w:hAnsi="Sylfaen"/>
                <w:lang w:val="ka-GE"/>
              </w:rPr>
              <w:t xml:space="preserve">მიმართულებით </w:t>
            </w:r>
            <w:r w:rsidR="00BB07F0">
              <w:rPr>
                <w:rFonts w:ascii="Sylfaen" w:hAnsi="Sylfaen"/>
                <w:lang w:val="ka-GE"/>
              </w:rPr>
              <w:t xml:space="preserve">მოქმედი </w:t>
            </w:r>
            <w:r>
              <w:rPr>
                <w:rFonts w:ascii="Sylfaen" w:hAnsi="Sylfaen"/>
                <w:lang w:val="ka-GE"/>
              </w:rPr>
              <w:t>მარეგულირებელი მექანიზმების ნაკლებობაა</w:t>
            </w:r>
            <w:r w:rsidR="00BB07F0">
              <w:rPr>
                <w:rFonts w:ascii="Sylfaen" w:hAnsi="Sylfaen"/>
                <w:lang w:val="ka-GE"/>
              </w:rPr>
              <w:t>.</w:t>
            </w:r>
            <w:r>
              <w:rPr>
                <w:rFonts w:ascii="Sylfaen" w:hAnsi="Sylfaen"/>
                <w:lang w:val="ka-GE"/>
              </w:rPr>
              <w:t xml:space="preserve"> </w:t>
            </w:r>
            <w:r w:rsidR="00BB07F0">
              <w:rPr>
                <w:rFonts w:ascii="Sylfaen" w:hAnsi="Sylfaen"/>
                <w:lang w:val="ka-GE"/>
              </w:rPr>
              <w:t xml:space="preserve">ლიცენზირების მოთხოვნა მოქმედებს მხოლოდ </w:t>
            </w:r>
            <w:r w:rsidR="00072E45" w:rsidRPr="00072E45">
              <w:rPr>
                <w:rFonts w:ascii="Sylfaen" w:hAnsi="Sylfaen"/>
                <w:lang w:val="ka-GE"/>
              </w:rPr>
              <w:t>ექიმებისთვის</w:t>
            </w:r>
            <w:r w:rsidR="00BB07F0">
              <w:rPr>
                <w:rFonts w:ascii="Sylfaen" w:hAnsi="Sylfaen"/>
                <w:lang w:val="ka-GE"/>
              </w:rPr>
              <w:t>. ფასების დადგენა და რეკომენდაციების გაცემა წარმოებს სოციალური პროგრამების საშუალებით მიწოდებული</w:t>
            </w:r>
            <w:r w:rsidR="00BA7D14">
              <w:t xml:space="preserve"> </w:t>
            </w:r>
            <w:r w:rsidR="00BB07F0">
              <w:rPr>
                <w:rFonts w:ascii="Sylfaen" w:hAnsi="Sylfaen"/>
                <w:lang w:val="ka-GE"/>
              </w:rPr>
              <w:t xml:space="preserve">მხოლოდ ზოგიერთი </w:t>
            </w:r>
            <w:r w:rsidR="00712E58">
              <w:rPr>
                <w:rFonts w:ascii="Sylfaen" w:hAnsi="Sylfaen" w:cs="Sylfaen"/>
              </w:rPr>
              <w:t>დამხმარე</w:t>
            </w:r>
            <w:r w:rsidR="00712E58">
              <w:t xml:space="preserve"> </w:t>
            </w:r>
            <w:r w:rsidR="00BB07F0">
              <w:rPr>
                <w:rFonts w:ascii="Sylfaen" w:hAnsi="Sylfaen" w:cs="Sylfaen"/>
              </w:rPr>
              <w:t>საშუალებ</w:t>
            </w:r>
            <w:r w:rsidR="00712E58">
              <w:rPr>
                <w:rFonts w:ascii="Sylfaen" w:hAnsi="Sylfaen" w:cs="Sylfaen"/>
              </w:rPr>
              <w:t>ი</w:t>
            </w:r>
            <w:r w:rsidR="00BB07F0">
              <w:rPr>
                <w:rFonts w:ascii="Sylfaen" w:hAnsi="Sylfaen" w:cs="Sylfaen"/>
                <w:lang w:val="ka-GE"/>
              </w:rPr>
              <w:t>ს შემთხვევაში</w:t>
            </w:r>
            <w:r w:rsidR="00BA7D14">
              <w:t>.</w:t>
            </w:r>
            <w:r w:rsidR="0040720B" w:rsidRPr="000833AE">
              <w:t xml:space="preserve"> </w:t>
            </w:r>
          </w:p>
        </w:tc>
      </w:tr>
      <w:tr w:rsidR="00183FEE" w14:paraId="4A6639A1" w14:textId="77777777" w:rsidTr="00183FEE">
        <w:tc>
          <w:tcPr>
            <w:tcW w:w="2268" w:type="dxa"/>
            <w:shd w:val="clear" w:color="auto" w:fill="D9D9D9" w:themeFill="background1" w:themeFillShade="D9"/>
            <w:vAlign w:val="center"/>
          </w:tcPr>
          <w:p w14:paraId="1E60155A" w14:textId="44154256" w:rsidR="00F70592" w:rsidRPr="00B45B66" w:rsidRDefault="00712E58" w:rsidP="001D7F30">
            <w:pPr>
              <w:rPr>
                <w:rFonts w:ascii="Sylfaen" w:hAnsi="Sylfaen"/>
                <w:b/>
                <w:lang w:val="ka-GE"/>
              </w:rPr>
            </w:pPr>
            <w:r>
              <w:rPr>
                <w:rFonts w:ascii="Sylfaen" w:hAnsi="Sylfaen" w:cs="Sylfaen"/>
                <w:b/>
              </w:rPr>
              <w:t>დამხმარე</w:t>
            </w:r>
            <w:r>
              <w:rPr>
                <w:b/>
              </w:rPr>
              <w:t xml:space="preserve"> </w:t>
            </w:r>
            <w:r>
              <w:rPr>
                <w:rFonts w:ascii="Sylfaen" w:hAnsi="Sylfaen" w:cs="Sylfaen"/>
                <w:b/>
              </w:rPr>
              <w:t>ტექნოლოგიები</w:t>
            </w:r>
            <w:r w:rsidR="006773B1">
              <w:rPr>
                <w:b/>
              </w:rPr>
              <w:t xml:space="preserve"> (AT)</w:t>
            </w:r>
            <w:r w:rsidR="00F70592" w:rsidRPr="006B4F89">
              <w:rPr>
                <w:b/>
              </w:rPr>
              <w:t xml:space="preserve"> </w:t>
            </w:r>
            <w:r w:rsidR="00B45B66">
              <w:rPr>
                <w:rFonts w:ascii="Sylfaen" w:hAnsi="Sylfaen"/>
                <w:b/>
                <w:lang w:val="ka-GE"/>
              </w:rPr>
              <w:t>პოლიტიკ</w:t>
            </w:r>
            <w:r w:rsidR="001D7F30">
              <w:rPr>
                <w:rFonts w:ascii="Sylfaen" w:hAnsi="Sylfaen"/>
                <w:b/>
                <w:lang w:val="ka-GE"/>
              </w:rPr>
              <w:t>ა,</w:t>
            </w:r>
            <w:r w:rsidR="00B45B66">
              <w:rPr>
                <w:rFonts w:ascii="Sylfaen" w:hAnsi="Sylfaen"/>
                <w:b/>
                <w:lang w:val="ka-GE"/>
              </w:rPr>
              <w:t xml:space="preserve"> გეგმ</w:t>
            </w:r>
            <w:r w:rsidR="001D7F30">
              <w:rPr>
                <w:rFonts w:ascii="Sylfaen" w:hAnsi="Sylfaen"/>
                <w:b/>
                <w:lang w:val="ka-GE"/>
              </w:rPr>
              <w:t>ე</w:t>
            </w:r>
            <w:r w:rsidR="00B45B66">
              <w:rPr>
                <w:rFonts w:ascii="Sylfaen" w:hAnsi="Sylfaen"/>
                <w:b/>
                <w:lang w:val="ka-GE"/>
              </w:rPr>
              <w:t>ბი და შესყიდვები</w:t>
            </w:r>
          </w:p>
        </w:tc>
        <w:tc>
          <w:tcPr>
            <w:tcW w:w="7082" w:type="dxa"/>
          </w:tcPr>
          <w:p w14:paraId="671FCF72" w14:textId="6445FC0B" w:rsidR="00F70592" w:rsidRPr="000833AE" w:rsidRDefault="00712E58" w:rsidP="00BB07F0">
            <w:r>
              <w:rPr>
                <w:rFonts w:ascii="Sylfaen" w:hAnsi="Sylfaen" w:cs="Sylfaen"/>
              </w:rPr>
              <w:t>დამხმარე</w:t>
            </w:r>
            <w:r>
              <w:t xml:space="preserve"> </w:t>
            </w:r>
            <w:r>
              <w:rPr>
                <w:rFonts w:ascii="Sylfaen" w:hAnsi="Sylfaen" w:cs="Sylfaen"/>
              </w:rPr>
              <w:t>ტექნოლოგიები</w:t>
            </w:r>
            <w:r w:rsidR="00BB07F0">
              <w:rPr>
                <w:rFonts w:ascii="Sylfaen" w:hAnsi="Sylfaen" w:cs="Sylfaen"/>
                <w:lang w:val="ka-GE"/>
              </w:rPr>
              <w:t>ს მართვა ხორციელდება, თუმცა მასთან დაკავშირებული პროცესები და მართვის სტრუქტურები მხოლოდ სოციალური დაცვის სფეროს პრეროგატივად რჩება.</w:t>
            </w:r>
            <w:r w:rsidR="00BA7D14">
              <w:t xml:space="preserve"> </w:t>
            </w:r>
            <w:r w:rsidR="00BB07F0">
              <w:rPr>
                <w:rFonts w:ascii="Sylfaen" w:hAnsi="Sylfaen"/>
                <w:lang w:val="ka-GE"/>
              </w:rPr>
              <w:t xml:space="preserve">არსებობს უამრავი ხარვეზი და დეფიციტი, რომლებიც ყურადღებას საჭიროებს. საქართველოში, 2020 წლისათვის (ჯანმოს მხარდაჭერით), იგეგმება </w:t>
            </w:r>
            <w:r w:rsidR="00BB07F0" w:rsidRPr="00BB07F0">
              <w:rPr>
                <w:rFonts w:ascii="Sylfaen" w:hAnsi="Sylfaen"/>
                <w:lang w:val="ka-GE"/>
              </w:rPr>
              <w:t>დამხმარე ტექნოლოგიები</w:t>
            </w:r>
            <w:r w:rsidR="00BB07F0">
              <w:rPr>
                <w:rFonts w:ascii="Sylfaen" w:hAnsi="Sylfaen"/>
                <w:lang w:val="ka-GE"/>
              </w:rPr>
              <w:t>ს</w:t>
            </w:r>
            <w:r w:rsidR="00BB07F0" w:rsidRPr="00BB07F0">
              <w:rPr>
                <w:rFonts w:ascii="Sylfaen" w:hAnsi="Sylfaen"/>
                <w:lang w:val="ka-GE"/>
              </w:rPr>
              <w:t xml:space="preserve"> (AT)</w:t>
            </w:r>
            <w:r w:rsidR="00BB07F0">
              <w:rPr>
                <w:rFonts w:ascii="Sylfaen" w:hAnsi="Sylfaen"/>
                <w:lang w:val="ka-GE"/>
              </w:rPr>
              <w:t xml:space="preserve"> ფორმალური შეფასების წარმოება. </w:t>
            </w:r>
            <w:r w:rsidR="00BB07F0" w:rsidRPr="00BB07F0">
              <w:rPr>
                <w:rFonts w:ascii="Sylfaen" w:hAnsi="Sylfaen"/>
                <w:lang w:val="ka-GE"/>
              </w:rPr>
              <w:t xml:space="preserve"> </w:t>
            </w:r>
          </w:p>
        </w:tc>
      </w:tr>
    </w:tbl>
    <w:p w14:paraId="515DF4A2" w14:textId="77777777" w:rsidR="00496E37" w:rsidRDefault="00496E37" w:rsidP="00181EFB">
      <w:pPr>
        <w:spacing w:after="0"/>
      </w:pPr>
    </w:p>
    <w:p w14:paraId="7C52401A" w14:textId="43BE3683" w:rsidR="000F5D40" w:rsidRPr="00457E21" w:rsidRDefault="00E05A6B" w:rsidP="0061447E">
      <w:pPr>
        <w:spacing w:after="0"/>
        <w:jc w:val="both"/>
        <w:rPr>
          <w:b/>
          <w:sz w:val="24"/>
          <w:szCs w:val="24"/>
        </w:rPr>
      </w:pPr>
      <w:bookmarkStart w:id="9" w:name="_Hlk522176317"/>
      <w:r>
        <w:rPr>
          <w:rFonts w:ascii="Sylfaen" w:hAnsi="Sylfaen"/>
          <w:b/>
          <w:sz w:val="24"/>
          <w:szCs w:val="24"/>
          <w:lang w:val="ka-GE"/>
        </w:rPr>
        <w:t xml:space="preserve">რეაბილიტაციის </w:t>
      </w:r>
      <w:r w:rsidR="0092500E">
        <w:rPr>
          <w:rFonts w:ascii="Sylfaen" w:hAnsi="Sylfaen"/>
          <w:b/>
          <w:sz w:val="24"/>
          <w:szCs w:val="24"/>
          <w:lang w:val="ka-GE"/>
        </w:rPr>
        <w:t>ხელმძღვანელობა/</w:t>
      </w:r>
      <w:r>
        <w:rPr>
          <w:rFonts w:ascii="Sylfaen" w:hAnsi="Sylfaen"/>
          <w:b/>
          <w:sz w:val="24"/>
          <w:szCs w:val="24"/>
          <w:lang w:val="ka-GE"/>
        </w:rPr>
        <w:t>მართვა და მარეგულირებელი დოკუმენტები</w:t>
      </w:r>
    </w:p>
    <w:p w14:paraId="4E4A8394" w14:textId="44ADE3C1" w:rsidR="00653F19" w:rsidRPr="00485118" w:rsidRDefault="00E05A6B" w:rsidP="0061447E">
      <w:pPr>
        <w:jc w:val="both"/>
        <w:rPr>
          <w:rFonts w:ascii="Sylfaen" w:hAnsi="Sylfaen"/>
        </w:rPr>
      </w:pPr>
      <w:r w:rsidRPr="00485118">
        <w:rPr>
          <w:rFonts w:ascii="Sylfaen" w:hAnsi="Sylfaen"/>
          <w:lang w:val="ka-GE"/>
        </w:rPr>
        <w:t xml:space="preserve">ჯანდაცვის სფეროში საქართველოს ამჟამინდელი გეგმა - </w:t>
      </w:r>
      <w:r w:rsidRPr="00485118">
        <w:rPr>
          <w:rFonts w:ascii="Sylfaen" w:hAnsi="Sylfaen"/>
        </w:rPr>
        <w:t xml:space="preserve">2014-2020 </w:t>
      </w:r>
      <w:r w:rsidRPr="00485118">
        <w:rPr>
          <w:rFonts w:ascii="Sylfaen" w:hAnsi="Sylfaen" w:cs="Sylfaen"/>
        </w:rPr>
        <w:t>წლების</w:t>
      </w:r>
      <w:r w:rsidRPr="00485118">
        <w:rPr>
          <w:rFonts w:ascii="Sylfaen" w:hAnsi="Sylfaen"/>
        </w:rPr>
        <w:t xml:space="preserve"> </w:t>
      </w:r>
      <w:r w:rsidRPr="00485118">
        <w:rPr>
          <w:rFonts w:ascii="Sylfaen" w:hAnsi="Sylfaen" w:cs="Sylfaen"/>
        </w:rPr>
        <w:t>საქართველოს</w:t>
      </w:r>
      <w:r w:rsidRPr="00485118">
        <w:rPr>
          <w:rFonts w:ascii="Sylfaen" w:hAnsi="Sylfaen"/>
        </w:rPr>
        <w:t xml:space="preserve"> </w:t>
      </w:r>
      <w:r w:rsidRPr="00485118">
        <w:rPr>
          <w:rFonts w:ascii="Sylfaen" w:hAnsi="Sylfaen" w:cs="Sylfaen"/>
        </w:rPr>
        <w:t>ჯანმრთელობის</w:t>
      </w:r>
      <w:r w:rsidRPr="00485118">
        <w:rPr>
          <w:rFonts w:ascii="Sylfaen" w:hAnsi="Sylfaen"/>
        </w:rPr>
        <w:t xml:space="preserve"> </w:t>
      </w:r>
      <w:r w:rsidRPr="00485118">
        <w:rPr>
          <w:rFonts w:ascii="Sylfaen" w:hAnsi="Sylfaen" w:cs="Sylfaen"/>
        </w:rPr>
        <w:t>დაცვის</w:t>
      </w:r>
      <w:r w:rsidRPr="00485118">
        <w:rPr>
          <w:rFonts w:ascii="Sylfaen" w:hAnsi="Sylfaen"/>
        </w:rPr>
        <w:t xml:space="preserve"> </w:t>
      </w:r>
      <w:r w:rsidRPr="00485118">
        <w:rPr>
          <w:rFonts w:ascii="Sylfaen" w:hAnsi="Sylfaen" w:cs="Sylfaen"/>
        </w:rPr>
        <w:t>სისტემის</w:t>
      </w:r>
      <w:r w:rsidRPr="00485118">
        <w:rPr>
          <w:rFonts w:ascii="Sylfaen" w:hAnsi="Sylfaen"/>
        </w:rPr>
        <w:t xml:space="preserve"> </w:t>
      </w:r>
      <w:r w:rsidRPr="00485118">
        <w:rPr>
          <w:rFonts w:ascii="Sylfaen" w:hAnsi="Sylfaen" w:cs="Sylfaen"/>
        </w:rPr>
        <w:t>სახელმწიფო</w:t>
      </w:r>
      <w:r w:rsidRPr="00485118">
        <w:rPr>
          <w:rFonts w:ascii="Sylfaen" w:hAnsi="Sylfaen"/>
        </w:rPr>
        <w:t xml:space="preserve"> </w:t>
      </w:r>
      <w:r w:rsidRPr="00485118">
        <w:rPr>
          <w:rFonts w:ascii="Sylfaen" w:hAnsi="Sylfaen" w:cs="Sylfaen"/>
        </w:rPr>
        <w:t>კონცეფცი</w:t>
      </w:r>
      <w:r w:rsidRPr="00485118">
        <w:rPr>
          <w:rFonts w:ascii="Sylfaen" w:hAnsi="Sylfaen" w:cs="Sylfaen"/>
          <w:lang w:val="ka-GE"/>
        </w:rPr>
        <w:t>ა</w:t>
      </w:r>
      <w:r w:rsidRPr="00485118">
        <w:rPr>
          <w:rFonts w:ascii="Sylfaen" w:hAnsi="Sylfaen"/>
        </w:rPr>
        <w:t xml:space="preserve"> „</w:t>
      </w:r>
      <w:r w:rsidRPr="00485118">
        <w:rPr>
          <w:rFonts w:ascii="Sylfaen" w:hAnsi="Sylfaen" w:cs="Sylfaen"/>
        </w:rPr>
        <w:t>საყოველთაო</w:t>
      </w:r>
      <w:r w:rsidRPr="00485118">
        <w:rPr>
          <w:rFonts w:ascii="Sylfaen" w:hAnsi="Sylfaen"/>
        </w:rPr>
        <w:t xml:space="preserve"> </w:t>
      </w:r>
      <w:r w:rsidRPr="00485118">
        <w:rPr>
          <w:rFonts w:ascii="Sylfaen" w:hAnsi="Sylfaen" w:cs="Sylfaen"/>
        </w:rPr>
        <w:t>ჯანდაცვა</w:t>
      </w:r>
      <w:r w:rsidRPr="00485118">
        <w:rPr>
          <w:rFonts w:ascii="Sylfaen" w:hAnsi="Sylfaen"/>
        </w:rPr>
        <w:t xml:space="preserve"> </w:t>
      </w:r>
      <w:r w:rsidRPr="00485118">
        <w:rPr>
          <w:rFonts w:ascii="Sylfaen" w:hAnsi="Sylfaen" w:cs="Sylfaen"/>
        </w:rPr>
        <w:t>და</w:t>
      </w:r>
      <w:r w:rsidRPr="00485118">
        <w:rPr>
          <w:rFonts w:ascii="Sylfaen" w:hAnsi="Sylfaen"/>
        </w:rPr>
        <w:t xml:space="preserve"> </w:t>
      </w:r>
      <w:r w:rsidRPr="00485118">
        <w:rPr>
          <w:rFonts w:ascii="Sylfaen" w:hAnsi="Sylfaen" w:cs="Sylfaen"/>
        </w:rPr>
        <w:t>ხარისხის</w:t>
      </w:r>
      <w:r w:rsidRPr="00485118">
        <w:rPr>
          <w:rFonts w:ascii="Sylfaen" w:hAnsi="Sylfaen"/>
        </w:rPr>
        <w:t xml:space="preserve"> </w:t>
      </w:r>
      <w:r w:rsidRPr="00485118">
        <w:rPr>
          <w:rFonts w:ascii="Sylfaen" w:hAnsi="Sylfaen" w:cs="Sylfaen"/>
        </w:rPr>
        <w:t>მართვა</w:t>
      </w:r>
      <w:r w:rsidRPr="00485118">
        <w:rPr>
          <w:rFonts w:ascii="Sylfaen" w:hAnsi="Sylfaen"/>
        </w:rPr>
        <w:t xml:space="preserve"> </w:t>
      </w:r>
      <w:r w:rsidRPr="00485118">
        <w:rPr>
          <w:rFonts w:ascii="Sylfaen" w:hAnsi="Sylfaen" w:cs="Sylfaen"/>
        </w:rPr>
        <w:t>პაციენტთა</w:t>
      </w:r>
      <w:r w:rsidRPr="00485118">
        <w:rPr>
          <w:rFonts w:ascii="Sylfaen" w:hAnsi="Sylfaen"/>
        </w:rPr>
        <w:t xml:space="preserve"> </w:t>
      </w:r>
      <w:r w:rsidRPr="00485118">
        <w:rPr>
          <w:rFonts w:ascii="Sylfaen" w:hAnsi="Sylfaen" w:cs="Sylfaen"/>
        </w:rPr>
        <w:t>უფლებების</w:t>
      </w:r>
      <w:r w:rsidRPr="00485118">
        <w:rPr>
          <w:rFonts w:ascii="Sylfaen" w:hAnsi="Sylfaen"/>
        </w:rPr>
        <w:t xml:space="preserve"> </w:t>
      </w:r>
      <w:r w:rsidRPr="00485118">
        <w:rPr>
          <w:rFonts w:ascii="Sylfaen" w:hAnsi="Sylfaen" w:cs="Sylfaen"/>
        </w:rPr>
        <w:t>დასაცავად</w:t>
      </w:r>
      <w:r w:rsidRPr="00485118">
        <w:rPr>
          <w:rFonts w:ascii="Sylfaen" w:hAnsi="Sylfaen"/>
        </w:rPr>
        <w:t>“</w:t>
      </w:r>
      <w:r w:rsidR="00583911" w:rsidRPr="00485118">
        <w:rPr>
          <w:rStyle w:val="FootnoteReference"/>
          <w:rFonts w:ascii="Sylfaen" w:hAnsi="Sylfaen"/>
        </w:rPr>
        <w:footnoteReference w:id="24"/>
      </w:r>
      <w:r w:rsidR="00583911" w:rsidRPr="00485118">
        <w:rPr>
          <w:rFonts w:ascii="Sylfaen" w:hAnsi="Sylfaen"/>
        </w:rPr>
        <w:t xml:space="preserve">, </w:t>
      </w:r>
      <w:r w:rsidRPr="00485118">
        <w:rPr>
          <w:rFonts w:ascii="Sylfaen" w:hAnsi="Sylfaen"/>
          <w:lang w:val="ka-GE"/>
        </w:rPr>
        <w:t>გამოყოფს 10 პრიორიტეტულ სფეროს, რომლებიც გაუმჯობესებას საჭიროებს.</w:t>
      </w:r>
      <w:r w:rsidR="00D96061" w:rsidRPr="00485118">
        <w:rPr>
          <w:rFonts w:ascii="Sylfaen" w:hAnsi="Sylfaen"/>
        </w:rPr>
        <w:t xml:space="preserve"> </w:t>
      </w:r>
      <w:r w:rsidRPr="00485118">
        <w:rPr>
          <w:rFonts w:ascii="Sylfaen" w:hAnsi="Sylfaen"/>
          <w:lang w:val="ka-GE"/>
        </w:rPr>
        <w:t xml:space="preserve">თუმცა დოკუმენტში არაფერია ნახსენები </w:t>
      </w:r>
      <w:r w:rsidRPr="00485118">
        <w:rPr>
          <w:rFonts w:ascii="Sylfaen" w:hAnsi="Sylfaen"/>
          <w:lang w:val="ka-GE"/>
        </w:rPr>
        <w:lastRenderedPageBreak/>
        <w:t xml:space="preserve">რეაბილიტაციის შესახებ. </w:t>
      </w:r>
      <w:r w:rsidR="00AF6643" w:rsidRPr="00485118">
        <w:rPr>
          <w:rFonts w:ascii="Sylfaen" w:hAnsi="Sylfaen" w:cs="Sylfaen"/>
        </w:rPr>
        <w:t>საქართველოს</w:t>
      </w:r>
      <w:r w:rsidR="00AF6643" w:rsidRPr="00485118">
        <w:rPr>
          <w:rFonts w:ascii="Sylfaen" w:hAnsi="Sylfaen"/>
        </w:rPr>
        <w:t xml:space="preserve"> </w:t>
      </w:r>
      <w:r w:rsidR="00AF6643" w:rsidRPr="00485118">
        <w:rPr>
          <w:rFonts w:ascii="Sylfaen" w:hAnsi="Sylfaen" w:cs="Sylfaen"/>
        </w:rPr>
        <w:t>ოკუპირებული</w:t>
      </w:r>
      <w:r w:rsidR="00AF6643" w:rsidRPr="00485118">
        <w:rPr>
          <w:rFonts w:ascii="Sylfaen" w:hAnsi="Sylfaen"/>
        </w:rPr>
        <w:t xml:space="preserve"> </w:t>
      </w:r>
      <w:r w:rsidR="00AF6643" w:rsidRPr="00485118">
        <w:rPr>
          <w:rFonts w:ascii="Sylfaen" w:hAnsi="Sylfaen" w:cs="Sylfaen"/>
        </w:rPr>
        <w:t>ტერიტორიებიდან</w:t>
      </w:r>
      <w:r w:rsidR="00AF6643" w:rsidRPr="00485118">
        <w:rPr>
          <w:rFonts w:ascii="Sylfaen" w:hAnsi="Sylfaen"/>
        </w:rPr>
        <w:t xml:space="preserve"> </w:t>
      </w:r>
      <w:r w:rsidR="00AF6643" w:rsidRPr="00485118">
        <w:rPr>
          <w:rFonts w:ascii="Sylfaen" w:hAnsi="Sylfaen" w:cs="Sylfaen"/>
        </w:rPr>
        <w:t>დევნილთა</w:t>
      </w:r>
      <w:r w:rsidR="00AF6643" w:rsidRPr="00485118">
        <w:rPr>
          <w:rFonts w:ascii="Sylfaen" w:hAnsi="Sylfaen"/>
        </w:rPr>
        <w:t xml:space="preserve">, </w:t>
      </w:r>
      <w:r w:rsidR="00AF6643" w:rsidRPr="00485118">
        <w:rPr>
          <w:rFonts w:ascii="Sylfaen" w:hAnsi="Sylfaen" w:cs="Sylfaen"/>
        </w:rPr>
        <w:t>შრომის</w:t>
      </w:r>
      <w:r w:rsidR="00AF6643" w:rsidRPr="00485118">
        <w:rPr>
          <w:rFonts w:ascii="Sylfaen" w:hAnsi="Sylfaen"/>
        </w:rPr>
        <w:t xml:space="preserve">, </w:t>
      </w:r>
      <w:r w:rsidR="00AF6643" w:rsidRPr="00485118">
        <w:rPr>
          <w:rFonts w:ascii="Sylfaen" w:hAnsi="Sylfaen" w:cs="Sylfaen"/>
        </w:rPr>
        <w:t>ჯანმრთელობისა</w:t>
      </w:r>
      <w:r w:rsidR="00AF6643" w:rsidRPr="00485118">
        <w:rPr>
          <w:rFonts w:ascii="Sylfaen" w:hAnsi="Sylfaen"/>
        </w:rPr>
        <w:t xml:space="preserve"> </w:t>
      </w:r>
      <w:r w:rsidR="00AF6643" w:rsidRPr="00485118">
        <w:rPr>
          <w:rFonts w:ascii="Sylfaen" w:hAnsi="Sylfaen" w:cs="Sylfaen"/>
        </w:rPr>
        <w:t>და</w:t>
      </w:r>
      <w:r w:rsidR="00AF6643" w:rsidRPr="00485118">
        <w:rPr>
          <w:rFonts w:ascii="Sylfaen" w:hAnsi="Sylfaen"/>
        </w:rPr>
        <w:t xml:space="preserve"> </w:t>
      </w:r>
      <w:r w:rsidR="00AF6643" w:rsidRPr="00485118">
        <w:rPr>
          <w:rFonts w:ascii="Sylfaen" w:hAnsi="Sylfaen" w:cs="Sylfaen"/>
        </w:rPr>
        <w:t>სოციალური</w:t>
      </w:r>
      <w:r w:rsidR="00AF6643" w:rsidRPr="00485118">
        <w:rPr>
          <w:rFonts w:ascii="Sylfaen" w:hAnsi="Sylfaen"/>
        </w:rPr>
        <w:t xml:space="preserve"> </w:t>
      </w:r>
      <w:r w:rsidR="00AF6643" w:rsidRPr="00485118">
        <w:rPr>
          <w:rFonts w:ascii="Sylfaen" w:hAnsi="Sylfaen" w:cs="Sylfaen"/>
        </w:rPr>
        <w:t>დაცვის</w:t>
      </w:r>
      <w:r w:rsidR="00AF6643" w:rsidRPr="00485118">
        <w:rPr>
          <w:rFonts w:ascii="Sylfaen" w:hAnsi="Sylfaen"/>
        </w:rPr>
        <w:t xml:space="preserve"> </w:t>
      </w:r>
      <w:r w:rsidR="00AF6643" w:rsidRPr="00485118">
        <w:rPr>
          <w:rFonts w:ascii="Sylfaen" w:hAnsi="Sylfaen" w:cs="Sylfaen"/>
        </w:rPr>
        <w:t>სამინისტრო</w:t>
      </w:r>
      <w:r w:rsidRPr="00485118">
        <w:rPr>
          <w:rFonts w:ascii="Sylfaen" w:hAnsi="Sylfaen"/>
        </w:rPr>
        <w:t>ს ამჟამად მოწვეული ჰყავს კონსულტანტი</w:t>
      </w:r>
      <w:r w:rsidR="00341955" w:rsidRPr="00485118">
        <w:rPr>
          <w:rFonts w:ascii="Sylfaen" w:hAnsi="Sylfaen"/>
        </w:rPr>
        <w:t xml:space="preserve"> </w:t>
      </w:r>
      <w:r w:rsidRPr="00485118">
        <w:rPr>
          <w:rFonts w:ascii="Sylfaen" w:hAnsi="Sylfaen"/>
          <w:lang w:val="ka-GE"/>
        </w:rPr>
        <w:t xml:space="preserve">- ლაიოჟ კოვაჩი, </w:t>
      </w:r>
      <w:r w:rsidR="00341955" w:rsidRPr="00485118">
        <w:rPr>
          <w:rFonts w:ascii="Sylfaen" w:hAnsi="Sylfaen"/>
        </w:rPr>
        <w:t>2021-2026</w:t>
      </w:r>
      <w:r w:rsidRPr="00485118">
        <w:rPr>
          <w:rFonts w:ascii="Sylfaen" w:hAnsi="Sylfaen"/>
          <w:lang w:val="ka-GE"/>
        </w:rPr>
        <w:t xml:space="preserve"> წლებისთვის ჯანდაცვის ეროვნული სტრატეგიული გეგმის შემუშავებაში დახმარების გასაწევად</w:t>
      </w:r>
      <w:r w:rsidR="00341955" w:rsidRPr="00485118">
        <w:rPr>
          <w:rFonts w:ascii="Sylfaen" w:hAnsi="Sylfaen"/>
        </w:rPr>
        <w:t>.</w:t>
      </w:r>
    </w:p>
    <w:p w14:paraId="433C237D" w14:textId="35A635D4" w:rsidR="00FF611D" w:rsidRDefault="00E05A6B" w:rsidP="0061447E">
      <w:pPr>
        <w:widowControl w:val="0"/>
        <w:autoSpaceDE w:val="0"/>
        <w:autoSpaceDN w:val="0"/>
        <w:adjustRightInd w:val="0"/>
        <w:spacing w:after="240" w:line="320" w:lineRule="atLeast"/>
        <w:jc w:val="both"/>
        <w:rPr>
          <w:rFonts w:ascii="Times" w:hAnsi="Times" w:cs="Times"/>
          <w:sz w:val="24"/>
          <w:szCs w:val="24"/>
        </w:rPr>
      </w:pPr>
      <w:r>
        <w:rPr>
          <w:rFonts w:ascii="Sylfaen" w:hAnsi="Sylfaen"/>
          <w:lang w:val="ka-GE"/>
        </w:rPr>
        <w:t xml:space="preserve">საქართველოს მთავრობა ყოველწლიურად </w:t>
      </w:r>
      <w:r w:rsidR="007D5D78">
        <w:rPr>
          <w:rFonts w:ascii="Sylfaen" w:hAnsi="Sylfaen"/>
          <w:lang w:val="ka-GE"/>
        </w:rPr>
        <w:t>გამოსცემს</w:t>
      </w:r>
      <w:r>
        <w:rPr>
          <w:rFonts w:ascii="Sylfaen" w:hAnsi="Sylfaen"/>
          <w:lang w:val="ka-GE"/>
        </w:rPr>
        <w:t xml:space="preserve"> </w:t>
      </w:r>
      <w:r w:rsidRPr="00E05A6B">
        <w:rPr>
          <w:rFonts w:ascii="Sylfaen" w:hAnsi="Sylfaen" w:cs="Sylfaen"/>
        </w:rPr>
        <w:t>სოციალური</w:t>
      </w:r>
      <w:r w:rsidRPr="00E05A6B">
        <w:t xml:space="preserve"> </w:t>
      </w:r>
      <w:r w:rsidRPr="00E05A6B">
        <w:rPr>
          <w:rFonts w:ascii="Sylfaen" w:hAnsi="Sylfaen" w:cs="Sylfaen"/>
        </w:rPr>
        <w:t>რეაბილიტაციისა</w:t>
      </w:r>
      <w:r w:rsidRPr="00E05A6B">
        <w:t xml:space="preserve"> </w:t>
      </w:r>
      <w:r w:rsidRPr="00E05A6B">
        <w:rPr>
          <w:rFonts w:ascii="Sylfaen" w:hAnsi="Sylfaen" w:cs="Sylfaen"/>
        </w:rPr>
        <w:t>და</w:t>
      </w:r>
      <w:r w:rsidRPr="00E05A6B">
        <w:t xml:space="preserve"> </w:t>
      </w:r>
      <w:r w:rsidRPr="00E05A6B">
        <w:rPr>
          <w:rFonts w:ascii="Sylfaen" w:hAnsi="Sylfaen" w:cs="Sylfaen"/>
        </w:rPr>
        <w:t>ბავშვთა</w:t>
      </w:r>
      <w:r w:rsidRPr="00E05A6B">
        <w:t xml:space="preserve"> </w:t>
      </w:r>
      <w:r w:rsidRPr="00E05A6B">
        <w:rPr>
          <w:rFonts w:ascii="Sylfaen" w:hAnsi="Sylfaen" w:cs="Sylfaen"/>
        </w:rPr>
        <w:t>მოვლის</w:t>
      </w:r>
      <w:r w:rsidRPr="00E05A6B">
        <w:t xml:space="preserve"> </w:t>
      </w:r>
      <w:r w:rsidRPr="00E05A6B">
        <w:rPr>
          <w:rFonts w:ascii="Sylfaen" w:hAnsi="Sylfaen" w:cs="Sylfaen"/>
        </w:rPr>
        <w:t>სახელმწიფო</w:t>
      </w:r>
      <w:r w:rsidRPr="00E05A6B">
        <w:t xml:space="preserve"> </w:t>
      </w:r>
      <w:r w:rsidRPr="00E05A6B">
        <w:rPr>
          <w:rFonts w:ascii="Sylfaen" w:hAnsi="Sylfaen" w:cs="Sylfaen"/>
        </w:rPr>
        <w:t>პროგრამ</w:t>
      </w:r>
      <w:r>
        <w:rPr>
          <w:rFonts w:ascii="Sylfaen" w:hAnsi="Sylfaen" w:cs="Sylfaen"/>
          <w:lang w:val="ka-GE"/>
        </w:rPr>
        <w:t>ა</w:t>
      </w:r>
      <w:r w:rsidRPr="00E05A6B">
        <w:rPr>
          <w:rFonts w:ascii="Sylfaen" w:hAnsi="Sylfaen" w:cs="Sylfaen"/>
        </w:rPr>
        <w:t>ს</w:t>
      </w:r>
      <w:r w:rsidR="004200CA">
        <w:rPr>
          <w:rStyle w:val="FootnoteReference"/>
        </w:rPr>
        <w:footnoteReference w:id="25"/>
      </w:r>
      <w:r w:rsidR="00653F19">
        <w:t xml:space="preserve">. </w:t>
      </w:r>
      <w:r>
        <w:rPr>
          <w:rFonts w:ascii="Sylfaen" w:hAnsi="Sylfaen"/>
          <w:lang w:val="ka-GE"/>
        </w:rPr>
        <w:t>პროგრამის მიზანს წარმოადგენს შშმ პირების, მათ შორის ბავშვების, უსახლკაროების და სოციალურად დაუცველი პირების ფიზიკური და სოციალური პირობების გაუმჯობესება</w:t>
      </w:r>
      <w:r w:rsidR="007D5D78">
        <w:rPr>
          <w:rFonts w:ascii="Sylfaen" w:hAnsi="Sylfaen"/>
          <w:lang w:val="ka-GE"/>
        </w:rPr>
        <w:t xml:space="preserve"> და მათი სოციალური ინტეგრაციის ხელშეწყობა. დოკუმენტში საუბარია დამტკიცებულ ქვე-პროგრამებზე, დაფინანსების წყაროზე, ბენეფიციარებზე, პროგრამის ზედამხედველობაზე, </w:t>
      </w:r>
      <w:r w:rsidR="007D5D78" w:rsidRPr="007D5D78">
        <w:rPr>
          <w:rFonts w:ascii="Sylfaen" w:hAnsi="Sylfaen"/>
          <w:lang w:val="ka-GE"/>
        </w:rPr>
        <w:t>ჯარიმებ</w:t>
      </w:r>
      <w:r w:rsidR="007D5D78">
        <w:rPr>
          <w:rFonts w:ascii="Sylfaen" w:hAnsi="Sylfaen"/>
          <w:lang w:val="ka-GE"/>
        </w:rPr>
        <w:t>სა</w:t>
      </w:r>
      <w:r w:rsidR="007D5D78" w:rsidRPr="007D5D78">
        <w:rPr>
          <w:rFonts w:ascii="Sylfaen" w:hAnsi="Sylfaen"/>
          <w:lang w:val="ka-GE"/>
        </w:rPr>
        <w:t xml:space="preserve"> და სანქციებ</w:t>
      </w:r>
      <w:r w:rsidR="007D5D78">
        <w:rPr>
          <w:rFonts w:ascii="Sylfaen" w:hAnsi="Sylfaen"/>
          <w:lang w:val="ka-GE"/>
        </w:rPr>
        <w:t>ზე</w:t>
      </w:r>
      <w:r w:rsidR="007D5D78" w:rsidRPr="007D5D78">
        <w:rPr>
          <w:rFonts w:ascii="Sylfaen" w:hAnsi="Sylfaen"/>
          <w:lang w:val="ka-GE"/>
        </w:rPr>
        <w:t xml:space="preserve"> და პროგრამის განხორციელების ვად</w:t>
      </w:r>
      <w:r w:rsidR="007D5D78">
        <w:rPr>
          <w:rFonts w:ascii="Sylfaen" w:hAnsi="Sylfaen"/>
          <w:lang w:val="ka-GE"/>
        </w:rPr>
        <w:t>ებზე.</w:t>
      </w:r>
      <w:r w:rsidR="007D5D78" w:rsidRPr="007D5D78">
        <w:rPr>
          <w:rFonts w:ascii="Sylfaen" w:hAnsi="Sylfaen"/>
          <w:lang w:val="ka-GE"/>
        </w:rPr>
        <w:t xml:space="preserve"> </w:t>
      </w:r>
      <w:r w:rsidR="007D5D78">
        <w:rPr>
          <w:rFonts w:ascii="Sylfaen" w:hAnsi="Sylfaen"/>
          <w:lang w:val="ka-GE"/>
        </w:rPr>
        <w:t xml:space="preserve">დაფინანსების შესახებ ინფორმაცია </w:t>
      </w:r>
      <w:r w:rsidR="0086592A">
        <w:rPr>
          <w:rFonts w:ascii="Sylfaen" w:hAnsi="Sylfaen"/>
          <w:lang w:val="ka-GE"/>
        </w:rPr>
        <w:t>იხ.</w:t>
      </w:r>
      <w:r w:rsidR="0086592A">
        <w:t xml:space="preserve"> </w:t>
      </w:r>
      <w:r w:rsidR="0086592A">
        <w:rPr>
          <w:rFonts w:ascii="Sylfaen" w:hAnsi="Sylfaen"/>
          <w:i/>
          <w:color w:val="0070C0"/>
          <w:lang w:val="ka-GE"/>
        </w:rPr>
        <w:t>თავ</w:t>
      </w:r>
      <w:r w:rsidR="007D5D78">
        <w:rPr>
          <w:rFonts w:ascii="Sylfaen" w:hAnsi="Sylfaen"/>
          <w:i/>
          <w:color w:val="0070C0"/>
          <w:lang w:val="ka-GE"/>
        </w:rPr>
        <w:t>შ</w:t>
      </w:r>
      <w:r w:rsidR="0086592A">
        <w:rPr>
          <w:rFonts w:ascii="Sylfaen" w:hAnsi="Sylfaen"/>
          <w:i/>
          <w:color w:val="0070C0"/>
          <w:lang w:val="ka-GE"/>
        </w:rPr>
        <w:t>ი</w:t>
      </w:r>
      <w:r w:rsidR="0086592A" w:rsidRPr="00A402F3">
        <w:rPr>
          <w:i/>
          <w:color w:val="0070C0"/>
        </w:rPr>
        <w:t xml:space="preserve"> </w:t>
      </w:r>
      <w:r w:rsidR="0042532A" w:rsidRPr="0042532A">
        <w:rPr>
          <w:rFonts w:cs="Times New Roman"/>
          <w:i/>
          <w:color w:val="0070C0"/>
        </w:rPr>
        <w:t xml:space="preserve"> 6</w:t>
      </w:r>
      <w:r w:rsidR="0042532A" w:rsidRPr="00E079CE">
        <w:rPr>
          <w:rFonts w:cs="Times New Roman"/>
          <w:i/>
          <w:color w:val="000000" w:themeColor="text1"/>
        </w:rPr>
        <w:t>,</w:t>
      </w:r>
      <w:r w:rsidR="0042532A" w:rsidRPr="0042532A">
        <w:rPr>
          <w:rFonts w:cs="Times New Roman"/>
          <w:color w:val="0070C0"/>
        </w:rPr>
        <w:t xml:space="preserve"> </w:t>
      </w:r>
      <w:r w:rsidR="007D5D78">
        <w:rPr>
          <w:rFonts w:ascii="Sylfaen" w:hAnsi="Sylfaen" w:cs="Times New Roman"/>
          <w:lang w:val="ka-GE"/>
        </w:rPr>
        <w:t xml:space="preserve">ხოლო აღნიშნული პროგრამის ფარგლებში 2019 წელს მიწოდებული მომსახურების შესახებ ინფორმაცია </w:t>
      </w:r>
      <w:r w:rsidR="0086592A">
        <w:rPr>
          <w:rFonts w:ascii="Sylfaen" w:hAnsi="Sylfaen"/>
          <w:lang w:val="ka-GE"/>
        </w:rPr>
        <w:t>იხ.</w:t>
      </w:r>
      <w:r w:rsidR="0086592A">
        <w:t xml:space="preserve"> </w:t>
      </w:r>
      <w:r w:rsidR="0086592A">
        <w:rPr>
          <w:rFonts w:ascii="Sylfaen" w:hAnsi="Sylfaen"/>
          <w:i/>
          <w:color w:val="0070C0"/>
          <w:lang w:val="ka-GE"/>
        </w:rPr>
        <w:t>თავ</w:t>
      </w:r>
      <w:r w:rsidR="007D5D78">
        <w:rPr>
          <w:rFonts w:ascii="Sylfaen" w:hAnsi="Sylfaen"/>
          <w:i/>
          <w:color w:val="0070C0"/>
          <w:lang w:val="ka-GE"/>
        </w:rPr>
        <w:t>შ</w:t>
      </w:r>
      <w:r w:rsidR="0086592A">
        <w:rPr>
          <w:rFonts w:ascii="Sylfaen" w:hAnsi="Sylfaen"/>
          <w:i/>
          <w:color w:val="0070C0"/>
          <w:lang w:val="ka-GE"/>
        </w:rPr>
        <w:t>ი</w:t>
      </w:r>
      <w:r w:rsidR="0086592A" w:rsidRPr="00A402F3">
        <w:rPr>
          <w:i/>
          <w:color w:val="0070C0"/>
        </w:rPr>
        <w:t xml:space="preserve"> </w:t>
      </w:r>
      <w:r w:rsidR="0042532A" w:rsidRPr="0042532A">
        <w:rPr>
          <w:rFonts w:cs="Times New Roman"/>
          <w:i/>
          <w:color w:val="0070C0"/>
        </w:rPr>
        <w:t xml:space="preserve"> 9</w:t>
      </w:r>
      <w:r w:rsidR="0042532A">
        <w:rPr>
          <w:rFonts w:cs="Times New Roman"/>
        </w:rPr>
        <w:t>.</w:t>
      </w:r>
    </w:p>
    <w:p w14:paraId="1BA6A008" w14:textId="1F4D34D8" w:rsidR="00653F19" w:rsidRPr="00803D5B" w:rsidRDefault="002844C3" w:rsidP="0061447E">
      <w:pPr>
        <w:jc w:val="both"/>
        <w:rPr>
          <w:bCs/>
        </w:rPr>
      </w:pPr>
      <w:r>
        <w:rPr>
          <w:rFonts w:ascii="Sylfaen" w:eastAsiaTheme="majorEastAsia" w:hAnsi="Sylfaen" w:cstheme="majorBidi"/>
          <w:color w:val="000000" w:themeColor="text1"/>
          <w:lang w:val="ka-GE"/>
        </w:rPr>
        <w:t>2013 წელს საქართველომ ხელი მოაწერა</w:t>
      </w:r>
      <w:r w:rsidR="004E71E7" w:rsidRPr="00AB1115">
        <w:t xml:space="preserve"> </w:t>
      </w:r>
      <w:r w:rsidR="00D656BD" w:rsidRPr="00D656BD">
        <w:rPr>
          <w:rFonts w:ascii="Sylfaen" w:eastAsiaTheme="majorEastAsia" w:hAnsi="Sylfaen" w:cs="Sylfaen"/>
          <w:color w:val="000000" w:themeColor="text1"/>
        </w:rPr>
        <w:t>გაეროს</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კონვენცია</w:t>
      </w:r>
      <w:r>
        <w:rPr>
          <w:rFonts w:ascii="Sylfaen" w:eastAsiaTheme="majorEastAsia" w:hAnsi="Sylfaen" w:cs="Sylfaen"/>
          <w:color w:val="000000" w:themeColor="text1"/>
          <w:lang w:val="ka-GE"/>
        </w:rPr>
        <w:t>ს</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შეზღუდული</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შესაძლებლობის</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მქონე</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პირთა</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უფლებების</w:t>
      </w:r>
      <w:r w:rsidR="00D656BD" w:rsidRPr="00D656BD">
        <w:rPr>
          <w:rFonts w:eastAsiaTheme="majorEastAsia" w:cstheme="majorBidi"/>
          <w:color w:val="000000" w:themeColor="text1"/>
        </w:rPr>
        <w:t xml:space="preserve"> </w:t>
      </w:r>
      <w:r w:rsidR="00D656BD" w:rsidRPr="00D656BD">
        <w:rPr>
          <w:rFonts w:ascii="Sylfaen" w:eastAsiaTheme="majorEastAsia" w:hAnsi="Sylfaen" w:cs="Sylfaen"/>
          <w:color w:val="000000" w:themeColor="text1"/>
        </w:rPr>
        <w:t>შესახებ</w:t>
      </w:r>
      <w:r w:rsidR="00D656BD" w:rsidRPr="00D656BD">
        <w:rPr>
          <w:rFonts w:eastAsiaTheme="majorEastAsia" w:cstheme="majorBidi"/>
          <w:color w:val="000000" w:themeColor="text1"/>
        </w:rPr>
        <w:t xml:space="preserve"> (UNCRPD)</w:t>
      </w:r>
      <w:r w:rsidR="00513C3A">
        <w:rPr>
          <w:bCs/>
        </w:rPr>
        <w:t xml:space="preserve">; </w:t>
      </w:r>
      <w:r w:rsidRPr="002844C3">
        <w:rPr>
          <w:rFonts w:ascii="Sylfaen" w:hAnsi="Sylfaen"/>
          <w:bCs/>
          <w:lang w:val="ka-GE"/>
        </w:rPr>
        <w:t xml:space="preserve">აღნიშნული კონვენციის 26-ე მუხლში შესული დებულებები ეხება აბილიტაციასა და რეაბილიტაციას. 2017 წელს, საქართველომ </w:t>
      </w:r>
      <w:r w:rsidR="00AA30E2">
        <w:rPr>
          <w:rFonts w:ascii="Sylfaen" w:hAnsi="Sylfaen"/>
          <w:bCs/>
          <w:lang w:val="ka-GE"/>
        </w:rPr>
        <w:t>შეიმუშავა</w:t>
      </w:r>
      <w:r w:rsidR="00AA30E2" w:rsidRPr="002844C3">
        <w:rPr>
          <w:rFonts w:ascii="Sylfaen" w:hAnsi="Sylfaen"/>
          <w:bCs/>
          <w:lang w:val="ka-GE"/>
        </w:rPr>
        <w:t xml:space="preserve"> </w:t>
      </w:r>
      <w:r w:rsidRPr="002844C3">
        <w:rPr>
          <w:rFonts w:ascii="Sylfaen" w:hAnsi="Sylfaen"/>
          <w:bCs/>
          <w:lang w:val="ka-GE"/>
        </w:rPr>
        <w:t xml:space="preserve">კანონპროექტი შეზღუდული შესაძლელობების მქონე პირთა უფლებების შესახებ (კანონი ჯერ არ არის დამტკიცებული). </w:t>
      </w:r>
      <w:r w:rsidRPr="002844C3">
        <w:rPr>
          <w:rFonts w:ascii="Sylfaen" w:hAnsi="Sylfaen" w:cs="Sylfaen"/>
          <w:bCs/>
        </w:rPr>
        <w:t>საქართველოს</w:t>
      </w:r>
      <w:r w:rsidRPr="002844C3">
        <w:rPr>
          <w:bCs/>
        </w:rPr>
        <w:t xml:space="preserve"> </w:t>
      </w:r>
      <w:r w:rsidRPr="002844C3">
        <w:rPr>
          <w:rFonts w:ascii="Sylfaen" w:hAnsi="Sylfaen" w:cs="Sylfaen"/>
          <w:bCs/>
        </w:rPr>
        <w:t>ადამიანის</w:t>
      </w:r>
      <w:r w:rsidRPr="002844C3">
        <w:rPr>
          <w:bCs/>
        </w:rPr>
        <w:t xml:space="preserve"> </w:t>
      </w:r>
      <w:r w:rsidRPr="002844C3">
        <w:rPr>
          <w:rFonts w:ascii="Sylfaen" w:hAnsi="Sylfaen" w:cs="Sylfaen"/>
          <w:bCs/>
        </w:rPr>
        <w:t>უფლებების</w:t>
      </w:r>
      <w:r w:rsidRPr="002844C3">
        <w:rPr>
          <w:bCs/>
        </w:rPr>
        <w:t xml:space="preserve"> </w:t>
      </w:r>
      <w:r w:rsidRPr="002844C3">
        <w:rPr>
          <w:rFonts w:ascii="Sylfaen" w:hAnsi="Sylfaen" w:cs="Sylfaen"/>
          <w:bCs/>
        </w:rPr>
        <w:t>დაცვის</w:t>
      </w:r>
      <w:r w:rsidRPr="002844C3">
        <w:rPr>
          <w:bCs/>
        </w:rPr>
        <w:t xml:space="preserve"> </w:t>
      </w:r>
      <w:r w:rsidRPr="002844C3">
        <w:rPr>
          <w:rFonts w:ascii="Sylfaen" w:hAnsi="Sylfaen" w:cs="Sylfaen"/>
          <w:bCs/>
        </w:rPr>
        <w:t>სამთავრობო</w:t>
      </w:r>
      <w:r w:rsidRPr="002844C3">
        <w:rPr>
          <w:bCs/>
        </w:rPr>
        <w:t xml:space="preserve"> </w:t>
      </w:r>
      <w:r w:rsidRPr="002844C3">
        <w:rPr>
          <w:rFonts w:ascii="Sylfaen" w:hAnsi="Sylfaen" w:cs="Sylfaen"/>
          <w:bCs/>
        </w:rPr>
        <w:t>სამოქმედო</w:t>
      </w:r>
      <w:r w:rsidRPr="002844C3">
        <w:rPr>
          <w:bCs/>
        </w:rPr>
        <w:t xml:space="preserve"> </w:t>
      </w:r>
      <w:r w:rsidRPr="002844C3">
        <w:rPr>
          <w:rFonts w:ascii="Sylfaen" w:hAnsi="Sylfaen" w:cs="Sylfaen"/>
          <w:bCs/>
        </w:rPr>
        <w:t>გეგმა</w:t>
      </w:r>
      <w:r w:rsidRPr="002844C3">
        <w:rPr>
          <w:bCs/>
        </w:rPr>
        <w:t xml:space="preserve"> 2018-2020 </w:t>
      </w:r>
      <w:r w:rsidRPr="002844C3">
        <w:rPr>
          <w:rFonts w:ascii="Sylfaen" w:hAnsi="Sylfaen" w:cs="Sylfaen"/>
          <w:bCs/>
        </w:rPr>
        <w:t>წლებისთვის</w:t>
      </w:r>
      <w:r w:rsidR="00F9794A">
        <w:rPr>
          <w:bCs/>
        </w:rPr>
        <w:t xml:space="preserve">, </w:t>
      </w:r>
      <w:r>
        <w:rPr>
          <w:rFonts w:ascii="Sylfaen" w:hAnsi="Sylfaen"/>
          <w:bCs/>
          <w:lang w:val="ka-GE"/>
        </w:rPr>
        <w:t xml:space="preserve">რომელიც დამტკიცდა </w:t>
      </w:r>
      <w:r w:rsidRPr="002844C3">
        <w:rPr>
          <w:rFonts w:ascii="Sylfaen" w:hAnsi="Sylfaen"/>
          <w:bCs/>
          <w:lang w:val="ka-GE"/>
        </w:rPr>
        <w:t>საქართველოს მთავრობის 2018 წლის 17 აპრილის</w:t>
      </w:r>
      <w:r w:rsidR="00633A54">
        <w:rPr>
          <w:rFonts w:ascii="Sylfaen" w:hAnsi="Sylfaen"/>
          <w:bCs/>
          <w:lang w:val="ka-GE"/>
        </w:rPr>
        <w:t>,</w:t>
      </w:r>
      <w:r w:rsidRPr="002844C3">
        <w:rPr>
          <w:rFonts w:ascii="Sylfaen" w:hAnsi="Sylfaen"/>
          <w:bCs/>
          <w:lang w:val="ka-GE"/>
        </w:rPr>
        <w:t xml:space="preserve"> №182 </w:t>
      </w:r>
      <w:r>
        <w:rPr>
          <w:rFonts w:ascii="Sylfaen" w:hAnsi="Sylfaen"/>
          <w:bCs/>
          <w:lang w:val="ka-GE"/>
        </w:rPr>
        <w:t>დადგენილებით</w:t>
      </w:r>
      <w:r w:rsidR="009479A5">
        <w:rPr>
          <w:bCs/>
        </w:rPr>
        <w:t xml:space="preserve">, </w:t>
      </w:r>
      <w:r w:rsidR="002006AD">
        <w:rPr>
          <w:rFonts w:ascii="Sylfaen" w:hAnsi="Sylfaen"/>
          <w:bCs/>
          <w:lang w:val="ka-GE"/>
        </w:rPr>
        <w:t xml:space="preserve">მიზნად ისახავს შშმ პირებისა და ბავშვებისათვის აბილიტაციისა და რეაბილიტაციის მომსახურებაზე ხელმისაწვდომობის ზრდას, და </w:t>
      </w:r>
      <w:r w:rsidR="002906C8">
        <w:rPr>
          <w:rFonts w:ascii="Sylfaen" w:hAnsi="Sylfaen"/>
          <w:bCs/>
          <w:lang w:val="ka-GE"/>
        </w:rPr>
        <w:t xml:space="preserve">მოიცავს </w:t>
      </w:r>
      <w:r w:rsidR="002006AD">
        <w:rPr>
          <w:rFonts w:ascii="Sylfaen" w:hAnsi="Sylfaen"/>
          <w:bCs/>
          <w:lang w:val="ka-GE"/>
        </w:rPr>
        <w:t xml:space="preserve">შეფასების ინდიკატორს, რომელიც </w:t>
      </w:r>
      <w:r w:rsidR="00A25AE2">
        <w:rPr>
          <w:rFonts w:ascii="Sylfaen" w:hAnsi="Sylfaen"/>
          <w:bCs/>
          <w:lang w:val="ka-GE"/>
        </w:rPr>
        <w:t>მოზრდილ</w:t>
      </w:r>
      <w:r w:rsidR="002906C8">
        <w:rPr>
          <w:rFonts w:ascii="Sylfaen" w:hAnsi="Sylfaen"/>
          <w:bCs/>
          <w:lang w:val="ka-GE"/>
        </w:rPr>
        <w:t xml:space="preserve">ი მოსახლეობისთვის </w:t>
      </w:r>
      <w:r w:rsidR="002906C8" w:rsidRPr="002906C8">
        <w:rPr>
          <w:rFonts w:ascii="Sylfaen" w:hAnsi="Sylfaen"/>
          <w:bCs/>
          <w:lang w:val="ka-GE"/>
        </w:rPr>
        <w:t>სარეაბილიტაციო საჭიროებებისა და მომსახურებების განვითარების შესაძლებლობების განსაზღვრა</w:t>
      </w:r>
      <w:r w:rsidR="002906C8">
        <w:rPr>
          <w:rFonts w:ascii="Sylfaen" w:hAnsi="Sylfaen"/>
          <w:bCs/>
          <w:lang w:val="ka-GE"/>
        </w:rPr>
        <w:t>ს გულისხმობს</w:t>
      </w:r>
      <w:r w:rsidR="00F9794A">
        <w:rPr>
          <w:bCs/>
        </w:rPr>
        <w:t xml:space="preserve"> (</w:t>
      </w:r>
      <w:r w:rsidR="002006AD">
        <w:rPr>
          <w:rFonts w:ascii="Sylfaen" w:hAnsi="Sylfaen"/>
          <w:bCs/>
          <w:lang w:val="ka-GE"/>
        </w:rPr>
        <w:t>მუხლი</w:t>
      </w:r>
      <w:r w:rsidR="00F9794A">
        <w:rPr>
          <w:bCs/>
        </w:rPr>
        <w:t xml:space="preserve"> 19.1.6).</w:t>
      </w:r>
      <w:r w:rsidR="00F9794A">
        <w:rPr>
          <w:rStyle w:val="FootnoteReference"/>
          <w:bCs/>
        </w:rPr>
        <w:footnoteReference w:id="26"/>
      </w:r>
    </w:p>
    <w:p w14:paraId="70D4D8B9" w14:textId="37F4D51F" w:rsidR="002C39F2" w:rsidRDefault="0043318E" w:rsidP="0061447E">
      <w:pPr>
        <w:spacing w:after="0"/>
        <w:jc w:val="both"/>
      </w:pPr>
      <w:r>
        <w:rPr>
          <w:rFonts w:ascii="Sylfaen" w:hAnsi="Sylfaen"/>
          <w:lang w:val="ka-GE"/>
        </w:rPr>
        <w:t xml:space="preserve">არსებობს ბევრი ოფიციალური დოკუმენტი, რომელიც </w:t>
      </w:r>
      <w:r w:rsidR="00712E58" w:rsidRPr="00712E58">
        <w:rPr>
          <w:rFonts w:ascii="Sylfaen" w:hAnsi="Sylfaen" w:cs="Sylfaen"/>
        </w:rPr>
        <w:t>ადრეული</w:t>
      </w:r>
      <w:r w:rsidR="00712E58" w:rsidRPr="00712E58">
        <w:t xml:space="preserve"> </w:t>
      </w:r>
      <w:r w:rsidR="00712E58" w:rsidRPr="00712E58">
        <w:rPr>
          <w:rFonts w:ascii="Sylfaen" w:hAnsi="Sylfaen" w:cs="Sylfaen"/>
        </w:rPr>
        <w:t>ასაკის</w:t>
      </w:r>
      <w:r w:rsidR="00712E58" w:rsidRPr="00712E58">
        <w:t xml:space="preserve"> </w:t>
      </w:r>
      <w:r w:rsidR="00712E58" w:rsidRPr="00712E58">
        <w:rPr>
          <w:rFonts w:ascii="Sylfaen" w:hAnsi="Sylfaen" w:cs="Sylfaen"/>
        </w:rPr>
        <w:t>ბავშვთა</w:t>
      </w:r>
      <w:r w:rsidR="00712E58" w:rsidRPr="00712E58">
        <w:t xml:space="preserve"> </w:t>
      </w:r>
      <w:r w:rsidR="00712E58" w:rsidRPr="00712E58">
        <w:rPr>
          <w:rFonts w:ascii="Sylfaen" w:hAnsi="Sylfaen" w:cs="Sylfaen"/>
        </w:rPr>
        <w:t>განვითარება</w:t>
      </w:r>
      <w:r>
        <w:rPr>
          <w:rFonts w:ascii="Sylfaen" w:hAnsi="Sylfaen" w:cs="Sylfaen"/>
          <w:lang w:val="ka-GE"/>
        </w:rPr>
        <w:t>ს</w:t>
      </w:r>
      <w:r w:rsidR="00712E58" w:rsidRPr="00712E58">
        <w:t xml:space="preserve"> </w:t>
      </w:r>
      <w:r w:rsidR="002C39F2">
        <w:t>(ECD)</w:t>
      </w:r>
      <w:r>
        <w:rPr>
          <w:rFonts w:ascii="Sylfaen" w:hAnsi="Sylfaen"/>
          <w:lang w:val="ka-GE"/>
        </w:rPr>
        <w:t xml:space="preserve"> უკავშირდება, მათ შორის</w:t>
      </w:r>
      <w:r w:rsidR="002C39F2">
        <w:t>:</w:t>
      </w:r>
    </w:p>
    <w:p w14:paraId="5C16F580" w14:textId="480F9B08" w:rsidR="00796B7D" w:rsidRDefault="0043318E" w:rsidP="0043318E">
      <w:pPr>
        <w:pStyle w:val="ListParagraph"/>
        <w:numPr>
          <w:ilvl w:val="0"/>
          <w:numId w:val="11"/>
        </w:numPr>
        <w:spacing w:after="0"/>
        <w:jc w:val="both"/>
      </w:pPr>
      <w:r w:rsidRPr="0043318E">
        <w:rPr>
          <w:rFonts w:ascii="Sylfaen" w:hAnsi="Sylfaen" w:cs="Sylfaen"/>
        </w:rPr>
        <w:t>საქართველოს</w:t>
      </w:r>
      <w:r w:rsidRPr="0043318E">
        <w:t xml:space="preserve"> </w:t>
      </w:r>
      <w:r w:rsidRPr="0043318E">
        <w:rPr>
          <w:rFonts w:ascii="Sylfaen" w:hAnsi="Sylfaen" w:cs="Sylfaen"/>
        </w:rPr>
        <w:t>პარლამენტის</w:t>
      </w:r>
      <w:r w:rsidRPr="0043318E">
        <w:t xml:space="preserve"> </w:t>
      </w:r>
      <w:r w:rsidRPr="0043318E">
        <w:rPr>
          <w:rFonts w:ascii="Sylfaen" w:hAnsi="Sylfaen" w:cs="Sylfaen"/>
        </w:rPr>
        <w:t>დადგენილება</w:t>
      </w:r>
      <w:r w:rsidR="00796B7D">
        <w:t xml:space="preserve"> #282, </w:t>
      </w:r>
      <w:r w:rsidRPr="0043318E">
        <w:rPr>
          <w:rFonts w:ascii="Sylfaen" w:hAnsi="Sylfaen" w:cs="Sylfaen"/>
        </w:rPr>
        <w:t>ადრეული</w:t>
      </w:r>
      <w:r w:rsidRPr="0043318E">
        <w:t xml:space="preserve"> </w:t>
      </w:r>
      <w:r w:rsidRPr="0043318E">
        <w:rPr>
          <w:rFonts w:ascii="Sylfaen" w:hAnsi="Sylfaen" w:cs="Sylfaen"/>
        </w:rPr>
        <w:t>ასაკის</w:t>
      </w:r>
      <w:r w:rsidRPr="0043318E">
        <w:t xml:space="preserve"> </w:t>
      </w:r>
      <w:r w:rsidRPr="0043318E">
        <w:rPr>
          <w:rFonts w:ascii="Sylfaen" w:hAnsi="Sylfaen" w:cs="Sylfaen"/>
        </w:rPr>
        <w:t>ბავშვთა</w:t>
      </w:r>
      <w:r w:rsidRPr="0043318E">
        <w:t xml:space="preserve"> </w:t>
      </w:r>
      <w:r w:rsidRPr="0043318E">
        <w:rPr>
          <w:rFonts w:ascii="Sylfaen" w:hAnsi="Sylfaen" w:cs="Sylfaen"/>
        </w:rPr>
        <w:t>განვითარებ</w:t>
      </w:r>
      <w:r>
        <w:rPr>
          <w:rFonts w:ascii="Sylfaen" w:hAnsi="Sylfaen" w:cs="Sylfaen"/>
          <w:lang w:val="ka-GE"/>
        </w:rPr>
        <w:t>ი</w:t>
      </w:r>
      <w:r w:rsidRPr="0043318E">
        <w:rPr>
          <w:rFonts w:ascii="Sylfaen" w:hAnsi="Sylfaen" w:cs="Sylfaen"/>
        </w:rPr>
        <w:t>ს</w:t>
      </w:r>
      <w:r w:rsidRPr="0043318E">
        <w:t xml:space="preserve"> (ECD)</w:t>
      </w:r>
      <w:r>
        <w:rPr>
          <w:rFonts w:ascii="Sylfaen" w:hAnsi="Sylfaen"/>
          <w:lang w:val="ka-GE"/>
        </w:rPr>
        <w:t xml:space="preserve"> მიზნით, </w:t>
      </w:r>
      <w:r w:rsidR="00F357FE">
        <w:rPr>
          <w:rFonts w:ascii="Sylfaen" w:hAnsi="Sylfaen"/>
          <w:lang w:val="ka-GE"/>
        </w:rPr>
        <w:t>ადრეულ ასაკში ჩარევის</w:t>
      </w:r>
      <w:r w:rsidR="002C3295">
        <w:t xml:space="preserve"> (ECI) </w:t>
      </w:r>
      <w:r w:rsidRPr="0043318E">
        <w:rPr>
          <w:rFonts w:ascii="Sylfaen" w:hAnsi="Sylfaen" w:cs="Sylfaen"/>
        </w:rPr>
        <w:t>ეროვნული</w:t>
      </w:r>
      <w:r w:rsidRPr="0043318E">
        <w:t xml:space="preserve"> </w:t>
      </w:r>
      <w:r w:rsidRPr="0043318E">
        <w:rPr>
          <w:rFonts w:ascii="Sylfaen" w:hAnsi="Sylfaen" w:cs="Sylfaen"/>
        </w:rPr>
        <w:t>კონცეფციის</w:t>
      </w:r>
      <w:r w:rsidRPr="0043318E">
        <w:t xml:space="preserve"> </w:t>
      </w:r>
      <w:r w:rsidRPr="0043318E">
        <w:rPr>
          <w:rFonts w:ascii="Sylfaen" w:hAnsi="Sylfaen" w:cs="Sylfaen"/>
        </w:rPr>
        <w:t>დამტკიცების</w:t>
      </w:r>
      <w:r w:rsidRPr="0043318E">
        <w:t xml:space="preserve"> </w:t>
      </w:r>
      <w:r w:rsidRPr="0043318E">
        <w:rPr>
          <w:rFonts w:ascii="Sylfaen" w:hAnsi="Sylfaen" w:cs="Sylfaen"/>
        </w:rPr>
        <w:t>შესახებ</w:t>
      </w:r>
      <w:r w:rsidR="002C3295">
        <w:t xml:space="preserve"> (</w:t>
      </w:r>
      <w:r>
        <w:t>2017</w:t>
      </w:r>
      <w:r>
        <w:rPr>
          <w:rFonts w:ascii="Sylfaen" w:hAnsi="Sylfaen"/>
          <w:lang w:val="ka-GE"/>
        </w:rPr>
        <w:t xml:space="preserve"> წლის </w:t>
      </w:r>
      <w:r w:rsidR="002C3295">
        <w:t xml:space="preserve">9 </w:t>
      </w:r>
      <w:r w:rsidR="0076703E">
        <w:rPr>
          <w:rFonts w:ascii="Sylfaen" w:hAnsi="Sylfaen" w:cs="Sylfaen"/>
        </w:rPr>
        <w:t>თებერვალი</w:t>
      </w:r>
      <w:r w:rsidR="002C3295">
        <w:t>);</w:t>
      </w:r>
    </w:p>
    <w:p w14:paraId="31D1A313" w14:textId="7E1A2F0A" w:rsidR="002C3295" w:rsidRDefault="0043318E" w:rsidP="0043318E">
      <w:pPr>
        <w:pStyle w:val="ListParagraph"/>
        <w:numPr>
          <w:ilvl w:val="0"/>
          <w:numId w:val="11"/>
        </w:numPr>
        <w:spacing w:after="0"/>
        <w:jc w:val="both"/>
      </w:pPr>
      <w:r>
        <w:rPr>
          <w:rFonts w:ascii="Sylfaen" w:hAnsi="Sylfaen" w:cs="Sylfaen"/>
          <w:lang w:val="ka-GE"/>
        </w:rPr>
        <w:t xml:space="preserve">საქართველოს </w:t>
      </w:r>
      <w:r w:rsidRPr="0043318E">
        <w:rPr>
          <w:rFonts w:ascii="Sylfaen" w:hAnsi="Sylfaen" w:cs="Sylfaen"/>
        </w:rPr>
        <w:t>შრომის</w:t>
      </w:r>
      <w:r w:rsidRPr="0043318E">
        <w:t xml:space="preserve">, </w:t>
      </w:r>
      <w:r w:rsidRPr="0043318E">
        <w:rPr>
          <w:rFonts w:ascii="Sylfaen" w:hAnsi="Sylfaen" w:cs="Sylfaen"/>
        </w:rPr>
        <w:t>ჯანმრთელობისა</w:t>
      </w:r>
      <w:r w:rsidRPr="0043318E">
        <w:t xml:space="preserve"> </w:t>
      </w:r>
      <w:r w:rsidRPr="0043318E">
        <w:rPr>
          <w:rFonts w:ascii="Sylfaen" w:hAnsi="Sylfaen" w:cs="Sylfaen"/>
        </w:rPr>
        <w:t>და</w:t>
      </w:r>
      <w:r w:rsidRPr="0043318E">
        <w:t xml:space="preserve"> </w:t>
      </w:r>
      <w:r w:rsidRPr="0043318E">
        <w:rPr>
          <w:rFonts w:ascii="Sylfaen" w:hAnsi="Sylfaen" w:cs="Sylfaen"/>
        </w:rPr>
        <w:t>სოციალური</w:t>
      </w:r>
      <w:r w:rsidRPr="0043318E">
        <w:t xml:space="preserve"> </w:t>
      </w:r>
      <w:r w:rsidRPr="0043318E">
        <w:rPr>
          <w:rFonts w:ascii="Sylfaen" w:hAnsi="Sylfaen" w:cs="Sylfaen"/>
        </w:rPr>
        <w:t>დაცვის</w:t>
      </w:r>
      <w:r w:rsidRPr="0043318E">
        <w:t xml:space="preserve"> </w:t>
      </w:r>
      <w:r w:rsidRPr="0043318E">
        <w:rPr>
          <w:rFonts w:ascii="Sylfaen" w:hAnsi="Sylfaen" w:cs="Sylfaen"/>
        </w:rPr>
        <w:t>მინისტრის</w:t>
      </w:r>
      <w:r w:rsidRPr="0043318E">
        <w:t xml:space="preserve">  #01-188/</w:t>
      </w:r>
      <w:r>
        <w:rPr>
          <w:rFonts w:ascii="Sylfaen" w:hAnsi="Sylfaen"/>
          <w:lang w:val="ka-GE"/>
        </w:rPr>
        <w:t>პ</w:t>
      </w:r>
      <w:r w:rsidRPr="0043318E">
        <w:t xml:space="preserve"> </w:t>
      </w:r>
      <w:r w:rsidRPr="0043318E">
        <w:rPr>
          <w:rFonts w:ascii="Sylfaen" w:hAnsi="Sylfaen" w:cs="Sylfaen"/>
        </w:rPr>
        <w:t>დადგენილება</w:t>
      </w:r>
      <w:r w:rsidRPr="0043318E">
        <w:t xml:space="preserve"> </w:t>
      </w:r>
      <w:r w:rsidRPr="0043318E">
        <w:rPr>
          <w:rFonts w:ascii="Sylfaen" w:hAnsi="Sylfaen" w:cs="Sylfaen"/>
        </w:rPr>
        <w:t>ადრეულ</w:t>
      </w:r>
      <w:r w:rsidRPr="0043318E">
        <w:t xml:space="preserve"> </w:t>
      </w:r>
      <w:r w:rsidRPr="0043318E">
        <w:rPr>
          <w:rFonts w:ascii="Sylfaen" w:hAnsi="Sylfaen" w:cs="Sylfaen"/>
        </w:rPr>
        <w:t>ასაკში</w:t>
      </w:r>
      <w:r w:rsidRPr="0043318E">
        <w:t xml:space="preserve"> </w:t>
      </w:r>
      <w:r w:rsidRPr="0043318E">
        <w:rPr>
          <w:rFonts w:ascii="Sylfaen" w:hAnsi="Sylfaen" w:cs="Sylfaen"/>
        </w:rPr>
        <w:t>ჩარევის</w:t>
      </w:r>
      <w:r w:rsidRPr="0043318E">
        <w:t xml:space="preserve"> (ECI) </w:t>
      </w:r>
      <w:r w:rsidRPr="0043318E">
        <w:rPr>
          <w:rFonts w:ascii="Sylfaen" w:hAnsi="Sylfaen" w:cs="Sylfaen"/>
        </w:rPr>
        <w:t>მინიმალური</w:t>
      </w:r>
      <w:r w:rsidRPr="0043318E">
        <w:t xml:space="preserve"> </w:t>
      </w:r>
      <w:r w:rsidRPr="0043318E">
        <w:rPr>
          <w:rFonts w:ascii="Sylfaen" w:hAnsi="Sylfaen" w:cs="Sylfaen"/>
        </w:rPr>
        <w:t>სტანდარტების</w:t>
      </w:r>
      <w:r w:rsidRPr="0043318E">
        <w:t xml:space="preserve"> </w:t>
      </w:r>
      <w:r w:rsidRPr="0043318E">
        <w:rPr>
          <w:rFonts w:ascii="Sylfaen" w:hAnsi="Sylfaen" w:cs="Sylfaen"/>
        </w:rPr>
        <w:t>დამტკიცების</w:t>
      </w:r>
      <w:r w:rsidRPr="0043318E">
        <w:t xml:space="preserve"> </w:t>
      </w:r>
      <w:r w:rsidRPr="0043318E">
        <w:rPr>
          <w:rFonts w:ascii="Sylfaen" w:hAnsi="Sylfaen" w:cs="Sylfaen"/>
        </w:rPr>
        <w:t>შესახებ</w:t>
      </w:r>
      <w:r w:rsidRPr="0043318E">
        <w:t xml:space="preserve"> (2017 </w:t>
      </w:r>
      <w:r w:rsidRPr="0043318E">
        <w:rPr>
          <w:rFonts w:ascii="Sylfaen" w:hAnsi="Sylfaen" w:cs="Sylfaen"/>
        </w:rPr>
        <w:t>წლის</w:t>
      </w:r>
      <w:r w:rsidRPr="0043318E">
        <w:t xml:space="preserve"> 18 </w:t>
      </w:r>
      <w:r w:rsidRPr="0043318E">
        <w:rPr>
          <w:rFonts w:ascii="Sylfaen" w:hAnsi="Sylfaen" w:cs="Sylfaen"/>
        </w:rPr>
        <w:t>აგვისტო</w:t>
      </w:r>
      <w:r w:rsidRPr="0043318E">
        <w:t>);</w:t>
      </w:r>
      <w:r>
        <w:rPr>
          <w:rFonts w:ascii="Sylfaen" w:hAnsi="Sylfaen"/>
          <w:lang w:val="ka-GE"/>
        </w:rPr>
        <w:t xml:space="preserve"> </w:t>
      </w:r>
    </w:p>
    <w:p w14:paraId="4B48748D" w14:textId="5E4A98A4" w:rsidR="002C3295" w:rsidRDefault="00DA7527" w:rsidP="0043318E">
      <w:pPr>
        <w:pStyle w:val="ListParagraph"/>
        <w:numPr>
          <w:ilvl w:val="0"/>
          <w:numId w:val="11"/>
        </w:numPr>
        <w:spacing w:after="0"/>
        <w:jc w:val="both"/>
      </w:pPr>
      <w:r w:rsidRPr="00DA7527">
        <w:rPr>
          <w:rFonts w:ascii="Sylfaen" w:hAnsi="Sylfaen" w:cs="Sylfaen"/>
        </w:rPr>
        <w:lastRenderedPageBreak/>
        <w:t>სოციალური რეაბილიტაციისა და ბავშვთა მოვლის სახელმწიფო პროგრა</w:t>
      </w:r>
      <w:r>
        <w:rPr>
          <w:rFonts w:ascii="Sylfaen" w:hAnsi="Sylfaen" w:cs="Sylfaen"/>
          <w:lang w:val="ka-GE"/>
        </w:rPr>
        <w:t>მ</w:t>
      </w:r>
      <w:r>
        <w:rPr>
          <w:rFonts w:ascii="Sylfaen" w:hAnsi="Sylfaen" w:cs="Sylfaen"/>
        </w:rPr>
        <w:t xml:space="preserve">ის </w:t>
      </w:r>
      <w:r>
        <w:rPr>
          <w:rFonts w:ascii="Sylfaen" w:hAnsi="Sylfaen" w:cs="Sylfaen"/>
          <w:lang w:val="ka-GE"/>
        </w:rPr>
        <w:t xml:space="preserve">ფარგლებში </w:t>
      </w:r>
      <w:r w:rsidR="00633A54">
        <w:rPr>
          <w:rFonts w:ascii="Sylfaen" w:hAnsi="Sylfaen" w:cs="Sylfaen"/>
          <w:lang w:val="ka-GE"/>
        </w:rPr>
        <w:t>გ</w:t>
      </w:r>
      <w:r>
        <w:rPr>
          <w:rFonts w:ascii="Sylfaen" w:hAnsi="Sylfaen" w:cs="Sylfaen"/>
          <w:lang w:val="ka-GE"/>
        </w:rPr>
        <w:t xml:space="preserve">ახორციელებული </w:t>
      </w:r>
      <w:r>
        <w:rPr>
          <w:rFonts w:ascii="Sylfaen" w:hAnsi="Sylfaen" w:cs="Sylfaen"/>
        </w:rPr>
        <w:t xml:space="preserve">ქვე-პროგრამა, სახელწოდებით: </w:t>
      </w:r>
      <w:r w:rsidR="0043318E" w:rsidRPr="0043318E">
        <w:rPr>
          <w:rFonts w:ascii="Sylfaen" w:hAnsi="Sylfaen" w:cs="Sylfaen"/>
        </w:rPr>
        <w:t>ადრეულ</w:t>
      </w:r>
      <w:r w:rsidR="0043318E" w:rsidRPr="0043318E">
        <w:t xml:space="preserve"> </w:t>
      </w:r>
      <w:r w:rsidR="0043318E" w:rsidRPr="0043318E">
        <w:rPr>
          <w:rFonts w:ascii="Sylfaen" w:hAnsi="Sylfaen" w:cs="Sylfaen"/>
        </w:rPr>
        <w:t>ასაკში</w:t>
      </w:r>
      <w:r w:rsidR="0043318E" w:rsidRPr="0043318E">
        <w:t xml:space="preserve"> </w:t>
      </w:r>
      <w:r w:rsidR="0043318E" w:rsidRPr="0043318E">
        <w:rPr>
          <w:rFonts w:ascii="Sylfaen" w:hAnsi="Sylfaen" w:cs="Sylfaen"/>
        </w:rPr>
        <w:t>ჩარევ</w:t>
      </w:r>
      <w:r>
        <w:rPr>
          <w:rFonts w:ascii="Sylfaen" w:hAnsi="Sylfaen" w:cs="Sylfaen"/>
          <w:lang w:val="ka-GE"/>
        </w:rPr>
        <w:t>ა</w:t>
      </w:r>
      <w:r w:rsidR="0043318E" w:rsidRPr="0043318E">
        <w:t xml:space="preserve"> (ECI)</w:t>
      </w:r>
      <w:r w:rsidR="002C3295">
        <w:t xml:space="preserve">. </w:t>
      </w:r>
    </w:p>
    <w:p w14:paraId="2BBB4B67" w14:textId="20559C61" w:rsidR="002C3295" w:rsidRDefault="00DA7527" w:rsidP="00DA7527">
      <w:pPr>
        <w:pStyle w:val="ListParagraph"/>
        <w:numPr>
          <w:ilvl w:val="0"/>
          <w:numId w:val="11"/>
        </w:numPr>
        <w:spacing w:after="0"/>
        <w:jc w:val="both"/>
      </w:pPr>
      <w:r w:rsidRPr="00DA7527">
        <w:rPr>
          <w:rFonts w:ascii="Sylfaen" w:hAnsi="Sylfaen" w:cs="Sylfaen"/>
        </w:rPr>
        <w:t>საქართველოს</w:t>
      </w:r>
      <w:r w:rsidRPr="00DA7527">
        <w:t xml:space="preserve"> </w:t>
      </w:r>
      <w:r w:rsidRPr="00DA7527">
        <w:rPr>
          <w:rFonts w:ascii="Sylfaen" w:hAnsi="Sylfaen" w:cs="Sylfaen"/>
        </w:rPr>
        <w:t>მთავრობის</w:t>
      </w:r>
      <w:r w:rsidRPr="00DA7527">
        <w:t xml:space="preserve"> </w:t>
      </w:r>
      <w:r w:rsidRPr="00DA7527">
        <w:rPr>
          <w:rFonts w:ascii="Sylfaen" w:hAnsi="Sylfaen" w:cs="Sylfaen"/>
        </w:rPr>
        <w:t>დადგენილება</w:t>
      </w:r>
      <w:r w:rsidRPr="00DA7527">
        <w:t xml:space="preserve"> №234</w:t>
      </w:r>
      <w:r>
        <w:rPr>
          <w:rFonts w:ascii="Sylfaen" w:hAnsi="Sylfaen"/>
          <w:lang w:val="ka-GE"/>
        </w:rPr>
        <w:t xml:space="preserve"> </w:t>
      </w:r>
      <w:r w:rsidRPr="00DA7527">
        <w:t>„</w:t>
      </w:r>
      <w:r w:rsidRPr="00DA7527">
        <w:rPr>
          <w:rFonts w:ascii="Sylfaen" w:hAnsi="Sylfaen" w:cs="Sylfaen"/>
        </w:rPr>
        <w:t>ბავშვთა</w:t>
      </w:r>
      <w:r w:rsidRPr="00DA7527">
        <w:t xml:space="preserve"> </w:t>
      </w:r>
      <w:r w:rsidRPr="00DA7527">
        <w:rPr>
          <w:rFonts w:ascii="Sylfaen" w:hAnsi="Sylfaen" w:cs="Sylfaen"/>
        </w:rPr>
        <w:t>განვითარებისკენ</w:t>
      </w:r>
      <w:r w:rsidRPr="00DA7527">
        <w:t xml:space="preserve"> </w:t>
      </w:r>
      <w:r w:rsidRPr="00DA7527">
        <w:rPr>
          <w:rFonts w:ascii="Sylfaen" w:hAnsi="Sylfaen" w:cs="Sylfaen"/>
        </w:rPr>
        <w:t>მიმართული</w:t>
      </w:r>
      <w:r w:rsidRPr="00DA7527">
        <w:t xml:space="preserve"> </w:t>
      </w:r>
      <w:r w:rsidRPr="00DA7527">
        <w:rPr>
          <w:rFonts w:ascii="Sylfaen" w:hAnsi="Sylfaen" w:cs="Sylfaen"/>
        </w:rPr>
        <w:t>ადრეული</w:t>
      </w:r>
      <w:r w:rsidRPr="00DA7527">
        <w:t xml:space="preserve"> </w:t>
      </w:r>
      <w:r w:rsidRPr="00DA7527">
        <w:rPr>
          <w:rFonts w:ascii="Sylfaen" w:hAnsi="Sylfaen" w:cs="Sylfaen"/>
        </w:rPr>
        <w:t>ჩარევის</w:t>
      </w:r>
      <w:r w:rsidRPr="00DA7527">
        <w:t xml:space="preserve"> </w:t>
      </w:r>
      <w:r w:rsidRPr="00DA7527">
        <w:rPr>
          <w:rFonts w:ascii="Sylfaen" w:hAnsi="Sylfaen" w:cs="Sylfaen"/>
        </w:rPr>
        <w:t>სახელმწიფო</w:t>
      </w:r>
      <w:r w:rsidRPr="00DA7527">
        <w:t xml:space="preserve"> </w:t>
      </w:r>
      <w:r w:rsidRPr="00DA7527">
        <w:rPr>
          <w:rFonts w:ascii="Sylfaen" w:hAnsi="Sylfaen" w:cs="Sylfaen"/>
        </w:rPr>
        <w:t>კონცეფციის</w:t>
      </w:r>
      <w:r w:rsidRPr="00DA7527">
        <w:t xml:space="preserve">" 2018-2020 </w:t>
      </w:r>
      <w:r w:rsidRPr="00DA7527">
        <w:rPr>
          <w:rFonts w:ascii="Sylfaen" w:hAnsi="Sylfaen" w:cs="Sylfaen"/>
        </w:rPr>
        <w:t>წლების</w:t>
      </w:r>
      <w:r w:rsidRPr="00DA7527">
        <w:t xml:space="preserve"> </w:t>
      </w:r>
      <w:r w:rsidRPr="00DA7527">
        <w:rPr>
          <w:rFonts w:ascii="Sylfaen" w:hAnsi="Sylfaen" w:cs="Sylfaen"/>
        </w:rPr>
        <w:t>ეროვნული</w:t>
      </w:r>
      <w:r w:rsidRPr="00DA7527">
        <w:t xml:space="preserve"> </w:t>
      </w:r>
      <w:r w:rsidRPr="00DA7527">
        <w:rPr>
          <w:rFonts w:ascii="Sylfaen" w:hAnsi="Sylfaen" w:cs="Sylfaen"/>
        </w:rPr>
        <w:t>სამოქმედო</w:t>
      </w:r>
      <w:r w:rsidRPr="00DA7527">
        <w:t xml:space="preserve"> </w:t>
      </w:r>
      <w:r w:rsidRPr="00DA7527">
        <w:rPr>
          <w:rFonts w:ascii="Sylfaen" w:hAnsi="Sylfaen" w:cs="Sylfaen"/>
        </w:rPr>
        <w:t>გეგმის</w:t>
      </w:r>
      <w:r w:rsidRPr="00DA7527">
        <w:t xml:space="preserve"> </w:t>
      </w:r>
      <w:r w:rsidRPr="00DA7527">
        <w:rPr>
          <w:rFonts w:ascii="Sylfaen" w:hAnsi="Sylfaen" w:cs="Sylfaen"/>
        </w:rPr>
        <w:t>დამტკიცების</w:t>
      </w:r>
      <w:r w:rsidRPr="00DA7527">
        <w:t xml:space="preserve"> </w:t>
      </w:r>
      <w:r w:rsidRPr="00DA7527">
        <w:rPr>
          <w:rFonts w:ascii="Sylfaen" w:hAnsi="Sylfaen" w:cs="Sylfaen"/>
        </w:rPr>
        <w:t>თაობაზე</w:t>
      </w:r>
      <w:r>
        <w:rPr>
          <w:rFonts w:ascii="Sylfaen" w:hAnsi="Sylfaen" w:cs="Sylfaen"/>
          <w:lang w:val="ka-GE"/>
        </w:rPr>
        <w:t xml:space="preserve"> </w:t>
      </w:r>
      <w:r>
        <w:t>(2018</w:t>
      </w:r>
      <w:r>
        <w:rPr>
          <w:rFonts w:ascii="Sylfaen" w:hAnsi="Sylfaen"/>
          <w:lang w:val="ka-GE"/>
        </w:rPr>
        <w:t xml:space="preserve"> წლის </w:t>
      </w:r>
      <w:r>
        <w:t xml:space="preserve">15 </w:t>
      </w:r>
      <w:r>
        <w:rPr>
          <w:rFonts w:ascii="Sylfaen" w:hAnsi="Sylfaen"/>
          <w:lang w:val="ka-GE"/>
        </w:rPr>
        <w:t>მაისი</w:t>
      </w:r>
      <w:r>
        <w:t>)</w:t>
      </w:r>
      <w:r w:rsidR="002C3295">
        <w:t>;</w:t>
      </w:r>
    </w:p>
    <w:p w14:paraId="46797ECC" w14:textId="6ECEBF1D" w:rsidR="002C39F2" w:rsidRDefault="00AF6643" w:rsidP="0001663A">
      <w:pPr>
        <w:pStyle w:val="ListParagraph"/>
        <w:numPr>
          <w:ilvl w:val="0"/>
          <w:numId w:val="11"/>
        </w:numPr>
        <w:spacing w:after="0"/>
        <w:jc w:val="both"/>
      </w:pPr>
      <w:r w:rsidRPr="00AF6643">
        <w:rPr>
          <w:rFonts w:ascii="Sylfaen" w:hAnsi="Sylfaen" w:cs="Sylfaen"/>
        </w:rPr>
        <w:t>საქართველოს</w:t>
      </w:r>
      <w:r w:rsidRPr="00AF6643">
        <w:t xml:space="preserve"> </w:t>
      </w:r>
      <w:r w:rsidRPr="00AF6643">
        <w:rPr>
          <w:rFonts w:ascii="Sylfaen" w:hAnsi="Sylfaen" w:cs="Sylfaen"/>
        </w:rPr>
        <w:t>ოკუპირებული</w:t>
      </w:r>
      <w:r w:rsidRPr="00AF6643">
        <w:t xml:space="preserve"> </w:t>
      </w:r>
      <w:r w:rsidRPr="00AF6643">
        <w:rPr>
          <w:rFonts w:ascii="Sylfaen" w:hAnsi="Sylfaen" w:cs="Sylfaen"/>
        </w:rPr>
        <w:t>ტერიტორიებიდან</w:t>
      </w:r>
      <w:r w:rsidRPr="00AF6643">
        <w:t xml:space="preserve"> </w:t>
      </w:r>
      <w:r w:rsidRPr="00AF6643">
        <w:rPr>
          <w:rFonts w:ascii="Sylfaen" w:hAnsi="Sylfaen" w:cs="Sylfaen"/>
        </w:rPr>
        <w:t>დევნილთა</w:t>
      </w:r>
      <w:r w:rsidRPr="00AF6643">
        <w:t xml:space="preserve">, </w:t>
      </w:r>
      <w:r w:rsidRPr="00AF6643">
        <w:rPr>
          <w:rFonts w:ascii="Sylfaen" w:hAnsi="Sylfaen" w:cs="Sylfaen"/>
        </w:rPr>
        <w:t>შრომის</w:t>
      </w:r>
      <w:r w:rsidRPr="00AF6643">
        <w:t xml:space="preserve">, </w:t>
      </w:r>
      <w:r w:rsidRPr="00AF6643">
        <w:rPr>
          <w:rFonts w:ascii="Sylfaen" w:hAnsi="Sylfaen" w:cs="Sylfaen"/>
        </w:rPr>
        <w:t>ჯანმრთელობისა</w:t>
      </w:r>
      <w:r w:rsidRPr="00AF6643">
        <w:t xml:space="preserve"> </w:t>
      </w:r>
      <w:r w:rsidRPr="00AF6643">
        <w:rPr>
          <w:rFonts w:ascii="Sylfaen" w:hAnsi="Sylfaen" w:cs="Sylfaen"/>
        </w:rPr>
        <w:t>და</w:t>
      </w:r>
      <w:r w:rsidRPr="00AF6643">
        <w:t xml:space="preserve"> </w:t>
      </w:r>
      <w:r w:rsidRPr="00AF6643">
        <w:rPr>
          <w:rFonts w:ascii="Sylfaen" w:hAnsi="Sylfaen" w:cs="Sylfaen"/>
        </w:rPr>
        <w:t>სოციალური</w:t>
      </w:r>
      <w:r w:rsidRPr="00AF6643">
        <w:t xml:space="preserve"> </w:t>
      </w:r>
      <w:r w:rsidRPr="00AF6643">
        <w:rPr>
          <w:rFonts w:ascii="Sylfaen" w:hAnsi="Sylfaen" w:cs="Sylfaen"/>
        </w:rPr>
        <w:t>დაცვის</w:t>
      </w:r>
      <w:r w:rsidRPr="00AF6643">
        <w:t xml:space="preserve"> </w:t>
      </w:r>
      <w:r w:rsidRPr="00AF6643">
        <w:rPr>
          <w:rFonts w:ascii="Sylfaen" w:hAnsi="Sylfaen" w:cs="Sylfaen"/>
        </w:rPr>
        <w:t>სამინისტრო</w:t>
      </w:r>
      <w:r w:rsidR="00DA7527">
        <w:rPr>
          <w:rFonts w:ascii="Sylfaen" w:hAnsi="Sylfaen" w:cs="Sylfaen"/>
          <w:lang w:val="ka-GE"/>
        </w:rPr>
        <w:t>ს დადგენილება</w:t>
      </w:r>
      <w:r w:rsidRPr="00AF6643">
        <w:t xml:space="preserve"> </w:t>
      </w:r>
      <w:r w:rsidR="00DA7527">
        <w:t>#01-66/</w:t>
      </w:r>
      <w:r w:rsidR="00DA7527">
        <w:rPr>
          <w:rFonts w:ascii="Sylfaen" w:hAnsi="Sylfaen"/>
          <w:lang w:val="ka-GE"/>
        </w:rPr>
        <w:t>პ</w:t>
      </w:r>
      <w:r w:rsidR="008E4C73">
        <w:t xml:space="preserve"> (2018</w:t>
      </w:r>
      <w:r w:rsidR="00DA7527">
        <w:rPr>
          <w:rFonts w:ascii="Sylfaen" w:hAnsi="Sylfaen"/>
          <w:lang w:val="ka-GE"/>
        </w:rPr>
        <w:t xml:space="preserve"> წლის 20 აგვისტო</w:t>
      </w:r>
      <w:r w:rsidR="008E4C73">
        <w:t xml:space="preserve">) </w:t>
      </w:r>
      <w:r w:rsidR="0001663A" w:rsidRPr="0001663A">
        <w:rPr>
          <w:rFonts w:ascii="Sylfaen" w:hAnsi="Sylfaen" w:cs="Sylfaen"/>
        </w:rPr>
        <w:t>უწყებათშორისი</w:t>
      </w:r>
      <w:r w:rsidR="0001663A" w:rsidRPr="0001663A">
        <w:t xml:space="preserve"> </w:t>
      </w:r>
      <w:r w:rsidR="0001663A" w:rsidRPr="0001663A">
        <w:rPr>
          <w:rFonts w:ascii="Sylfaen" w:hAnsi="Sylfaen" w:cs="Sylfaen"/>
        </w:rPr>
        <w:t>სამუშაო</w:t>
      </w:r>
      <w:r w:rsidR="0001663A" w:rsidRPr="0001663A">
        <w:t xml:space="preserve"> </w:t>
      </w:r>
      <w:r w:rsidR="0001663A" w:rsidRPr="0001663A">
        <w:rPr>
          <w:rFonts w:ascii="Sylfaen" w:hAnsi="Sylfaen" w:cs="Sylfaen"/>
        </w:rPr>
        <w:t>ჯგუფი</w:t>
      </w:r>
      <w:r w:rsidR="0001663A">
        <w:rPr>
          <w:rFonts w:ascii="Sylfaen" w:hAnsi="Sylfaen" w:cs="Sylfaen"/>
          <w:lang w:val="ka-GE"/>
        </w:rPr>
        <w:t>ს შექმნის თაობაზე</w:t>
      </w:r>
      <w:r w:rsidR="0001663A" w:rsidRPr="0001663A">
        <w:t xml:space="preserve">, </w:t>
      </w:r>
      <w:r w:rsidR="0001663A" w:rsidRPr="0001663A">
        <w:rPr>
          <w:rFonts w:ascii="Sylfaen" w:hAnsi="Sylfaen" w:cs="Sylfaen"/>
        </w:rPr>
        <w:t>რომელიც</w:t>
      </w:r>
      <w:r w:rsidR="0001663A" w:rsidRPr="0001663A">
        <w:t xml:space="preserve"> </w:t>
      </w:r>
      <w:r w:rsidR="0001663A" w:rsidRPr="0001663A">
        <w:rPr>
          <w:rFonts w:ascii="Sylfaen" w:hAnsi="Sylfaen" w:cs="Sylfaen"/>
        </w:rPr>
        <w:t>კოორდინაციას</w:t>
      </w:r>
      <w:r w:rsidR="0001663A" w:rsidRPr="0001663A">
        <w:t xml:space="preserve"> </w:t>
      </w:r>
      <w:r w:rsidR="0001663A" w:rsidRPr="0001663A">
        <w:rPr>
          <w:rFonts w:ascii="Sylfaen" w:hAnsi="Sylfaen" w:cs="Sylfaen"/>
        </w:rPr>
        <w:t>გაუწევს</w:t>
      </w:r>
      <w:r w:rsidR="0001663A" w:rsidRPr="0001663A">
        <w:t xml:space="preserve"> 2018-2020 </w:t>
      </w:r>
      <w:r w:rsidR="0001663A" w:rsidRPr="0001663A">
        <w:rPr>
          <w:rFonts w:ascii="Sylfaen" w:hAnsi="Sylfaen" w:cs="Sylfaen"/>
        </w:rPr>
        <w:t>წლების</w:t>
      </w:r>
      <w:r w:rsidR="0001663A" w:rsidRPr="0001663A">
        <w:t xml:space="preserve"> </w:t>
      </w:r>
      <w:r w:rsidR="0001663A" w:rsidRPr="0001663A">
        <w:rPr>
          <w:rFonts w:ascii="Sylfaen" w:hAnsi="Sylfaen" w:cs="Sylfaen"/>
        </w:rPr>
        <w:t>ეროვნული</w:t>
      </w:r>
      <w:r w:rsidR="0001663A" w:rsidRPr="0001663A">
        <w:t xml:space="preserve"> </w:t>
      </w:r>
      <w:r w:rsidR="0001663A" w:rsidRPr="0001663A">
        <w:rPr>
          <w:rFonts w:ascii="Sylfaen" w:hAnsi="Sylfaen" w:cs="Sylfaen"/>
        </w:rPr>
        <w:t>სამოქმედო</w:t>
      </w:r>
      <w:r w:rsidR="0001663A" w:rsidRPr="0001663A">
        <w:t xml:space="preserve"> </w:t>
      </w:r>
      <w:r w:rsidR="0001663A" w:rsidRPr="0001663A">
        <w:rPr>
          <w:rFonts w:ascii="Sylfaen" w:hAnsi="Sylfaen" w:cs="Sylfaen"/>
        </w:rPr>
        <w:t>გეგმის</w:t>
      </w:r>
      <w:r w:rsidR="0001663A" w:rsidRPr="0001663A">
        <w:t xml:space="preserve"> </w:t>
      </w:r>
      <w:r w:rsidR="0001663A">
        <w:rPr>
          <w:rFonts w:ascii="Sylfaen" w:hAnsi="Sylfaen" w:cs="Sylfaen"/>
        </w:rPr>
        <w:t>გა</w:t>
      </w:r>
      <w:r w:rsidR="0001663A" w:rsidRPr="0001663A">
        <w:rPr>
          <w:rFonts w:ascii="Sylfaen" w:hAnsi="Sylfaen" w:cs="Sylfaen"/>
        </w:rPr>
        <w:t>ხორციელებას</w:t>
      </w:r>
      <w:r w:rsidR="0001663A">
        <w:rPr>
          <w:rFonts w:ascii="Sylfaen" w:hAnsi="Sylfaen" w:cs="Sylfaen"/>
          <w:lang w:val="ka-GE"/>
        </w:rPr>
        <w:t xml:space="preserve"> </w:t>
      </w:r>
      <w:r w:rsidR="0001663A" w:rsidRPr="0043318E">
        <w:rPr>
          <w:rFonts w:ascii="Sylfaen" w:hAnsi="Sylfaen" w:cs="Sylfaen"/>
        </w:rPr>
        <w:t>ადრეულ</w:t>
      </w:r>
      <w:r w:rsidR="0001663A" w:rsidRPr="0043318E">
        <w:t xml:space="preserve"> </w:t>
      </w:r>
      <w:r w:rsidR="0001663A" w:rsidRPr="0043318E">
        <w:rPr>
          <w:rFonts w:ascii="Sylfaen" w:hAnsi="Sylfaen" w:cs="Sylfaen"/>
        </w:rPr>
        <w:t>ასაკში</w:t>
      </w:r>
      <w:r w:rsidR="0001663A" w:rsidRPr="0043318E">
        <w:t xml:space="preserve"> </w:t>
      </w:r>
      <w:r w:rsidR="0001663A" w:rsidRPr="0043318E">
        <w:rPr>
          <w:rFonts w:ascii="Sylfaen" w:hAnsi="Sylfaen" w:cs="Sylfaen"/>
        </w:rPr>
        <w:t>ჩარევის</w:t>
      </w:r>
      <w:r w:rsidR="0001663A" w:rsidRPr="0043318E">
        <w:t xml:space="preserve"> (ECI)</w:t>
      </w:r>
      <w:r w:rsidR="0001663A" w:rsidRPr="0001663A">
        <w:t xml:space="preserve"> </w:t>
      </w:r>
      <w:r w:rsidR="0001663A" w:rsidRPr="0001663A">
        <w:rPr>
          <w:rFonts w:ascii="Sylfaen" w:hAnsi="Sylfaen" w:cs="Sylfaen"/>
        </w:rPr>
        <w:t>ეროვნული</w:t>
      </w:r>
      <w:r w:rsidR="0001663A" w:rsidRPr="0001663A">
        <w:t xml:space="preserve"> </w:t>
      </w:r>
      <w:r w:rsidR="0001663A" w:rsidRPr="0001663A">
        <w:rPr>
          <w:rFonts w:ascii="Sylfaen" w:hAnsi="Sylfaen" w:cs="Sylfaen"/>
        </w:rPr>
        <w:t>კონცეფციის</w:t>
      </w:r>
      <w:r w:rsidR="0001663A" w:rsidRPr="0001663A">
        <w:t xml:space="preserve"> </w:t>
      </w:r>
      <w:r w:rsidR="0001663A">
        <w:rPr>
          <w:rFonts w:ascii="Sylfaen" w:hAnsi="Sylfaen" w:cs="Sylfaen"/>
        </w:rPr>
        <w:t>გა</w:t>
      </w:r>
      <w:r w:rsidR="0001663A" w:rsidRPr="0001663A">
        <w:rPr>
          <w:rFonts w:ascii="Sylfaen" w:hAnsi="Sylfaen" w:cs="Sylfaen"/>
        </w:rPr>
        <w:t>სახორციელებლად</w:t>
      </w:r>
      <w:r w:rsidR="0001663A">
        <w:rPr>
          <w:rFonts w:ascii="Sylfaen" w:hAnsi="Sylfaen" w:cs="Sylfaen"/>
          <w:lang w:val="ka-GE"/>
        </w:rPr>
        <w:t>.</w:t>
      </w:r>
      <w:r w:rsidR="0001663A" w:rsidRPr="0001663A">
        <w:t xml:space="preserve"> </w:t>
      </w:r>
      <w:r w:rsidR="00633A54">
        <w:rPr>
          <w:rFonts w:ascii="Sylfaen" w:hAnsi="Sylfaen"/>
          <w:lang w:val="ka-GE"/>
        </w:rPr>
        <w:t xml:space="preserve"> </w:t>
      </w:r>
    </w:p>
    <w:p w14:paraId="38FD4B85" w14:textId="77777777" w:rsidR="002C5ED1" w:rsidRDefault="002C5ED1" w:rsidP="0061447E">
      <w:pPr>
        <w:spacing w:after="0"/>
        <w:jc w:val="both"/>
      </w:pPr>
    </w:p>
    <w:p w14:paraId="52375170" w14:textId="7466A245" w:rsidR="008630FD" w:rsidRPr="00457E21" w:rsidRDefault="00D51FF8" w:rsidP="0061447E">
      <w:pPr>
        <w:spacing w:after="0"/>
        <w:jc w:val="both"/>
        <w:rPr>
          <w:b/>
          <w:sz w:val="24"/>
          <w:szCs w:val="24"/>
        </w:rPr>
      </w:pPr>
      <w:r>
        <w:rPr>
          <w:rFonts w:ascii="Sylfaen" w:hAnsi="Sylfaen"/>
          <w:b/>
          <w:sz w:val="24"/>
          <w:szCs w:val="24"/>
          <w:lang w:val="ka-GE"/>
        </w:rPr>
        <w:t xml:space="preserve">რეაბილიტაციის ხელმძღვანელობა, დაგეგმვა და კოორდინაცია </w:t>
      </w:r>
    </w:p>
    <w:p w14:paraId="3D6D4DB3" w14:textId="59AA1140" w:rsidR="008B48EF" w:rsidRPr="008B48EF" w:rsidRDefault="00D51FF8" w:rsidP="0061447E">
      <w:pPr>
        <w:jc w:val="both"/>
      </w:pPr>
      <w:r>
        <w:rPr>
          <w:rFonts w:ascii="Sylfaen" w:hAnsi="Sylfaen"/>
          <w:lang w:val="ka-GE"/>
        </w:rPr>
        <w:t xml:space="preserve">რეაბილიტაციის ხელმძღვანელობა ყოველთვის შედიოდა და დღესაც შედის </w:t>
      </w:r>
      <w:r w:rsidR="00AF6643" w:rsidRPr="00AF6643">
        <w:rPr>
          <w:rFonts w:ascii="Sylfaen" w:hAnsi="Sylfaen" w:cs="Sylfaen"/>
        </w:rPr>
        <w:t>საქართველოს</w:t>
      </w:r>
      <w:r w:rsidR="00AF6643" w:rsidRPr="00AF6643">
        <w:t xml:space="preserve"> </w:t>
      </w:r>
      <w:r w:rsidR="00AF6643" w:rsidRPr="00AF6643">
        <w:rPr>
          <w:rFonts w:ascii="Sylfaen" w:hAnsi="Sylfaen" w:cs="Sylfaen"/>
        </w:rPr>
        <w:t>ოკუპირებული</w:t>
      </w:r>
      <w:r w:rsidR="00AF6643" w:rsidRPr="00AF6643">
        <w:t xml:space="preserve"> </w:t>
      </w:r>
      <w:r w:rsidR="00AF6643" w:rsidRPr="00AF6643">
        <w:rPr>
          <w:rFonts w:ascii="Sylfaen" w:hAnsi="Sylfaen" w:cs="Sylfaen"/>
        </w:rPr>
        <w:t>ტერიტორიებიდან</w:t>
      </w:r>
      <w:r w:rsidR="00AF6643" w:rsidRPr="00AF6643">
        <w:t xml:space="preserve"> </w:t>
      </w:r>
      <w:r w:rsidR="00AF6643" w:rsidRPr="00AF6643">
        <w:rPr>
          <w:rFonts w:ascii="Sylfaen" w:hAnsi="Sylfaen" w:cs="Sylfaen"/>
        </w:rPr>
        <w:t>დევნილთა</w:t>
      </w:r>
      <w:r w:rsidR="00AF6643" w:rsidRPr="00AF6643">
        <w:t xml:space="preserve">, </w:t>
      </w:r>
      <w:r w:rsidR="00AF6643" w:rsidRPr="00AF6643">
        <w:rPr>
          <w:rFonts w:ascii="Sylfaen" w:hAnsi="Sylfaen" w:cs="Sylfaen"/>
        </w:rPr>
        <w:t>შრომის</w:t>
      </w:r>
      <w:r w:rsidR="00AF6643" w:rsidRPr="00AF6643">
        <w:t xml:space="preserve">, </w:t>
      </w:r>
      <w:r w:rsidR="00AF6643" w:rsidRPr="00AF6643">
        <w:rPr>
          <w:rFonts w:ascii="Sylfaen" w:hAnsi="Sylfaen" w:cs="Sylfaen"/>
        </w:rPr>
        <w:t>ჯანმრთელობისა</w:t>
      </w:r>
      <w:r w:rsidR="00AF6643" w:rsidRPr="00AF6643">
        <w:t xml:space="preserve"> </w:t>
      </w:r>
      <w:r w:rsidR="00AF6643" w:rsidRPr="00AF6643">
        <w:rPr>
          <w:rFonts w:ascii="Sylfaen" w:hAnsi="Sylfaen" w:cs="Sylfaen"/>
        </w:rPr>
        <w:t>და</w:t>
      </w:r>
      <w:r w:rsidR="00AF6643" w:rsidRPr="00AF6643">
        <w:t xml:space="preserve"> </w:t>
      </w:r>
      <w:r w:rsidR="00AF6643" w:rsidRPr="00AF6643">
        <w:rPr>
          <w:rFonts w:ascii="Sylfaen" w:hAnsi="Sylfaen" w:cs="Sylfaen"/>
        </w:rPr>
        <w:t>სოციალური</w:t>
      </w:r>
      <w:r w:rsidR="00AF6643" w:rsidRPr="00AF6643">
        <w:t xml:space="preserve"> </w:t>
      </w:r>
      <w:r w:rsidR="00AF6643" w:rsidRPr="00AF6643">
        <w:rPr>
          <w:rFonts w:ascii="Sylfaen" w:hAnsi="Sylfaen" w:cs="Sylfaen"/>
        </w:rPr>
        <w:t>დაცვის</w:t>
      </w:r>
      <w:r w:rsidR="00AF6643" w:rsidRPr="00AF6643">
        <w:t xml:space="preserve"> </w:t>
      </w:r>
      <w:r w:rsidR="00AF6643" w:rsidRPr="00AF6643">
        <w:rPr>
          <w:rFonts w:ascii="Sylfaen" w:hAnsi="Sylfaen" w:cs="Sylfaen"/>
        </w:rPr>
        <w:t>სამინისტრო</w:t>
      </w:r>
      <w:r>
        <w:rPr>
          <w:rFonts w:ascii="Sylfaen" w:hAnsi="Sylfaen" w:cs="Sylfaen"/>
          <w:lang w:val="ka-GE"/>
        </w:rPr>
        <w:t xml:space="preserve">ს ფუნქციებში, რაც დასტურდება შშმ პირებისათვის განკუთვნილი სოციალური პროგრამებით. </w:t>
      </w:r>
      <w:r w:rsidR="00F22F2A">
        <w:rPr>
          <w:rFonts w:ascii="Sylfaen" w:hAnsi="Sylfaen" w:cs="Sylfaen"/>
          <w:lang w:val="ka-GE"/>
        </w:rPr>
        <w:t xml:space="preserve">თუმცა, </w:t>
      </w:r>
      <w:r w:rsidRPr="00D51FF8">
        <w:rPr>
          <w:rFonts w:ascii="Sylfaen" w:hAnsi="Sylfaen" w:cs="Sylfaen"/>
          <w:i/>
        </w:rPr>
        <w:t>სოციალური</w:t>
      </w:r>
      <w:r w:rsidRPr="00D51FF8">
        <w:rPr>
          <w:i/>
        </w:rPr>
        <w:t xml:space="preserve"> </w:t>
      </w:r>
      <w:r w:rsidRPr="00D51FF8">
        <w:rPr>
          <w:rFonts w:ascii="Sylfaen" w:hAnsi="Sylfaen" w:cs="Sylfaen"/>
          <w:i/>
        </w:rPr>
        <w:t>რეაბილიტაციისა</w:t>
      </w:r>
      <w:r w:rsidRPr="00D51FF8">
        <w:rPr>
          <w:i/>
        </w:rPr>
        <w:t xml:space="preserve"> </w:t>
      </w:r>
      <w:r w:rsidRPr="00D51FF8">
        <w:rPr>
          <w:rFonts w:ascii="Sylfaen" w:hAnsi="Sylfaen" w:cs="Sylfaen"/>
          <w:i/>
        </w:rPr>
        <w:t>და</w:t>
      </w:r>
      <w:r w:rsidRPr="00D51FF8">
        <w:rPr>
          <w:i/>
        </w:rPr>
        <w:t xml:space="preserve"> </w:t>
      </w:r>
      <w:r w:rsidRPr="00D51FF8">
        <w:rPr>
          <w:rFonts w:ascii="Sylfaen" w:hAnsi="Sylfaen" w:cs="Sylfaen"/>
          <w:i/>
        </w:rPr>
        <w:t>ბავშვ</w:t>
      </w:r>
      <w:r w:rsidR="00AA30E2">
        <w:rPr>
          <w:rFonts w:ascii="Sylfaen" w:hAnsi="Sylfaen" w:cs="Sylfaen"/>
          <w:i/>
          <w:lang w:val="ka-GE"/>
        </w:rPr>
        <w:t xml:space="preserve">ზე ზრუნვის </w:t>
      </w:r>
      <w:r w:rsidRPr="00D51FF8">
        <w:rPr>
          <w:rFonts w:ascii="Sylfaen" w:hAnsi="Sylfaen" w:cs="Sylfaen"/>
          <w:i/>
        </w:rPr>
        <w:t>სახელმწიფო</w:t>
      </w:r>
      <w:r w:rsidRPr="00D51FF8">
        <w:rPr>
          <w:i/>
        </w:rPr>
        <w:t xml:space="preserve"> </w:t>
      </w:r>
      <w:r w:rsidRPr="00D51FF8">
        <w:rPr>
          <w:rFonts w:ascii="Sylfaen" w:hAnsi="Sylfaen" w:cs="Sylfaen"/>
          <w:i/>
        </w:rPr>
        <w:t>პროგრამის</w:t>
      </w:r>
      <w:r>
        <w:rPr>
          <w:rFonts w:ascii="Sylfaen" w:hAnsi="Sylfaen" w:cs="Sylfaen"/>
          <w:i/>
          <w:lang w:val="ka-GE"/>
        </w:rPr>
        <w:t xml:space="preserve"> გარდა</w:t>
      </w:r>
      <w:r w:rsidR="00F22F2A">
        <w:rPr>
          <w:rFonts w:ascii="Sylfaen" w:hAnsi="Sylfaen" w:cs="Sylfaen"/>
          <w:i/>
          <w:lang w:val="ka-GE"/>
        </w:rPr>
        <w:t>,</w:t>
      </w:r>
      <w:r>
        <w:rPr>
          <w:rFonts w:ascii="Sylfaen" w:hAnsi="Sylfaen" w:cs="Sylfaen"/>
          <w:i/>
          <w:lang w:val="ka-GE"/>
        </w:rPr>
        <w:t xml:space="preserve"> თითქმის არ არსებობს გეგმა</w:t>
      </w:r>
      <w:r w:rsidR="00F22F2A">
        <w:rPr>
          <w:rFonts w:ascii="Sylfaen" w:hAnsi="Sylfaen" w:cs="Sylfaen"/>
          <w:i/>
          <w:lang w:val="ka-GE"/>
        </w:rPr>
        <w:t xml:space="preserve">, რომელიც ეხება </w:t>
      </w:r>
      <w:r>
        <w:rPr>
          <w:rFonts w:ascii="Sylfaen" w:hAnsi="Sylfaen" w:cs="Sylfaen"/>
          <w:i/>
          <w:lang w:val="ka-GE"/>
        </w:rPr>
        <w:t xml:space="preserve">რეაბილიტაციის სფეროში </w:t>
      </w:r>
      <w:r w:rsidR="00F22F2A">
        <w:rPr>
          <w:rFonts w:ascii="Sylfaen" w:hAnsi="Sylfaen" w:cs="Sylfaen"/>
          <w:i/>
          <w:lang w:val="ka-GE"/>
        </w:rPr>
        <w:t>დასაქმებულ</w:t>
      </w:r>
      <w:r>
        <w:rPr>
          <w:rFonts w:ascii="Sylfaen" w:hAnsi="Sylfaen" w:cs="Sylfaen"/>
          <w:i/>
          <w:lang w:val="ka-GE"/>
        </w:rPr>
        <w:t xml:space="preserve"> სპეციალისტებ</w:t>
      </w:r>
      <w:r w:rsidR="00F22F2A">
        <w:rPr>
          <w:rFonts w:ascii="Sylfaen" w:hAnsi="Sylfaen" w:cs="Sylfaen"/>
          <w:i/>
          <w:lang w:val="ka-GE"/>
        </w:rPr>
        <w:t>სა</w:t>
      </w:r>
      <w:r>
        <w:rPr>
          <w:rFonts w:ascii="Sylfaen" w:hAnsi="Sylfaen" w:cs="Sylfaen"/>
          <w:i/>
          <w:lang w:val="ka-GE"/>
        </w:rPr>
        <w:t xml:space="preserve"> ან სარეაბილიტაციო მომსახურებ</w:t>
      </w:r>
      <w:r w:rsidR="00F22F2A">
        <w:rPr>
          <w:rFonts w:ascii="Sylfaen" w:hAnsi="Sylfaen" w:cs="Sylfaen"/>
          <w:i/>
          <w:lang w:val="ka-GE"/>
        </w:rPr>
        <w:t>ა</w:t>
      </w:r>
      <w:r>
        <w:rPr>
          <w:rFonts w:ascii="Sylfaen" w:hAnsi="Sylfaen" w:cs="Sylfaen"/>
          <w:i/>
          <w:lang w:val="ka-GE"/>
        </w:rPr>
        <w:t>ს.</w:t>
      </w:r>
      <w:r w:rsidRPr="00D51FF8">
        <w:rPr>
          <w:i/>
        </w:rPr>
        <w:tab/>
      </w:r>
    </w:p>
    <w:p w14:paraId="7E6356C3" w14:textId="537F0732" w:rsidR="008B48EF" w:rsidRDefault="00F22F2A" w:rsidP="0061447E">
      <w:pPr>
        <w:jc w:val="both"/>
      </w:pPr>
      <w:r>
        <w:rPr>
          <w:rFonts w:ascii="Sylfaen" w:hAnsi="Sylfaen"/>
          <w:lang w:val="ka-GE"/>
        </w:rPr>
        <w:t>მიუხედავად იმისა, რომ რეაბილიტაციაში ჩართულია</w:t>
      </w:r>
      <w:r w:rsidR="008B48EF">
        <w:t xml:space="preserve"> </w:t>
      </w:r>
      <w:r w:rsidRPr="00F22F2A">
        <w:rPr>
          <w:rFonts w:ascii="Sylfaen" w:hAnsi="Sylfaen" w:cs="Sylfaen"/>
        </w:rPr>
        <w:t>თავდაცვის</w:t>
      </w:r>
      <w:r w:rsidRPr="00F22F2A">
        <w:t xml:space="preserve"> </w:t>
      </w:r>
      <w:r w:rsidRPr="00F22F2A">
        <w:rPr>
          <w:rFonts w:ascii="Sylfaen" w:hAnsi="Sylfaen" w:cs="Sylfaen"/>
        </w:rPr>
        <w:t>სამინისტრო</w:t>
      </w:r>
      <w:r w:rsidRPr="00F22F2A">
        <w:t xml:space="preserve"> (MoD)</w:t>
      </w:r>
      <w:r w:rsidR="002B26BE">
        <w:t>,</w:t>
      </w:r>
      <w:r w:rsidR="008B48EF">
        <w:t xml:space="preserve"> </w:t>
      </w:r>
      <w:r w:rsidR="003B3D4C" w:rsidRPr="003B3D4C">
        <w:rPr>
          <w:rFonts w:ascii="Sylfaen" w:hAnsi="Sylfaen" w:cs="Sylfaen"/>
        </w:rPr>
        <w:t>განათლების</w:t>
      </w:r>
      <w:r w:rsidR="003B3D4C" w:rsidRPr="003B3D4C">
        <w:t xml:space="preserve">, </w:t>
      </w:r>
      <w:r w:rsidR="003B3D4C" w:rsidRPr="003B3D4C">
        <w:rPr>
          <w:rFonts w:ascii="Sylfaen" w:hAnsi="Sylfaen" w:cs="Sylfaen"/>
        </w:rPr>
        <w:t>მეცნიერების</w:t>
      </w:r>
      <w:r w:rsidR="003B3D4C" w:rsidRPr="003B3D4C">
        <w:t xml:space="preserve">, </w:t>
      </w:r>
      <w:r w:rsidR="003B3D4C" w:rsidRPr="003B3D4C">
        <w:rPr>
          <w:rFonts w:ascii="Sylfaen" w:hAnsi="Sylfaen" w:cs="Sylfaen"/>
        </w:rPr>
        <w:t>კულტურისა</w:t>
      </w:r>
      <w:r w:rsidR="003B3D4C" w:rsidRPr="003B3D4C">
        <w:t xml:space="preserve"> </w:t>
      </w:r>
      <w:r w:rsidR="003B3D4C" w:rsidRPr="003B3D4C">
        <w:rPr>
          <w:rFonts w:ascii="Sylfaen" w:hAnsi="Sylfaen" w:cs="Sylfaen"/>
        </w:rPr>
        <w:t>და</w:t>
      </w:r>
      <w:r w:rsidR="003B3D4C" w:rsidRPr="003B3D4C">
        <w:t xml:space="preserve"> </w:t>
      </w:r>
      <w:r w:rsidR="003B3D4C" w:rsidRPr="003B3D4C">
        <w:rPr>
          <w:rFonts w:ascii="Sylfaen" w:hAnsi="Sylfaen" w:cs="Sylfaen"/>
        </w:rPr>
        <w:t>სპორტის</w:t>
      </w:r>
      <w:r w:rsidR="003B3D4C" w:rsidRPr="003B3D4C">
        <w:t xml:space="preserve"> </w:t>
      </w:r>
      <w:r w:rsidR="003B3D4C" w:rsidRPr="003B3D4C">
        <w:rPr>
          <w:rFonts w:ascii="Sylfaen" w:hAnsi="Sylfaen" w:cs="Sylfaen"/>
        </w:rPr>
        <w:t>სამინისტრო</w:t>
      </w:r>
      <w:r w:rsidR="002B26BE">
        <w:t xml:space="preserve"> </w:t>
      </w:r>
      <w:r w:rsidR="003B3D4C">
        <w:rPr>
          <w:rFonts w:ascii="Sylfaen" w:hAnsi="Sylfaen"/>
          <w:lang w:val="ka-GE"/>
        </w:rPr>
        <w:t xml:space="preserve">და </w:t>
      </w:r>
      <w:r w:rsidR="00AF6643" w:rsidRPr="00AF6643">
        <w:rPr>
          <w:rFonts w:ascii="Sylfaen" w:hAnsi="Sylfaen" w:cs="Sylfaen"/>
        </w:rPr>
        <w:t>საქართველოს</w:t>
      </w:r>
      <w:r w:rsidR="00AF6643" w:rsidRPr="00AF6643">
        <w:t xml:space="preserve"> </w:t>
      </w:r>
      <w:r w:rsidR="00AF6643" w:rsidRPr="00AF6643">
        <w:rPr>
          <w:rFonts w:ascii="Sylfaen" w:hAnsi="Sylfaen" w:cs="Sylfaen"/>
        </w:rPr>
        <w:t>ოკუპირებული</w:t>
      </w:r>
      <w:r w:rsidR="00AF6643" w:rsidRPr="00AF6643">
        <w:t xml:space="preserve"> </w:t>
      </w:r>
      <w:r w:rsidR="00AF6643" w:rsidRPr="00AF6643">
        <w:rPr>
          <w:rFonts w:ascii="Sylfaen" w:hAnsi="Sylfaen" w:cs="Sylfaen"/>
        </w:rPr>
        <w:t>ტერიტორიებიდან</w:t>
      </w:r>
      <w:r w:rsidR="00AF6643" w:rsidRPr="00AF6643">
        <w:t xml:space="preserve"> </w:t>
      </w:r>
      <w:r w:rsidR="00AF6643" w:rsidRPr="00AF6643">
        <w:rPr>
          <w:rFonts w:ascii="Sylfaen" w:hAnsi="Sylfaen" w:cs="Sylfaen"/>
        </w:rPr>
        <w:t>დევნილთა</w:t>
      </w:r>
      <w:r w:rsidR="00AF6643" w:rsidRPr="00AF6643">
        <w:t xml:space="preserve">, </w:t>
      </w:r>
      <w:r w:rsidR="00AF6643" w:rsidRPr="00AF6643">
        <w:rPr>
          <w:rFonts w:ascii="Sylfaen" w:hAnsi="Sylfaen" w:cs="Sylfaen"/>
        </w:rPr>
        <w:t>შრომის</w:t>
      </w:r>
      <w:r w:rsidR="00AF6643" w:rsidRPr="00AF6643">
        <w:t xml:space="preserve">, </w:t>
      </w:r>
      <w:r w:rsidR="00AF6643" w:rsidRPr="00AF6643">
        <w:rPr>
          <w:rFonts w:ascii="Sylfaen" w:hAnsi="Sylfaen" w:cs="Sylfaen"/>
        </w:rPr>
        <w:t>ჯანმრთელობისა</w:t>
      </w:r>
      <w:r w:rsidR="00AF6643" w:rsidRPr="00AF6643">
        <w:t xml:space="preserve"> </w:t>
      </w:r>
      <w:r w:rsidR="00AF6643" w:rsidRPr="00AF6643">
        <w:rPr>
          <w:rFonts w:ascii="Sylfaen" w:hAnsi="Sylfaen" w:cs="Sylfaen"/>
        </w:rPr>
        <w:t>და</w:t>
      </w:r>
      <w:r w:rsidR="00AF6643" w:rsidRPr="00AF6643">
        <w:t xml:space="preserve"> </w:t>
      </w:r>
      <w:r w:rsidR="00AF6643" w:rsidRPr="00AF6643">
        <w:rPr>
          <w:rFonts w:ascii="Sylfaen" w:hAnsi="Sylfaen" w:cs="Sylfaen"/>
        </w:rPr>
        <w:t>სოციალური</w:t>
      </w:r>
      <w:r w:rsidR="00AF6643" w:rsidRPr="00AF6643">
        <w:t xml:space="preserve"> </w:t>
      </w:r>
      <w:r w:rsidR="00AF6643" w:rsidRPr="00AF6643">
        <w:rPr>
          <w:rFonts w:ascii="Sylfaen" w:hAnsi="Sylfaen" w:cs="Sylfaen"/>
        </w:rPr>
        <w:t>დაცვის</w:t>
      </w:r>
      <w:r w:rsidR="00AF6643" w:rsidRPr="00AF6643">
        <w:t xml:space="preserve"> </w:t>
      </w:r>
      <w:r w:rsidR="00AF6643" w:rsidRPr="00AF6643">
        <w:rPr>
          <w:rFonts w:ascii="Sylfaen" w:hAnsi="Sylfaen" w:cs="Sylfaen"/>
        </w:rPr>
        <w:t>სამინისტრო</w:t>
      </w:r>
      <w:r>
        <w:rPr>
          <w:rFonts w:ascii="Sylfaen" w:hAnsi="Sylfaen" w:cs="Sylfaen"/>
          <w:lang w:val="ka-GE"/>
        </w:rPr>
        <w:t>,</w:t>
      </w:r>
      <w:r w:rsidR="00AF6643" w:rsidRPr="00AF6643">
        <w:t xml:space="preserve"> </w:t>
      </w:r>
      <w:r w:rsidR="008B48EF">
        <w:t xml:space="preserve"> </w:t>
      </w:r>
      <w:r w:rsidR="00473751">
        <w:rPr>
          <w:rFonts w:ascii="Sylfaen" w:hAnsi="Sylfaen"/>
          <w:lang w:val="ka-GE"/>
        </w:rPr>
        <w:t>თითქმის არ არსებობს</w:t>
      </w:r>
      <w:r w:rsidR="00072E45">
        <w:rPr>
          <w:rFonts w:ascii="Sylfaen" w:hAnsi="Sylfaen"/>
          <w:lang w:val="ka-GE"/>
        </w:rPr>
        <w:t xml:space="preserve">, </w:t>
      </w:r>
      <w:r w:rsidR="00072E45" w:rsidRPr="00072E45">
        <w:rPr>
          <w:rFonts w:ascii="Sylfaen" w:hAnsi="Sylfaen"/>
          <w:lang w:val="ka-GE"/>
        </w:rPr>
        <w:t>ან ძალიან მწირია</w:t>
      </w:r>
      <w:r w:rsidR="00473751">
        <w:rPr>
          <w:rFonts w:ascii="Sylfaen" w:hAnsi="Sylfaen"/>
          <w:lang w:val="ka-GE"/>
        </w:rPr>
        <w:t xml:space="preserve"> ამ სამინისტროებს შორის </w:t>
      </w:r>
      <w:r w:rsidR="00072E45" w:rsidRPr="00072E45">
        <w:rPr>
          <w:rFonts w:ascii="Sylfaen" w:hAnsi="Sylfaen"/>
          <w:lang w:val="ka-GE"/>
        </w:rPr>
        <w:t xml:space="preserve">აღნიშნულ საკითხებთან დაკავშირებით </w:t>
      </w:r>
      <w:r w:rsidR="00473751">
        <w:rPr>
          <w:rFonts w:ascii="Sylfaen" w:hAnsi="Sylfaen"/>
          <w:lang w:val="ka-GE"/>
        </w:rPr>
        <w:t>კოორდინაციის მტკიცებულებები. ამისგან განსხვავებით,</w:t>
      </w:r>
      <w:r w:rsidR="008B48EF">
        <w:t xml:space="preserve"> </w:t>
      </w:r>
      <w:r w:rsidR="00473751" w:rsidRPr="00473751">
        <w:rPr>
          <w:rFonts w:ascii="Sylfaen" w:hAnsi="Sylfaen" w:cs="Sylfaen"/>
        </w:rPr>
        <w:t>ადრეული</w:t>
      </w:r>
      <w:r w:rsidR="00473751" w:rsidRPr="00473751">
        <w:t xml:space="preserve"> </w:t>
      </w:r>
      <w:r w:rsidR="00473751" w:rsidRPr="00473751">
        <w:rPr>
          <w:rFonts w:ascii="Sylfaen" w:hAnsi="Sylfaen" w:cs="Sylfaen"/>
        </w:rPr>
        <w:t>ასაკის</w:t>
      </w:r>
      <w:r w:rsidR="00473751" w:rsidRPr="00473751">
        <w:t xml:space="preserve"> </w:t>
      </w:r>
      <w:r w:rsidR="00473751" w:rsidRPr="00473751">
        <w:rPr>
          <w:rFonts w:ascii="Sylfaen" w:hAnsi="Sylfaen" w:cs="Sylfaen"/>
        </w:rPr>
        <w:t>ბავშვთა</w:t>
      </w:r>
      <w:r w:rsidR="00473751" w:rsidRPr="00473751">
        <w:t xml:space="preserve"> </w:t>
      </w:r>
      <w:r w:rsidR="00473751" w:rsidRPr="00473751">
        <w:rPr>
          <w:rFonts w:ascii="Sylfaen" w:hAnsi="Sylfaen" w:cs="Sylfaen"/>
        </w:rPr>
        <w:t>განვითარებ</w:t>
      </w:r>
      <w:r w:rsidR="00473751">
        <w:rPr>
          <w:rFonts w:ascii="Sylfaen" w:hAnsi="Sylfaen" w:cs="Sylfaen"/>
          <w:lang w:val="ka-GE"/>
        </w:rPr>
        <w:t>ის</w:t>
      </w:r>
      <w:r w:rsidR="00473751" w:rsidRPr="00473751">
        <w:t xml:space="preserve"> (ECD)</w:t>
      </w:r>
      <w:r w:rsidR="001231B7">
        <w:t xml:space="preserve"> </w:t>
      </w:r>
      <w:r w:rsidR="00473751">
        <w:rPr>
          <w:rFonts w:ascii="Sylfaen" w:hAnsi="Sylfaen"/>
          <w:lang w:val="ka-GE"/>
        </w:rPr>
        <w:t>მიმართულებით კოორდინაცია სრულყოფილა</w:t>
      </w:r>
      <w:r w:rsidR="00633A54">
        <w:rPr>
          <w:rFonts w:ascii="Sylfaen" w:hAnsi="Sylfaen"/>
          <w:lang w:val="ka-GE"/>
        </w:rPr>
        <w:t>დ</w:t>
      </w:r>
      <w:r w:rsidR="00473751">
        <w:rPr>
          <w:rFonts w:ascii="Sylfaen" w:hAnsi="Sylfaen"/>
          <w:lang w:val="ka-GE"/>
        </w:rPr>
        <w:t xml:space="preserve"> არის უზრუნველყოფილი </w:t>
      </w:r>
      <w:r w:rsidR="00473751" w:rsidRPr="00473751">
        <w:rPr>
          <w:rFonts w:ascii="Sylfaen" w:hAnsi="Sylfaen" w:cs="Sylfaen"/>
        </w:rPr>
        <w:t>ადრეული</w:t>
      </w:r>
      <w:r w:rsidR="00473751" w:rsidRPr="00473751">
        <w:t xml:space="preserve"> </w:t>
      </w:r>
      <w:r w:rsidR="00473751" w:rsidRPr="00473751">
        <w:rPr>
          <w:rFonts w:ascii="Sylfaen" w:hAnsi="Sylfaen" w:cs="Sylfaen"/>
        </w:rPr>
        <w:t>ასაკის</w:t>
      </w:r>
      <w:r w:rsidR="00473751" w:rsidRPr="00473751">
        <w:t xml:space="preserve"> </w:t>
      </w:r>
      <w:r w:rsidR="00473751" w:rsidRPr="00473751">
        <w:rPr>
          <w:rFonts w:ascii="Sylfaen" w:hAnsi="Sylfaen" w:cs="Sylfaen"/>
        </w:rPr>
        <w:t>ბავშვთა</w:t>
      </w:r>
      <w:r w:rsidR="00473751" w:rsidRPr="00473751">
        <w:t xml:space="preserve"> </w:t>
      </w:r>
      <w:r w:rsidR="00473751" w:rsidRPr="00473751">
        <w:rPr>
          <w:rFonts w:ascii="Sylfaen" w:hAnsi="Sylfaen" w:cs="Sylfaen"/>
        </w:rPr>
        <w:t>განვითარებ</w:t>
      </w:r>
      <w:r w:rsidR="00473751">
        <w:rPr>
          <w:rFonts w:ascii="Sylfaen" w:hAnsi="Sylfaen" w:cs="Sylfaen"/>
          <w:lang w:val="ka-GE"/>
        </w:rPr>
        <w:t>ის</w:t>
      </w:r>
      <w:r w:rsidR="00473751" w:rsidRPr="00473751">
        <w:t xml:space="preserve"> (ECD)</w:t>
      </w:r>
      <w:r w:rsidR="00D97E4D">
        <w:t xml:space="preserve"> </w:t>
      </w:r>
      <w:r w:rsidR="00473751">
        <w:rPr>
          <w:rFonts w:ascii="Sylfaen" w:hAnsi="Sylfaen"/>
          <w:lang w:val="ka-GE"/>
        </w:rPr>
        <w:t xml:space="preserve">საკითხებზე უწყებათაშორისი ჯგუფისა და, ასევე, </w:t>
      </w:r>
      <w:r w:rsidR="00473751" w:rsidRPr="00473751">
        <w:rPr>
          <w:rFonts w:ascii="Sylfaen" w:hAnsi="Sylfaen"/>
          <w:lang w:val="ka-GE"/>
        </w:rPr>
        <w:t>ადრეულ ასაკში ჩარევის (ECI)</w:t>
      </w:r>
      <w:r w:rsidR="00473751">
        <w:rPr>
          <w:rFonts w:ascii="Sylfaen" w:hAnsi="Sylfaen"/>
          <w:lang w:val="ka-GE"/>
        </w:rPr>
        <w:t xml:space="preserve"> მომსახურების მიმწოდებელთა კოალიციის საშუალებით. </w:t>
      </w:r>
    </w:p>
    <w:p w14:paraId="098C8324" w14:textId="2F23A694" w:rsidR="00F14FBA" w:rsidRDefault="00783A42" w:rsidP="0061447E">
      <w:pPr>
        <w:spacing w:after="0"/>
        <w:jc w:val="both"/>
      </w:pPr>
      <w:r w:rsidRPr="00783A42">
        <w:rPr>
          <w:rFonts w:ascii="Sylfaen" w:hAnsi="Sylfaen" w:cs="Sylfaen"/>
        </w:rPr>
        <w:t>აშშ</w:t>
      </w:r>
      <w:r w:rsidRPr="00783A42">
        <w:t>-</w:t>
      </w:r>
      <w:r w:rsidRPr="00783A42">
        <w:rPr>
          <w:rFonts w:ascii="Sylfaen" w:hAnsi="Sylfaen" w:cs="Sylfaen"/>
        </w:rPr>
        <w:t>ს</w:t>
      </w:r>
      <w:r w:rsidRPr="00783A42">
        <w:t xml:space="preserve"> </w:t>
      </w:r>
      <w:r w:rsidRPr="00783A42">
        <w:rPr>
          <w:rFonts w:ascii="Sylfaen" w:hAnsi="Sylfaen" w:cs="Sylfaen"/>
        </w:rPr>
        <w:t>საერთაშორისო</w:t>
      </w:r>
      <w:r w:rsidRPr="00783A42">
        <w:t xml:space="preserve"> </w:t>
      </w:r>
      <w:r w:rsidRPr="00783A42">
        <w:rPr>
          <w:rFonts w:ascii="Sylfaen" w:hAnsi="Sylfaen" w:cs="Sylfaen"/>
        </w:rPr>
        <w:t>განვითარების</w:t>
      </w:r>
      <w:r w:rsidRPr="00783A42">
        <w:t xml:space="preserve"> </w:t>
      </w:r>
      <w:r w:rsidRPr="00783A42">
        <w:rPr>
          <w:rFonts w:ascii="Sylfaen" w:hAnsi="Sylfaen" w:cs="Sylfaen"/>
        </w:rPr>
        <w:t>სააგენტო</w:t>
      </w:r>
      <w:r w:rsidR="00473751">
        <w:rPr>
          <w:rFonts w:ascii="Sylfaen" w:hAnsi="Sylfaen" w:cs="Sylfaen"/>
          <w:lang w:val="ka-GE"/>
        </w:rPr>
        <w:t>ს</w:t>
      </w:r>
      <w:r w:rsidRPr="00783A42">
        <w:t xml:space="preserve"> (USAID)</w:t>
      </w:r>
      <w:r w:rsidR="00473751">
        <w:rPr>
          <w:rFonts w:ascii="Sylfaen" w:hAnsi="Sylfaen"/>
          <w:lang w:val="ka-GE"/>
        </w:rPr>
        <w:t xml:space="preserve"> მიერ დაფინანსებული, საქართველოში ფიზიკური რეაბილიტაციის პროექტის მიმართულებით </w:t>
      </w:r>
      <w:r w:rsidR="00AA30E2" w:rsidRPr="00AA30E2">
        <w:rPr>
          <w:rFonts w:ascii="Sylfaen" w:hAnsi="Sylfaen"/>
          <w:lang w:val="ka-GE"/>
        </w:rPr>
        <w:t>სამინისტროში შექმნილია პროექტის მხარდამჭერი საბჭო</w:t>
      </w:r>
      <w:r w:rsidR="00473751">
        <w:rPr>
          <w:rFonts w:ascii="Sylfaen" w:hAnsi="Sylfaen"/>
          <w:lang w:val="ka-GE"/>
        </w:rPr>
        <w:t xml:space="preserve"> </w:t>
      </w:r>
      <w:r w:rsidR="00ED0FD3">
        <w:rPr>
          <w:rFonts w:ascii="Sylfaen" w:hAnsi="Sylfaen"/>
          <w:lang w:val="ka-GE"/>
        </w:rPr>
        <w:t xml:space="preserve">- </w:t>
      </w:r>
      <w:r w:rsidR="00473751">
        <w:rPr>
          <w:rFonts w:ascii="Sylfaen" w:hAnsi="Sylfaen"/>
          <w:lang w:val="ka-GE"/>
        </w:rPr>
        <w:t>სამი ტექნიკური სამუშაო ჯგუფი</w:t>
      </w:r>
      <w:r w:rsidR="005232F3">
        <w:t>.</w:t>
      </w:r>
      <w:r w:rsidR="005232F3">
        <w:rPr>
          <w:rStyle w:val="FootnoteReference"/>
        </w:rPr>
        <w:footnoteReference w:id="27"/>
      </w:r>
      <w:r w:rsidR="005232F3">
        <w:t xml:space="preserve"> </w:t>
      </w:r>
      <w:r w:rsidR="005A6668" w:rsidRPr="005A6668">
        <w:rPr>
          <w:rFonts w:ascii="Sylfaen" w:hAnsi="Sylfaen" w:cs="Sylfaen"/>
        </w:rPr>
        <w:t>საკოორდინაციო</w:t>
      </w:r>
      <w:r w:rsidR="005A6668" w:rsidRPr="005A6668">
        <w:t xml:space="preserve"> </w:t>
      </w:r>
      <w:r w:rsidR="00ED0FD3">
        <w:rPr>
          <w:rFonts w:ascii="Sylfaen" w:hAnsi="Sylfaen" w:cs="Sylfaen"/>
          <w:lang w:val="ka-GE"/>
        </w:rPr>
        <w:t>საბჭო</w:t>
      </w:r>
      <w:r w:rsidR="00ED0FD3">
        <w:t xml:space="preserve"> </w:t>
      </w:r>
      <w:r w:rsidR="00E13CDA">
        <w:t>13</w:t>
      </w:r>
      <w:r w:rsidR="005A6668">
        <w:rPr>
          <w:rFonts w:ascii="Sylfaen" w:hAnsi="Sylfaen"/>
          <w:lang w:val="ka-GE"/>
        </w:rPr>
        <w:t xml:space="preserve"> წევრისგან შედგება, რომლებიც წარმოადგენენ მთავრობას, პროფესიულ ასოციაციებს, საერთაშორისო ორგანიზაციებსა და უნივერსიტეტებს. </w:t>
      </w:r>
      <w:r w:rsidR="005A6668" w:rsidRPr="005A6668">
        <w:rPr>
          <w:rFonts w:ascii="Sylfaen" w:hAnsi="Sylfaen" w:cs="Sylfaen"/>
        </w:rPr>
        <w:t>სამი</w:t>
      </w:r>
      <w:r w:rsidR="005A6668" w:rsidRPr="005A6668">
        <w:t xml:space="preserve"> </w:t>
      </w:r>
      <w:r w:rsidR="005A6668" w:rsidRPr="005A6668">
        <w:rPr>
          <w:rFonts w:ascii="Sylfaen" w:hAnsi="Sylfaen" w:cs="Sylfaen"/>
        </w:rPr>
        <w:t>ტექნიკური</w:t>
      </w:r>
      <w:r w:rsidR="005A6668" w:rsidRPr="005A6668">
        <w:t xml:space="preserve"> </w:t>
      </w:r>
      <w:r w:rsidR="005A6668" w:rsidRPr="005A6668">
        <w:rPr>
          <w:rFonts w:ascii="Sylfaen" w:hAnsi="Sylfaen" w:cs="Sylfaen"/>
        </w:rPr>
        <w:t>სამუშაო</w:t>
      </w:r>
      <w:r w:rsidR="005A6668" w:rsidRPr="005A6668">
        <w:t xml:space="preserve"> </w:t>
      </w:r>
      <w:r w:rsidR="005A6668" w:rsidRPr="005A6668">
        <w:rPr>
          <w:rFonts w:ascii="Sylfaen" w:hAnsi="Sylfaen" w:cs="Sylfaen"/>
        </w:rPr>
        <w:t>ჯგუფი</w:t>
      </w:r>
      <w:r w:rsidR="005A6668">
        <w:rPr>
          <w:rFonts w:ascii="Sylfaen" w:hAnsi="Sylfaen" w:cs="Sylfaen"/>
          <w:lang w:val="ka-GE"/>
        </w:rPr>
        <w:t xml:space="preserve"> პასუხისმგებელია შშმ პირებისთვის განკუთვნილი </w:t>
      </w:r>
      <w:r w:rsidR="00884B34" w:rsidRPr="00884B34">
        <w:rPr>
          <w:rFonts w:ascii="Sylfaen" w:hAnsi="Sylfaen" w:cs="Sylfaen"/>
          <w:lang w:val="ka-GE"/>
        </w:rPr>
        <w:t>სავარძელ-ეტლებ</w:t>
      </w:r>
      <w:r w:rsidR="005A6668">
        <w:rPr>
          <w:rFonts w:ascii="Sylfaen" w:hAnsi="Sylfaen" w:cs="Sylfaen"/>
          <w:lang w:val="ka-GE"/>
        </w:rPr>
        <w:t>ის უზრუნველყოფაზე,</w:t>
      </w:r>
      <w:r w:rsidR="00E06EF4">
        <w:t xml:space="preserve"> </w:t>
      </w:r>
      <w:r w:rsidR="00A25AE2">
        <w:rPr>
          <w:rFonts w:ascii="Sylfaen" w:hAnsi="Sylfaen"/>
          <w:lang w:val="ka-GE"/>
        </w:rPr>
        <w:t>მოზრდილ</w:t>
      </w:r>
      <w:r w:rsidR="005A6668">
        <w:rPr>
          <w:rFonts w:ascii="Sylfaen" w:hAnsi="Sylfaen"/>
          <w:lang w:val="ka-GE"/>
        </w:rPr>
        <w:t xml:space="preserve">თა რეაბილიტაციის </w:t>
      </w:r>
      <w:r w:rsidR="00633A54">
        <w:rPr>
          <w:rFonts w:ascii="Sylfaen" w:hAnsi="Sylfaen"/>
          <w:lang w:val="ka-GE"/>
        </w:rPr>
        <w:t>პოლიტიკა</w:t>
      </w:r>
      <w:r w:rsidR="009926CD">
        <w:rPr>
          <w:rFonts w:ascii="Sylfaen" w:hAnsi="Sylfaen"/>
          <w:lang w:val="ka-GE"/>
        </w:rPr>
        <w:t>ზე, პროფესიულ სტანდარტებსა</w:t>
      </w:r>
      <w:r w:rsidR="005A6668">
        <w:rPr>
          <w:rFonts w:ascii="Sylfaen" w:hAnsi="Sylfaen"/>
          <w:lang w:val="ka-GE"/>
        </w:rPr>
        <w:t xml:space="preserve"> და </w:t>
      </w:r>
      <w:r w:rsidR="009926CD">
        <w:rPr>
          <w:rFonts w:ascii="Sylfaen" w:hAnsi="Sylfaen"/>
          <w:lang w:val="ka-GE"/>
        </w:rPr>
        <w:t xml:space="preserve">ლიცენზირებასა და საგანმანათლებლო </w:t>
      </w:r>
      <w:r w:rsidR="00ED0FD3">
        <w:rPr>
          <w:rFonts w:ascii="Sylfaen" w:hAnsi="Sylfaen"/>
          <w:lang w:val="ka-GE"/>
        </w:rPr>
        <w:t xml:space="preserve">პროგრამებზე,  </w:t>
      </w:r>
      <w:r w:rsidR="00ED0FD3" w:rsidRPr="00ED0FD3">
        <w:rPr>
          <w:rFonts w:ascii="Sylfaen" w:hAnsi="Sylfaen"/>
          <w:lang w:val="ka-GE"/>
        </w:rPr>
        <w:t>მხოლოდ პროექტის ფარგლებში</w:t>
      </w:r>
      <w:r w:rsidR="00ED0FD3">
        <w:rPr>
          <w:rFonts w:ascii="Sylfaen" w:hAnsi="Sylfaen"/>
          <w:lang w:val="ka-GE"/>
        </w:rPr>
        <w:t>.</w:t>
      </w:r>
    </w:p>
    <w:p w14:paraId="6E8FAC68" w14:textId="77777777" w:rsidR="00F14FBA" w:rsidRPr="000833AE" w:rsidRDefault="00F14FBA" w:rsidP="0061447E">
      <w:pPr>
        <w:spacing w:after="0"/>
        <w:jc w:val="both"/>
      </w:pPr>
    </w:p>
    <w:p w14:paraId="19DAA0F7" w14:textId="6949D1E4" w:rsidR="000153AF" w:rsidRPr="00457E21" w:rsidRDefault="009926CD" w:rsidP="0061447E">
      <w:pPr>
        <w:spacing w:after="0"/>
        <w:jc w:val="both"/>
        <w:rPr>
          <w:b/>
          <w:sz w:val="24"/>
          <w:szCs w:val="24"/>
        </w:rPr>
      </w:pPr>
      <w:r>
        <w:rPr>
          <w:rFonts w:ascii="Sylfaen" w:hAnsi="Sylfaen"/>
          <w:b/>
          <w:sz w:val="24"/>
          <w:szCs w:val="24"/>
          <w:lang w:val="ka-GE"/>
        </w:rPr>
        <w:t xml:space="preserve">რეაბილიტაციასთან დაკავშირებული ანგარიშვალდებულება, ანგარიშების წარმოება და გამჭვირვალობა </w:t>
      </w:r>
    </w:p>
    <w:p w14:paraId="7A22F962" w14:textId="17A87599" w:rsidR="000645BC" w:rsidRDefault="009926CD" w:rsidP="0061447E">
      <w:pPr>
        <w:spacing w:after="0"/>
        <w:jc w:val="both"/>
      </w:pPr>
      <w:r>
        <w:rPr>
          <w:rFonts w:ascii="Sylfaen" w:hAnsi="Sylfaen"/>
          <w:lang w:val="ka-GE"/>
        </w:rPr>
        <w:t xml:space="preserve">სარეაბილიტაციო მომსახურების შესახებ ანგარიშების წარმოება არ </w:t>
      </w:r>
      <w:r w:rsidR="00DE1B49">
        <w:rPr>
          <w:rFonts w:ascii="Sylfaen" w:hAnsi="Sylfaen"/>
          <w:lang w:val="ka-GE"/>
        </w:rPr>
        <w:t>მიმდინარეობს</w:t>
      </w:r>
      <w:r>
        <w:rPr>
          <w:rFonts w:ascii="Sylfaen" w:hAnsi="Sylfaen"/>
          <w:lang w:val="ka-GE"/>
        </w:rPr>
        <w:t xml:space="preserve"> სათანადო დონეზე და რეაბილიტაციის მიმართულებით არსებული სიტუაციისა და რეაბილიტაციის მიმართულებით გაღებული ძალისხმევის შედეგებზე ინფორმაცია არ არის ხელმისაწვდომი ან უცნობია. </w:t>
      </w:r>
    </w:p>
    <w:p w14:paraId="4D3F322A" w14:textId="77777777" w:rsidR="00B91A5E" w:rsidRDefault="00B91A5E" w:rsidP="0061447E">
      <w:pPr>
        <w:spacing w:after="0"/>
        <w:jc w:val="both"/>
      </w:pPr>
    </w:p>
    <w:p w14:paraId="6129CFCA" w14:textId="0EE6B16B" w:rsidR="00933FDC" w:rsidRPr="00457E21" w:rsidRDefault="00712E58" w:rsidP="0061447E">
      <w:pPr>
        <w:spacing w:after="0"/>
        <w:jc w:val="both"/>
        <w:rPr>
          <w:b/>
          <w:sz w:val="24"/>
          <w:szCs w:val="24"/>
        </w:rPr>
      </w:pPr>
      <w:r>
        <w:rPr>
          <w:rFonts w:ascii="Sylfaen" w:hAnsi="Sylfaen" w:cs="Sylfaen"/>
          <w:b/>
          <w:sz w:val="24"/>
          <w:szCs w:val="24"/>
        </w:rPr>
        <w:t>დამხმარე</w:t>
      </w:r>
      <w:r>
        <w:rPr>
          <w:b/>
          <w:sz w:val="24"/>
          <w:szCs w:val="24"/>
        </w:rPr>
        <w:t xml:space="preserve"> </w:t>
      </w:r>
      <w:r>
        <w:rPr>
          <w:rFonts w:ascii="Sylfaen" w:hAnsi="Sylfaen" w:cs="Sylfaen"/>
          <w:b/>
          <w:sz w:val="24"/>
          <w:szCs w:val="24"/>
        </w:rPr>
        <w:t>საშუალებები</w:t>
      </w:r>
      <w:r w:rsidR="009926CD">
        <w:rPr>
          <w:rFonts w:ascii="Sylfaen" w:hAnsi="Sylfaen" w:cs="Sylfaen"/>
          <w:b/>
          <w:sz w:val="24"/>
          <w:szCs w:val="24"/>
          <w:lang w:val="ka-GE"/>
        </w:rPr>
        <w:t xml:space="preserve">ს მართვა, </w:t>
      </w:r>
      <w:r w:rsidR="00D13A91">
        <w:rPr>
          <w:rFonts w:ascii="Sylfaen" w:hAnsi="Sylfaen" w:cs="Sylfaen"/>
          <w:b/>
          <w:sz w:val="24"/>
          <w:szCs w:val="24"/>
          <w:lang w:val="ka-GE"/>
        </w:rPr>
        <w:t>შესყიდვა</w:t>
      </w:r>
      <w:r w:rsidR="009926CD">
        <w:rPr>
          <w:rFonts w:ascii="Sylfaen" w:hAnsi="Sylfaen" w:cs="Sylfaen"/>
          <w:b/>
          <w:sz w:val="24"/>
          <w:szCs w:val="24"/>
          <w:lang w:val="ka-GE"/>
        </w:rPr>
        <w:t xml:space="preserve"> და რეგულირება</w:t>
      </w:r>
      <w:r w:rsidR="00933FDC" w:rsidRPr="00457E21">
        <w:rPr>
          <w:b/>
          <w:sz w:val="24"/>
          <w:szCs w:val="24"/>
        </w:rPr>
        <w:t xml:space="preserve"> </w:t>
      </w:r>
    </w:p>
    <w:p w14:paraId="6CB44479" w14:textId="6F687768" w:rsidR="002D4FEE" w:rsidRDefault="00AF6643" w:rsidP="0061447E">
      <w:pPr>
        <w:jc w:val="both"/>
      </w:pPr>
      <w:r w:rsidRPr="00AF6643">
        <w:rPr>
          <w:rFonts w:ascii="Sylfaen" w:hAnsi="Sylfaen" w:cs="Sylfaen"/>
        </w:rPr>
        <w:t>საქართველოს</w:t>
      </w:r>
      <w:r w:rsidRPr="00AF6643">
        <w:t xml:space="preserve"> </w:t>
      </w:r>
      <w:r w:rsidRPr="00AF6643">
        <w:rPr>
          <w:rFonts w:ascii="Sylfaen" w:hAnsi="Sylfaen" w:cs="Sylfaen"/>
        </w:rPr>
        <w:t>ოკუპირებული</w:t>
      </w:r>
      <w:r w:rsidRPr="00AF6643">
        <w:t xml:space="preserve"> </w:t>
      </w:r>
      <w:r w:rsidRPr="00AF6643">
        <w:rPr>
          <w:rFonts w:ascii="Sylfaen" w:hAnsi="Sylfaen" w:cs="Sylfaen"/>
        </w:rPr>
        <w:t>ტერიტორიებიდან</w:t>
      </w:r>
      <w:r w:rsidRPr="00AF6643">
        <w:t xml:space="preserve"> </w:t>
      </w:r>
      <w:r w:rsidRPr="00AF6643">
        <w:rPr>
          <w:rFonts w:ascii="Sylfaen" w:hAnsi="Sylfaen" w:cs="Sylfaen"/>
        </w:rPr>
        <w:t>დევნილთა</w:t>
      </w:r>
      <w:r w:rsidRPr="00AF6643">
        <w:t xml:space="preserve">, </w:t>
      </w:r>
      <w:r w:rsidRPr="00AF6643">
        <w:rPr>
          <w:rFonts w:ascii="Sylfaen" w:hAnsi="Sylfaen" w:cs="Sylfaen"/>
        </w:rPr>
        <w:t>შრომის</w:t>
      </w:r>
      <w:r w:rsidRPr="00AF6643">
        <w:t xml:space="preserve">, </w:t>
      </w:r>
      <w:r w:rsidRPr="00AF6643">
        <w:rPr>
          <w:rFonts w:ascii="Sylfaen" w:hAnsi="Sylfaen" w:cs="Sylfaen"/>
        </w:rPr>
        <w:t>ჯანმრთელობისა</w:t>
      </w:r>
      <w:r w:rsidRPr="00AF6643">
        <w:t xml:space="preserve"> </w:t>
      </w:r>
      <w:r w:rsidRPr="00AF6643">
        <w:rPr>
          <w:rFonts w:ascii="Sylfaen" w:hAnsi="Sylfaen" w:cs="Sylfaen"/>
        </w:rPr>
        <w:t>და</w:t>
      </w:r>
      <w:r w:rsidRPr="00AF6643">
        <w:t xml:space="preserve"> </w:t>
      </w:r>
      <w:r w:rsidRPr="00AF6643">
        <w:rPr>
          <w:rFonts w:ascii="Sylfaen" w:hAnsi="Sylfaen" w:cs="Sylfaen"/>
        </w:rPr>
        <w:t>სოციალური</w:t>
      </w:r>
      <w:r w:rsidRPr="00AF6643">
        <w:t xml:space="preserve"> </w:t>
      </w:r>
      <w:r w:rsidRPr="00AF6643">
        <w:rPr>
          <w:rFonts w:ascii="Sylfaen" w:hAnsi="Sylfaen" w:cs="Sylfaen"/>
        </w:rPr>
        <w:t>დაცვის</w:t>
      </w:r>
      <w:r w:rsidRPr="00AF6643">
        <w:t xml:space="preserve"> </w:t>
      </w:r>
      <w:r w:rsidRPr="00AF6643">
        <w:rPr>
          <w:rFonts w:ascii="Sylfaen" w:hAnsi="Sylfaen" w:cs="Sylfaen"/>
        </w:rPr>
        <w:t>სამინისტრო</w:t>
      </w:r>
      <w:r w:rsidR="009926CD">
        <w:rPr>
          <w:rFonts w:ascii="Sylfaen" w:hAnsi="Sylfaen" w:cs="Sylfaen"/>
          <w:lang w:val="ka-GE"/>
        </w:rPr>
        <w:t>ს არ აქვს შედგენილი</w:t>
      </w:r>
      <w:r w:rsidRPr="00AF6643">
        <w:t xml:space="preserve"> </w:t>
      </w:r>
      <w:r w:rsidR="00C74DC7" w:rsidRPr="000833AE">
        <w:t xml:space="preserve"> </w:t>
      </w:r>
      <w:r w:rsidR="009926CD">
        <w:rPr>
          <w:rFonts w:ascii="Sylfaen" w:hAnsi="Sylfaen"/>
          <w:lang w:val="ka-GE"/>
        </w:rPr>
        <w:t>პრიორიტეტული</w:t>
      </w:r>
      <w:r w:rsidR="00C74DC7" w:rsidRPr="000833AE">
        <w:t xml:space="preserve"> </w:t>
      </w:r>
      <w:r w:rsidR="00712E58">
        <w:rPr>
          <w:rFonts w:ascii="Sylfaen" w:hAnsi="Sylfaen" w:cs="Sylfaen"/>
        </w:rPr>
        <w:t>დამხმარე</w:t>
      </w:r>
      <w:r w:rsidR="00712E58">
        <w:t xml:space="preserve"> </w:t>
      </w:r>
      <w:r w:rsidR="00712E58">
        <w:rPr>
          <w:rFonts w:ascii="Sylfaen" w:hAnsi="Sylfaen" w:cs="Sylfaen"/>
        </w:rPr>
        <w:t>საშუალებები</w:t>
      </w:r>
      <w:r w:rsidR="009926CD">
        <w:rPr>
          <w:rFonts w:ascii="Sylfaen" w:hAnsi="Sylfaen" w:cs="Sylfaen"/>
          <w:lang w:val="ka-GE"/>
        </w:rPr>
        <w:t>ს</w:t>
      </w:r>
      <w:r w:rsidR="005342A3" w:rsidRPr="000833AE">
        <w:t xml:space="preserve"> </w:t>
      </w:r>
      <w:r w:rsidR="009926CD">
        <w:rPr>
          <w:rFonts w:ascii="Sylfaen" w:hAnsi="Sylfaen"/>
          <w:lang w:val="ka-GE"/>
        </w:rPr>
        <w:t>ჩამონათვალი</w:t>
      </w:r>
      <w:r w:rsidR="00001AC7">
        <w:t xml:space="preserve">. </w:t>
      </w:r>
      <w:r w:rsidR="00F22F2A" w:rsidRPr="00F22F2A">
        <w:rPr>
          <w:rFonts w:ascii="Sylfaen" w:hAnsi="Sylfaen" w:cs="Sylfaen"/>
        </w:rPr>
        <w:t>სოციალური</w:t>
      </w:r>
      <w:r w:rsidR="00F22F2A" w:rsidRPr="00F22F2A">
        <w:t xml:space="preserve"> </w:t>
      </w:r>
      <w:r w:rsidR="00F22F2A" w:rsidRPr="00F22F2A">
        <w:rPr>
          <w:rFonts w:ascii="Sylfaen" w:hAnsi="Sylfaen" w:cs="Sylfaen"/>
        </w:rPr>
        <w:t>რეაბილიტაციისა</w:t>
      </w:r>
      <w:r w:rsidR="00F22F2A" w:rsidRPr="00F22F2A">
        <w:t xml:space="preserve"> </w:t>
      </w:r>
      <w:r w:rsidR="00F22F2A" w:rsidRPr="00F22F2A">
        <w:rPr>
          <w:rFonts w:ascii="Sylfaen" w:hAnsi="Sylfaen" w:cs="Sylfaen"/>
        </w:rPr>
        <w:t>და</w:t>
      </w:r>
      <w:r w:rsidR="00F22F2A" w:rsidRPr="00F22F2A">
        <w:t xml:space="preserve"> </w:t>
      </w:r>
      <w:r w:rsidR="00F22F2A" w:rsidRPr="00F22F2A">
        <w:rPr>
          <w:rFonts w:ascii="Sylfaen" w:hAnsi="Sylfaen" w:cs="Sylfaen"/>
        </w:rPr>
        <w:t>ბავშ</w:t>
      </w:r>
      <w:r w:rsidR="00ED0FD3">
        <w:rPr>
          <w:rFonts w:ascii="Sylfaen" w:hAnsi="Sylfaen" w:cs="Sylfaen"/>
          <w:lang w:val="ka-GE"/>
        </w:rPr>
        <w:t>ზე ზრუნვის</w:t>
      </w:r>
      <w:r w:rsidR="00F22F2A" w:rsidRPr="00F22F2A">
        <w:t xml:space="preserve"> </w:t>
      </w:r>
      <w:r w:rsidR="00F22F2A" w:rsidRPr="00F22F2A">
        <w:rPr>
          <w:rFonts w:ascii="Sylfaen" w:hAnsi="Sylfaen" w:cs="Sylfaen"/>
        </w:rPr>
        <w:t>სახელმწიფო</w:t>
      </w:r>
      <w:r w:rsidR="00F22F2A" w:rsidRPr="00F22F2A">
        <w:t xml:space="preserve"> </w:t>
      </w:r>
      <w:r w:rsidR="00F22F2A" w:rsidRPr="00F22F2A">
        <w:rPr>
          <w:rFonts w:ascii="Sylfaen" w:hAnsi="Sylfaen" w:cs="Sylfaen"/>
        </w:rPr>
        <w:t>პროგრამ</w:t>
      </w:r>
      <w:r w:rsidR="009926CD">
        <w:rPr>
          <w:rFonts w:ascii="Sylfaen" w:hAnsi="Sylfaen" w:cs="Sylfaen"/>
          <w:lang w:val="ka-GE"/>
        </w:rPr>
        <w:t>ა</w:t>
      </w:r>
      <w:r w:rsidR="00001AC7">
        <w:t xml:space="preserve"> </w:t>
      </w:r>
      <w:r w:rsidR="009926CD">
        <w:rPr>
          <w:rFonts w:ascii="Sylfaen" w:hAnsi="Sylfaen"/>
          <w:lang w:val="ka-GE"/>
        </w:rPr>
        <w:t xml:space="preserve">მცირეოდენ ინფორმაციას იძლევა </w:t>
      </w:r>
      <w:r w:rsidR="00712E58">
        <w:rPr>
          <w:rFonts w:ascii="Sylfaen" w:hAnsi="Sylfaen" w:cs="Sylfaen"/>
        </w:rPr>
        <w:t>დამხმარე</w:t>
      </w:r>
      <w:r w:rsidR="00712E58">
        <w:t xml:space="preserve"> </w:t>
      </w:r>
      <w:r w:rsidR="00712E58">
        <w:rPr>
          <w:rFonts w:ascii="Sylfaen" w:hAnsi="Sylfaen" w:cs="Sylfaen"/>
        </w:rPr>
        <w:t>საშუალებებ</w:t>
      </w:r>
      <w:r w:rsidR="009926CD">
        <w:rPr>
          <w:rFonts w:ascii="Sylfaen" w:hAnsi="Sylfaen" w:cs="Sylfaen"/>
          <w:lang w:val="ka-GE"/>
        </w:rPr>
        <w:t>ზე</w:t>
      </w:r>
      <w:r w:rsidR="00001AC7">
        <w:t xml:space="preserve"> (</w:t>
      </w:r>
      <w:r w:rsidR="009926CD">
        <w:rPr>
          <w:rFonts w:ascii="Sylfaen" w:hAnsi="Sylfaen"/>
          <w:lang w:val="ka-GE"/>
        </w:rPr>
        <w:t>განსაკუთრებით</w:t>
      </w:r>
      <w:r w:rsidR="00884B34">
        <w:rPr>
          <w:rFonts w:ascii="Sylfaen" w:hAnsi="Sylfaen"/>
          <w:lang w:val="ka-GE"/>
        </w:rPr>
        <w:t xml:space="preserve"> </w:t>
      </w:r>
      <w:r w:rsidR="00884B34" w:rsidRPr="00884B34">
        <w:rPr>
          <w:rFonts w:ascii="Sylfaen" w:hAnsi="Sylfaen"/>
          <w:lang w:val="ka-GE"/>
        </w:rPr>
        <w:t>სავარძელ-</w:t>
      </w:r>
      <w:r w:rsidR="00884B34">
        <w:rPr>
          <w:rFonts w:ascii="Sylfaen" w:hAnsi="Sylfaen"/>
          <w:lang w:val="ka-GE"/>
        </w:rPr>
        <w:t>ეტლე</w:t>
      </w:r>
      <w:r w:rsidR="009926CD">
        <w:rPr>
          <w:rFonts w:ascii="Sylfaen" w:hAnsi="Sylfaen"/>
          <w:lang w:val="ka-GE"/>
        </w:rPr>
        <w:t>ბზე</w:t>
      </w:r>
      <w:r w:rsidR="00001AC7">
        <w:t>)</w:t>
      </w:r>
      <w:r w:rsidR="009926CD">
        <w:rPr>
          <w:rFonts w:ascii="Sylfaen" w:hAnsi="Sylfaen"/>
          <w:lang w:val="ka-GE"/>
        </w:rPr>
        <w:t xml:space="preserve"> </w:t>
      </w:r>
      <w:r w:rsidR="009926CD" w:rsidRPr="009926CD">
        <w:rPr>
          <w:rFonts w:ascii="Sylfaen" w:hAnsi="Sylfaen"/>
          <w:lang w:val="ka-GE"/>
        </w:rPr>
        <w:t xml:space="preserve">ფასების </w:t>
      </w:r>
      <w:r w:rsidR="009926CD">
        <w:rPr>
          <w:rFonts w:ascii="Sylfaen" w:hAnsi="Sylfaen"/>
          <w:lang w:val="ka-GE"/>
        </w:rPr>
        <w:t>დადგენისა და მათი მიწოდების კრიტერიუმების შესახებ</w:t>
      </w:r>
      <w:r w:rsidR="00001AC7">
        <w:t xml:space="preserve">. </w:t>
      </w:r>
      <w:r w:rsidR="00210EFF">
        <w:rPr>
          <w:rFonts w:ascii="Sylfaen" w:hAnsi="Sylfaen"/>
          <w:lang w:val="ka-GE"/>
        </w:rPr>
        <w:t xml:space="preserve">არსებული რეკომენდაციები, ფასების ანალიზი და ჯანმო-ს მხარდაჭერით 2020 წლისთვის დაგეგმილი </w:t>
      </w:r>
      <w:r w:rsidR="00210EFF" w:rsidRPr="00210EFF">
        <w:rPr>
          <w:rFonts w:ascii="Sylfaen" w:hAnsi="Sylfaen"/>
          <w:lang w:val="ka-GE"/>
        </w:rPr>
        <w:t>დამხმარე ტექნოლოგიები</w:t>
      </w:r>
      <w:r w:rsidR="00210EFF">
        <w:rPr>
          <w:rFonts w:ascii="Sylfaen" w:hAnsi="Sylfaen"/>
          <w:lang w:val="ka-GE"/>
        </w:rPr>
        <w:t>ს შეფასება დროული ღონისძიებებია</w:t>
      </w:r>
      <w:r w:rsidR="002F667A" w:rsidRPr="000833AE">
        <w:t>.</w:t>
      </w:r>
      <w:r w:rsidR="00865F4B" w:rsidRPr="000833AE">
        <w:t xml:space="preserve"> </w:t>
      </w:r>
    </w:p>
    <w:p w14:paraId="53CF8BF5" w14:textId="77777777" w:rsidR="00D13A91" w:rsidRPr="00D13A91" w:rsidRDefault="00D13A91" w:rsidP="00D13A91">
      <w:pPr>
        <w:jc w:val="both"/>
        <w:rPr>
          <w:rFonts w:ascii="Sylfaen" w:hAnsi="Sylfaen"/>
          <w:lang w:val="ka-GE"/>
        </w:rPr>
      </w:pPr>
      <w:r w:rsidRPr="00D13A91">
        <w:rPr>
          <w:rFonts w:ascii="Sylfaen" w:hAnsi="Sylfaen"/>
          <w:lang w:val="ka-GE"/>
        </w:rPr>
        <w:t>ქვეყანაში სავარძელ-ეტლებით უზრუნველყოფის სისტემას კურირებს სამინისტრო (განსაზღვრავს  პოლიტიკას და  შეიმუშავებს შესაბამის ქვეპროგრამას) და სსიპ -  სახელმწიფო ზრუნვისა და ტრეფიკინგის მსხვერპლთა, დაზარალებულთა დახმარების სააგენტო  (როგორც ქვეპროგრამის ღონისძიებების განმახორციელებელი).</w:t>
      </w:r>
    </w:p>
    <w:p w14:paraId="5C3925B8" w14:textId="77777777" w:rsidR="00D13A91" w:rsidRPr="00D13A91" w:rsidRDefault="00D13A91" w:rsidP="00D13A91">
      <w:pPr>
        <w:jc w:val="both"/>
        <w:rPr>
          <w:rFonts w:ascii="Sylfaen" w:hAnsi="Sylfaen"/>
          <w:lang w:val="ka-GE"/>
        </w:rPr>
      </w:pPr>
      <w:r w:rsidRPr="00D13A91">
        <w:rPr>
          <w:rFonts w:ascii="Sylfaen" w:hAnsi="Sylfaen"/>
          <w:lang w:val="ka-GE"/>
        </w:rPr>
        <w:t>ამასთან,  საქართველოში, ემორის უნივერსიტეტის მხარდაჭერით გახორციელებულ, ფიზიკური რეაბილიტაციის პროექტის ფარგლებში შექმნილია სამუშაო ჯგუფი  - ,,სავარძელ-ეტლის მომსახურების გაწევა“,  რომელიც ამავე პროექტის ფარგლებში  ჩამოყალიბებული სამოქმედო გეგმების საფუძველზე ახორციელებს პროექტით განსაზღვრულ აქტივობებს და  ანგარიშვალდებულა  პროექტის  -„ფიზიკური რეაბილიტაცია საქართველოში“ ხელშემწყობი მმართველი საბჭოს წინაშე.</w:t>
      </w:r>
    </w:p>
    <w:p w14:paraId="15B9B4BD" w14:textId="77777777" w:rsidR="00D13A91" w:rsidRDefault="00D13A91" w:rsidP="0061447E">
      <w:pPr>
        <w:jc w:val="both"/>
      </w:pPr>
    </w:p>
    <w:tbl>
      <w:tblPr>
        <w:tblStyle w:val="TableGrid"/>
        <w:tblW w:w="0" w:type="auto"/>
        <w:shd w:val="clear" w:color="auto" w:fill="0070C0"/>
        <w:tblLook w:val="04A0" w:firstRow="1" w:lastRow="0" w:firstColumn="1" w:lastColumn="0" w:noHBand="0" w:noVBand="1"/>
      </w:tblPr>
      <w:tblGrid>
        <w:gridCol w:w="9350"/>
      </w:tblGrid>
      <w:tr w:rsidR="00210EFF" w:rsidRPr="008B7452" w14:paraId="7CBDA0C8" w14:textId="77777777" w:rsidTr="00210EFF">
        <w:tc>
          <w:tcPr>
            <w:tcW w:w="9576" w:type="dxa"/>
            <w:shd w:val="clear" w:color="auto" w:fill="0070C0"/>
          </w:tcPr>
          <w:p w14:paraId="7706D1C5" w14:textId="68F58D33" w:rsidR="00210EFF" w:rsidRPr="008B7452" w:rsidRDefault="00210EFF" w:rsidP="00210EFF">
            <w:pPr>
              <w:spacing w:after="220"/>
              <w:rPr>
                <w:rFonts w:ascii="Sylfaen" w:hAnsi="Sylfaen"/>
                <w:b/>
                <w:color w:val="FFFFFF" w:themeColor="background1"/>
                <w:sz w:val="28"/>
              </w:rPr>
            </w:pPr>
            <w:r w:rsidRPr="008B7452">
              <w:rPr>
                <w:rFonts w:ascii="Sylfaen" w:hAnsi="Sylfaen"/>
                <w:b/>
                <w:color w:val="FFFFFF" w:themeColor="background1"/>
                <w:sz w:val="28"/>
                <w:lang w:val="ka-GE"/>
              </w:rPr>
              <w:t xml:space="preserve">რეაბილიტაციის მართვის მიმართულებით არსებული სიტუაციის </w:t>
            </w:r>
            <w:r w:rsidR="0003770A">
              <w:rPr>
                <w:rFonts w:ascii="Sylfaen" w:hAnsi="Sylfaen"/>
                <w:b/>
                <w:color w:val="FFFFFF" w:themeColor="background1"/>
                <w:sz w:val="28"/>
                <w:lang w:val="ka-GE"/>
              </w:rPr>
              <w:t>შეჯამება</w:t>
            </w:r>
          </w:p>
          <w:p w14:paraId="5BAA7577" w14:textId="6BA285AE" w:rsidR="00210EFF" w:rsidRPr="008B7452" w:rsidRDefault="00210EFF" w:rsidP="00210EFF">
            <w:pPr>
              <w:pStyle w:val="ListParagraph"/>
              <w:numPr>
                <w:ilvl w:val="0"/>
                <w:numId w:val="2"/>
              </w:numPr>
              <w:spacing w:after="220"/>
              <w:contextualSpacing w:val="0"/>
              <w:jc w:val="both"/>
              <w:rPr>
                <w:rFonts w:ascii="Sylfaen" w:hAnsi="Sylfaen"/>
                <w:b/>
                <w:color w:val="FFFFFF" w:themeColor="background1"/>
              </w:rPr>
            </w:pPr>
            <w:bookmarkStart w:id="10" w:name="_Hlk535088547"/>
            <w:r w:rsidRPr="008B7452">
              <w:rPr>
                <w:rFonts w:ascii="Sylfaen" w:hAnsi="Sylfaen" w:cs="Sylfaen"/>
                <w:b/>
                <w:color w:val="FFFFFF" w:themeColor="background1"/>
              </w:rPr>
              <w:t>საქართველოს</w:t>
            </w:r>
            <w:r w:rsidRPr="008B7452">
              <w:rPr>
                <w:rFonts w:ascii="Sylfaen" w:hAnsi="Sylfaen"/>
                <w:b/>
                <w:color w:val="FFFFFF" w:themeColor="background1"/>
              </w:rPr>
              <w:t xml:space="preserve"> </w:t>
            </w:r>
            <w:r w:rsidRPr="008B7452">
              <w:rPr>
                <w:rFonts w:ascii="Sylfaen" w:hAnsi="Sylfaen" w:cs="Sylfaen"/>
                <w:b/>
                <w:color w:val="FFFFFF" w:themeColor="background1"/>
              </w:rPr>
              <w:t>ოკუპირებული</w:t>
            </w:r>
            <w:r w:rsidRPr="008B7452">
              <w:rPr>
                <w:rFonts w:ascii="Sylfaen" w:hAnsi="Sylfaen"/>
                <w:b/>
                <w:color w:val="FFFFFF" w:themeColor="background1"/>
              </w:rPr>
              <w:t xml:space="preserve"> </w:t>
            </w:r>
            <w:r w:rsidRPr="008B7452">
              <w:rPr>
                <w:rFonts w:ascii="Sylfaen" w:hAnsi="Sylfaen" w:cs="Sylfaen"/>
                <w:b/>
                <w:color w:val="FFFFFF" w:themeColor="background1"/>
              </w:rPr>
              <w:t>ტერიტორიებიდან</w:t>
            </w:r>
            <w:r w:rsidRPr="008B7452">
              <w:rPr>
                <w:rFonts w:ascii="Sylfaen" w:hAnsi="Sylfaen"/>
                <w:b/>
                <w:color w:val="FFFFFF" w:themeColor="background1"/>
              </w:rPr>
              <w:t xml:space="preserve"> </w:t>
            </w:r>
            <w:r w:rsidRPr="008B7452">
              <w:rPr>
                <w:rFonts w:ascii="Sylfaen" w:hAnsi="Sylfaen" w:cs="Sylfaen"/>
                <w:b/>
                <w:color w:val="FFFFFF" w:themeColor="background1"/>
              </w:rPr>
              <w:t>დევნილთა</w:t>
            </w:r>
            <w:r w:rsidRPr="008B7452">
              <w:rPr>
                <w:rFonts w:ascii="Sylfaen" w:hAnsi="Sylfaen"/>
                <w:b/>
                <w:color w:val="FFFFFF" w:themeColor="background1"/>
              </w:rPr>
              <w:t xml:space="preserve">, </w:t>
            </w:r>
            <w:r w:rsidRPr="008B7452">
              <w:rPr>
                <w:rFonts w:ascii="Sylfaen" w:hAnsi="Sylfaen" w:cs="Sylfaen"/>
                <w:b/>
                <w:color w:val="FFFFFF" w:themeColor="background1"/>
              </w:rPr>
              <w:t>შრომის</w:t>
            </w:r>
            <w:r w:rsidRPr="008B7452">
              <w:rPr>
                <w:rFonts w:ascii="Sylfaen" w:hAnsi="Sylfaen"/>
                <w:b/>
                <w:color w:val="FFFFFF" w:themeColor="background1"/>
              </w:rPr>
              <w:t xml:space="preserve">, </w:t>
            </w:r>
            <w:r w:rsidRPr="008B7452">
              <w:rPr>
                <w:rFonts w:ascii="Sylfaen" w:hAnsi="Sylfaen" w:cs="Sylfaen"/>
                <w:b/>
                <w:color w:val="FFFFFF" w:themeColor="background1"/>
              </w:rPr>
              <w:t>ჯანმრთელობისა</w:t>
            </w:r>
            <w:r w:rsidRPr="008B7452">
              <w:rPr>
                <w:rFonts w:ascii="Sylfaen" w:hAnsi="Sylfaen"/>
                <w:b/>
                <w:color w:val="FFFFFF" w:themeColor="background1"/>
              </w:rPr>
              <w:t xml:space="preserve"> </w:t>
            </w:r>
            <w:r w:rsidRPr="008B7452">
              <w:rPr>
                <w:rFonts w:ascii="Sylfaen" w:hAnsi="Sylfaen" w:cs="Sylfaen"/>
                <w:b/>
                <w:color w:val="FFFFFF" w:themeColor="background1"/>
              </w:rPr>
              <w:t>და</w:t>
            </w:r>
            <w:r w:rsidRPr="008B7452">
              <w:rPr>
                <w:rFonts w:ascii="Sylfaen" w:hAnsi="Sylfaen"/>
                <w:b/>
                <w:color w:val="FFFFFF" w:themeColor="background1"/>
              </w:rPr>
              <w:t xml:space="preserve"> </w:t>
            </w:r>
            <w:r w:rsidRPr="008B7452">
              <w:rPr>
                <w:rFonts w:ascii="Sylfaen" w:hAnsi="Sylfaen" w:cs="Sylfaen"/>
                <w:b/>
                <w:color w:val="FFFFFF" w:themeColor="background1"/>
              </w:rPr>
              <w:t>სოციალური</w:t>
            </w:r>
            <w:r w:rsidRPr="008B7452">
              <w:rPr>
                <w:rFonts w:ascii="Sylfaen" w:hAnsi="Sylfaen"/>
                <w:b/>
                <w:color w:val="FFFFFF" w:themeColor="background1"/>
              </w:rPr>
              <w:t xml:space="preserve"> </w:t>
            </w:r>
            <w:r w:rsidRPr="008B7452">
              <w:rPr>
                <w:rFonts w:ascii="Sylfaen" w:hAnsi="Sylfaen" w:cs="Sylfaen"/>
                <w:b/>
                <w:color w:val="FFFFFF" w:themeColor="background1"/>
              </w:rPr>
              <w:t>დაცვის</w:t>
            </w:r>
            <w:r w:rsidRPr="008B7452">
              <w:rPr>
                <w:rFonts w:ascii="Sylfaen" w:hAnsi="Sylfaen"/>
                <w:b/>
                <w:color w:val="FFFFFF" w:themeColor="background1"/>
              </w:rPr>
              <w:t xml:space="preserve"> </w:t>
            </w:r>
            <w:r w:rsidRPr="008B7452">
              <w:rPr>
                <w:rFonts w:ascii="Sylfaen" w:hAnsi="Sylfaen" w:cs="Sylfaen"/>
                <w:b/>
                <w:color w:val="FFFFFF" w:themeColor="background1"/>
              </w:rPr>
              <w:t>სამინისტრო</w:t>
            </w:r>
            <w:r w:rsidR="008B7452" w:rsidRPr="008B7452">
              <w:rPr>
                <w:rFonts w:ascii="Sylfaen" w:hAnsi="Sylfaen" w:cs="Sylfaen"/>
                <w:b/>
                <w:color w:val="FFFFFF" w:themeColor="background1"/>
                <w:lang w:val="ka-GE"/>
              </w:rPr>
              <w:t>ს ძალისხმევა რეაბილიტაციის მიმართულებით გამოხატულია</w:t>
            </w:r>
            <w:r w:rsidRPr="008B7452">
              <w:rPr>
                <w:rFonts w:ascii="Sylfaen" w:hAnsi="Sylfaen"/>
                <w:b/>
                <w:color w:val="FFFFFF" w:themeColor="background1"/>
              </w:rPr>
              <w:t xml:space="preserve">  </w:t>
            </w:r>
            <w:r w:rsidR="008B7452" w:rsidRPr="008B7452">
              <w:rPr>
                <w:rFonts w:ascii="Sylfaen" w:hAnsi="Sylfaen"/>
                <w:b/>
                <w:color w:val="FFFFFF" w:themeColor="background1"/>
                <w:lang w:val="ka-GE"/>
              </w:rPr>
              <w:t xml:space="preserve">ყოველწლიური </w:t>
            </w:r>
            <w:r w:rsidRPr="008B7452">
              <w:rPr>
                <w:rFonts w:ascii="Sylfaen" w:hAnsi="Sylfaen" w:cs="Sylfaen"/>
                <w:b/>
                <w:i/>
                <w:color w:val="FFFFFF" w:themeColor="background1"/>
              </w:rPr>
              <w:t>სოციალური</w:t>
            </w:r>
            <w:r w:rsidRPr="008B7452">
              <w:rPr>
                <w:rFonts w:ascii="Sylfaen" w:hAnsi="Sylfaen"/>
                <w:b/>
                <w:i/>
                <w:color w:val="FFFFFF" w:themeColor="background1"/>
              </w:rPr>
              <w:t xml:space="preserve"> </w:t>
            </w:r>
            <w:r w:rsidRPr="008B7452">
              <w:rPr>
                <w:rFonts w:ascii="Sylfaen" w:hAnsi="Sylfaen" w:cs="Sylfaen"/>
                <w:b/>
                <w:i/>
                <w:color w:val="FFFFFF" w:themeColor="background1"/>
              </w:rPr>
              <w:t>რეაბილიტაციისა</w:t>
            </w:r>
            <w:r w:rsidRPr="008B7452">
              <w:rPr>
                <w:rFonts w:ascii="Sylfaen" w:hAnsi="Sylfaen"/>
                <w:b/>
                <w:i/>
                <w:color w:val="FFFFFF" w:themeColor="background1"/>
              </w:rPr>
              <w:t xml:space="preserve"> </w:t>
            </w:r>
            <w:r w:rsidRPr="008B7452">
              <w:rPr>
                <w:rFonts w:ascii="Sylfaen" w:hAnsi="Sylfaen" w:cs="Sylfaen"/>
                <w:b/>
                <w:i/>
                <w:color w:val="FFFFFF" w:themeColor="background1"/>
              </w:rPr>
              <w:t>და</w:t>
            </w:r>
            <w:r w:rsidRPr="008B7452">
              <w:rPr>
                <w:rFonts w:ascii="Sylfaen" w:hAnsi="Sylfaen"/>
                <w:b/>
                <w:i/>
                <w:color w:val="FFFFFF" w:themeColor="background1"/>
              </w:rPr>
              <w:t xml:space="preserve"> </w:t>
            </w:r>
            <w:r w:rsidRPr="008B7452">
              <w:rPr>
                <w:rFonts w:ascii="Sylfaen" w:hAnsi="Sylfaen" w:cs="Sylfaen"/>
                <w:b/>
                <w:i/>
                <w:color w:val="FFFFFF" w:themeColor="background1"/>
              </w:rPr>
              <w:t>ბავშვ</w:t>
            </w:r>
            <w:r w:rsidR="00ED0FD3">
              <w:rPr>
                <w:rFonts w:ascii="Sylfaen" w:hAnsi="Sylfaen" w:cs="Sylfaen"/>
                <w:b/>
                <w:i/>
                <w:color w:val="FFFFFF" w:themeColor="background1"/>
                <w:lang w:val="ka-GE"/>
              </w:rPr>
              <w:t xml:space="preserve">ზე ზრუნვის </w:t>
            </w:r>
            <w:r w:rsidRPr="008B7452">
              <w:rPr>
                <w:rFonts w:ascii="Sylfaen" w:hAnsi="Sylfaen" w:cs="Sylfaen"/>
                <w:b/>
                <w:i/>
                <w:color w:val="FFFFFF" w:themeColor="background1"/>
              </w:rPr>
              <w:t>სახელმწიფო</w:t>
            </w:r>
            <w:r w:rsidRPr="008B7452">
              <w:rPr>
                <w:rFonts w:ascii="Sylfaen" w:hAnsi="Sylfaen"/>
                <w:b/>
                <w:i/>
                <w:color w:val="FFFFFF" w:themeColor="background1"/>
              </w:rPr>
              <w:t xml:space="preserve"> </w:t>
            </w:r>
            <w:r w:rsidRPr="008B7452">
              <w:rPr>
                <w:rFonts w:ascii="Sylfaen" w:hAnsi="Sylfaen" w:cs="Sylfaen"/>
                <w:b/>
                <w:i/>
                <w:color w:val="FFFFFF" w:themeColor="background1"/>
              </w:rPr>
              <w:t>პროგრამ</w:t>
            </w:r>
            <w:r w:rsidR="008B7452" w:rsidRPr="008B7452">
              <w:rPr>
                <w:rFonts w:ascii="Sylfaen" w:hAnsi="Sylfaen" w:cs="Sylfaen"/>
                <w:b/>
                <w:i/>
                <w:color w:val="FFFFFF" w:themeColor="background1"/>
                <w:lang w:val="ka-GE"/>
              </w:rPr>
              <w:t>ისადმი მხარდაჭერითა და შესაბამისი ღონისძიებებით</w:t>
            </w:r>
            <w:r w:rsidRPr="008B7452">
              <w:rPr>
                <w:rFonts w:ascii="Sylfaen" w:hAnsi="Sylfaen"/>
                <w:b/>
                <w:color w:val="FFFFFF" w:themeColor="background1"/>
              </w:rPr>
              <w:t xml:space="preserve">.  </w:t>
            </w:r>
          </w:p>
          <w:p w14:paraId="35693CA9" w14:textId="041A48AD" w:rsidR="00210EFF" w:rsidRPr="008B7452" w:rsidRDefault="008B7452" w:rsidP="00210EFF">
            <w:pPr>
              <w:pStyle w:val="ListParagraph"/>
              <w:numPr>
                <w:ilvl w:val="0"/>
                <w:numId w:val="2"/>
              </w:numPr>
              <w:spacing w:after="220"/>
              <w:contextualSpacing w:val="0"/>
              <w:jc w:val="both"/>
              <w:rPr>
                <w:rFonts w:ascii="Sylfaen" w:hAnsi="Sylfaen"/>
                <w:b/>
                <w:color w:val="FFFFFF" w:themeColor="background1"/>
              </w:rPr>
            </w:pPr>
            <w:r w:rsidRPr="008B7452">
              <w:rPr>
                <w:rFonts w:ascii="Sylfaen" w:hAnsi="Sylfaen"/>
                <w:b/>
                <w:color w:val="FFFFFF" w:themeColor="background1"/>
                <w:lang w:val="ka-GE"/>
              </w:rPr>
              <w:t xml:space="preserve">რეაბილიტაციის ხელმძღვანელობასა და </w:t>
            </w:r>
            <w:r w:rsidR="00072E45">
              <w:rPr>
                <w:rFonts w:ascii="Sylfaen" w:hAnsi="Sylfaen"/>
                <w:b/>
                <w:color w:val="FFFFFF" w:themeColor="background1"/>
                <w:lang w:val="ka-GE"/>
              </w:rPr>
              <w:t>-კოორდინაციას</w:t>
            </w:r>
            <w:r w:rsidR="00072E45" w:rsidRPr="008B7452">
              <w:rPr>
                <w:rFonts w:ascii="Sylfaen" w:hAnsi="Sylfaen"/>
                <w:b/>
                <w:color w:val="FFFFFF" w:themeColor="background1"/>
                <w:lang w:val="ka-GE"/>
              </w:rPr>
              <w:t xml:space="preserve"> </w:t>
            </w:r>
            <w:r w:rsidRPr="008B7452">
              <w:rPr>
                <w:rFonts w:ascii="Sylfaen" w:hAnsi="Sylfaen"/>
                <w:b/>
                <w:color w:val="FFFFFF" w:themeColor="background1"/>
                <w:lang w:val="ka-GE"/>
              </w:rPr>
              <w:t xml:space="preserve">ამჟამად ახორციელებს  </w:t>
            </w:r>
            <w:bookmarkEnd w:id="10"/>
            <w:r w:rsidR="00210EFF" w:rsidRPr="008B7452">
              <w:rPr>
                <w:rFonts w:ascii="Sylfaen" w:hAnsi="Sylfaen" w:cs="Sylfaen"/>
                <w:b/>
                <w:color w:val="FFFFFF" w:themeColor="background1"/>
              </w:rPr>
              <w:t>საქართველოს</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ოკუპირებული</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ტერიტორიებიდან</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დევნილთა</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შრომის</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ჯანმრთელობისა</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და</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სოციალური</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დაცვის</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სამინისტრო</w:t>
            </w:r>
            <w:r w:rsidR="00633A54">
              <w:rPr>
                <w:rFonts w:ascii="Sylfaen" w:hAnsi="Sylfaen" w:cs="Sylfaen"/>
                <w:b/>
                <w:color w:val="FFFFFF" w:themeColor="background1"/>
                <w:lang w:val="ka-GE"/>
              </w:rPr>
              <w:t>ს</w:t>
            </w:r>
            <w:r w:rsidR="00210EFF" w:rsidRPr="008B7452">
              <w:rPr>
                <w:rFonts w:ascii="Sylfaen" w:hAnsi="Sylfaen"/>
                <w:b/>
                <w:color w:val="FFFFFF" w:themeColor="background1"/>
              </w:rPr>
              <w:t xml:space="preserve">  </w:t>
            </w:r>
            <w:r w:rsidRPr="008B7452">
              <w:rPr>
                <w:rFonts w:ascii="Sylfaen" w:hAnsi="Sylfaen"/>
                <w:b/>
                <w:color w:val="FFFFFF" w:themeColor="background1"/>
                <w:lang w:val="ka-GE"/>
              </w:rPr>
              <w:t>პოლიტიკის დეპარტამენტი</w:t>
            </w:r>
            <w:r w:rsidR="00210EFF" w:rsidRPr="008B7452">
              <w:rPr>
                <w:rFonts w:ascii="Sylfaen" w:hAnsi="Sylfaen"/>
                <w:b/>
                <w:color w:val="FFFFFF" w:themeColor="background1"/>
              </w:rPr>
              <w:t xml:space="preserve"> </w:t>
            </w:r>
            <w:r w:rsidR="00210EFF" w:rsidRPr="008B7452">
              <w:rPr>
                <w:rFonts w:ascii="Sylfaen" w:hAnsi="Sylfaen"/>
                <w:b/>
                <w:color w:val="FFFFFF" w:themeColor="background1"/>
              </w:rPr>
              <w:lastRenderedPageBreak/>
              <w:t>(</w:t>
            </w:r>
            <w:r w:rsidRPr="008B7452">
              <w:rPr>
                <w:rFonts w:ascii="Sylfaen" w:hAnsi="Sylfaen"/>
                <w:b/>
                <w:color w:val="FFFFFF" w:themeColor="background1"/>
                <w:lang w:val="ka-GE"/>
              </w:rPr>
              <w:t xml:space="preserve">სოციალური დაცვის პოლიტიკის </w:t>
            </w:r>
            <w:r w:rsidR="00ED0FD3">
              <w:rPr>
                <w:rFonts w:ascii="Sylfaen" w:hAnsi="Sylfaen"/>
                <w:b/>
                <w:color w:val="FFFFFF" w:themeColor="background1"/>
                <w:lang w:val="ka-GE"/>
              </w:rPr>
              <w:t>სამმართველო</w:t>
            </w:r>
            <w:r w:rsidR="00ED0FD3" w:rsidRPr="008B7452">
              <w:rPr>
                <w:rFonts w:ascii="Sylfaen" w:hAnsi="Sylfaen"/>
                <w:b/>
                <w:color w:val="FFFFFF" w:themeColor="background1"/>
                <w:lang w:val="ka-GE"/>
              </w:rPr>
              <w:t xml:space="preserve"> </w:t>
            </w:r>
            <w:r w:rsidRPr="008B7452">
              <w:rPr>
                <w:rFonts w:ascii="Sylfaen" w:hAnsi="Sylfaen"/>
                <w:b/>
                <w:color w:val="FFFFFF" w:themeColor="background1"/>
                <w:lang w:val="ka-GE"/>
              </w:rPr>
              <w:t xml:space="preserve">და ჯანმრთელობის დაცვის პოლიტიკის </w:t>
            </w:r>
            <w:r w:rsidR="00ED0FD3">
              <w:rPr>
                <w:rFonts w:ascii="Sylfaen" w:hAnsi="Sylfaen"/>
                <w:b/>
                <w:color w:val="FFFFFF" w:themeColor="background1"/>
                <w:lang w:val="ka-GE"/>
              </w:rPr>
              <w:t>სამმართველო</w:t>
            </w:r>
            <w:r w:rsidR="00ED0FD3" w:rsidRPr="008B7452">
              <w:rPr>
                <w:rFonts w:ascii="Sylfaen" w:hAnsi="Sylfaen"/>
                <w:b/>
                <w:color w:val="FFFFFF" w:themeColor="background1"/>
                <w:lang w:val="ka-GE"/>
              </w:rPr>
              <w:t xml:space="preserve">). </w:t>
            </w:r>
            <w:r w:rsidR="00ED0FD3" w:rsidRPr="008B7452">
              <w:rPr>
                <w:rFonts w:ascii="Sylfaen" w:hAnsi="Sylfaen"/>
                <w:b/>
                <w:color w:val="FFFFFF" w:themeColor="background1"/>
              </w:rPr>
              <w:t xml:space="preserve"> </w:t>
            </w:r>
          </w:p>
          <w:p w14:paraId="2148DE7D" w14:textId="2E2C075A" w:rsidR="00210EFF" w:rsidRPr="008B7452" w:rsidRDefault="008B7452" w:rsidP="00210EFF">
            <w:pPr>
              <w:pStyle w:val="ListParagraph"/>
              <w:numPr>
                <w:ilvl w:val="0"/>
                <w:numId w:val="2"/>
              </w:numPr>
              <w:spacing w:after="220"/>
              <w:contextualSpacing w:val="0"/>
              <w:jc w:val="both"/>
              <w:rPr>
                <w:rFonts w:ascii="Sylfaen" w:hAnsi="Sylfaen"/>
                <w:b/>
                <w:color w:val="FFFFFF" w:themeColor="background1"/>
              </w:rPr>
            </w:pPr>
            <w:r w:rsidRPr="008B7452">
              <w:rPr>
                <w:rFonts w:ascii="Sylfaen" w:hAnsi="Sylfaen"/>
                <w:b/>
                <w:color w:val="FFFFFF" w:themeColor="background1"/>
              </w:rPr>
              <w:t xml:space="preserve">საქართველომ ხელი მოაწერა </w:t>
            </w:r>
            <w:r w:rsidR="00210EFF" w:rsidRPr="008B7452">
              <w:rPr>
                <w:rFonts w:ascii="Sylfaen" w:hAnsi="Sylfaen" w:cs="Sylfaen"/>
                <w:b/>
                <w:color w:val="FFFFFF" w:themeColor="background1"/>
              </w:rPr>
              <w:t>გაეროს</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კონვენცია</w:t>
            </w:r>
            <w:r w:rsidRPr="008B7452">
              <w:rPr>
                <w:rFonts w:ascii="Sylfaen" w:hAnsi="Sylfaen" w:cs="Sylfaen"/>
                <w:b/>
                <w:color w:val="FFFFFF" w:themeColor="background1"/>
                <w:lang w:val="ka-GE"/>
              </w:rPr>
              <w:t>ს</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შეზღუდული</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შესაძლებლობის</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მქონე</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პირთა</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უფლებების</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შესახებ</w:t>
            </w:r>
            <w:r w:rsidR="00210EFF" w:rsidRPr="008B7452">
              <w:rPr>
                <w:rFonts w:ascii="Sylfaen" w:hAnsi="Sylfaen"/>
                <w:b/>
                <w:color w:val="FFFFFF" w:themeColor="background1"/>
              </w:rPr>
              <w:t xml:space="preserve"> (UNCRPD) </w:t>
            </w:r>
            <w:r>
              <w:rPr>
                <w:rFonts w:ascii="Sylfaen" w:hAnsi="Sylfaen"/>
                <w:b/>
                <w:color w:val="FFFFFF" w:themeColor="background1"/>
                <w:lang w:val="ka-GE"/>
              </w:rPr>
              <w:t>და შეიმუშავა ეროვნული კანონი შეზღუდული შესაძლელობის მქონე პირების შესახებ.</w:t>
            </w:r>
            <w:r w:rsidR="00210EFF" w:rsidRPr="008B7452">
              <w:rPr>
                <w:rFonts w:ascii="Sylfaen" w:hAnsi="Sylfaen"/>
                <w:b/>
                <w:color w:val="FFFFFF" w:themeColor="background1"/>
              </w:rPr>
              <w:t xml:space="preserve"> </w:t>
            </w:r>
          </w:p>
          <w:p w14:paraId="038C12A4" w14:textId="68DC7774" w:rsidR="00210EFF" w:rsidRPr="008B7452" w:rsidRDefault="008B7452" w:rsidP="00210EFF">
            <w:pPr>
              <w:pStyle w:val="ListParagraph"/>
              <w:numPr>
                <w:ilvl w:val="0"/>
                <w:numId w:val="2"/>
              </w:numPr>
              <w:spacing w:after="220"/>
              <w:ind w:left="714" w:hanging="357"/>
              <w:contextualSpacing w:val="0"/>
              <w:jc w:val="both"/>
              <w:rPr>
                <w:rFonts w:ascii="Sylfaen" w:hAnsi="Sylfaen"/>
                <w:b/>
                <w:color w:val="FFFFFF" w:themeColor="background1"/>
              </w:rPr>
            </w:pPr>
            <w:r>
              <w:rPr>
                <w:rFonts w:ascii="Sylfaen" w:hAnsi="Sylfaen"/>
                <w:b/>
                <w:color w:val="FFFFFF" w:themeColor="background1"/>
                <w:lang w:val="ka-GE"/>
              </w:rPr>
              <w:t>საქართველოში რეაბილიტაცია და შეზღუდული შესაძლებლობები ერთმანეთთან მჭიდრო</w:t>
            </w:r>
            <w:r w:rsidR="00633A54">
              <w:rPr>
                <w:rFonts w:ascii="Sylfaen" w:hAnsi="Sylfaen"/>
                <w:b/>
                <w:color w:val="FFFFFF" w:themeColor="background1"/>
                <w:lang w:val="ka-GE"/>
              </w:rPr>
              <w:t>დ</w:t>
            </w:r>
            <w:r>
              <w:rPr>
                <w:rFonts w:ascii="Sylfaen" w:hAnsi="Sylfaen"/>
                <w:b/>
                <w:color w:val="FFFFFF" w:themeColor="background1"/>
                <w:lang w:val="ka-GE"/>
              </w:rPr>
              <w:t xml:space="preserve"> არის დაკავშირებული. საჭიროა ერთობლივი ძალისხმევა მათ შორის ზღვარის განსაზღვრის მიმართულებით, რაც ემსახურება იმის ხაზგასმას, რომ რეაბილიტაცია წარმოადგენს ჯანმრთელობის დაცვის უწყვეტი პროცესის ნაწილს და სარეაბილიტაციო მომსახურება ხელმისაწვდომი უნდა იყოს ნებისმიერი პირისთვის, რომელიც მას საჭიროებს. </w:t>
            </w:r>
          </w:p>
          <w:p w14:paraId="2FB3DE05" w14:textId="7FEAEE09" w:rsidR="00210EFF" w:rsidRPr="008B7452" w:rsidRDefault="00DE1B49" w:rsidP="00072E45">
            <w:pPr>
              <w:pStyle w:val="ListParagraph"/>
              <w:numPr>
                <w:ilvl w:val="0"/>
                <w:numId w:val="2"/>
              </w:numPr>
              <w:spacing w:after="220"/>
              <w:contextualSpacing w:val="0"/>
              <w:jc w:val="both"/>
              <w:rPr>
                <w:rFonts w:ascii="Sylfaen" w:hAnsi="Sylfaen"/>
                <w:b/>
                <w:color w:val="FFFFFF" w:themeColor="background1"/>
              </w:rPr>
            </w:pPr>
            <w:r>
              <w:rPr>
                <w:rFonts w:ascii="Sylfaen" w:hAnsi="Sylfaen"/>
                <w:b/>
                <w:color w:val="FFFFFF" w:themeColor="background1"/>
                <w:lang w:val="ka-GE"/>
              </w:rPr>
              <w:t xml:space="preserve">იმ სამინისტროებს შორის, რომელთა პასუხისმგებლობაშიც შედის რეაბილიტაციის საკითხებზე ზრუნვა, ძალიან მწირია ან, ფაქტობრივად, არ არსებობს </w:t>
            </w:r>
            <w:r w:rsidR="00072E45" w:rsidRPr="00072E45">
              <w:rPr>
                <w:rFonts w:ascii="Sylfaen" w:hAnsi="Sylfaen"/>
                <w:b/>
                <w:color w:val="FFFFFF" w:themeColor="background1"/>
                <w:lang w:val="ka-GE"/>
              </w:rPr>
              <w:t xml:space="preserve">აღნიშნულ საკითხთან დაკავშირევით </w:t>
            </w:r>
            <w:r>
              <w:rPr>
                <w:rFonts w:ascii="Sylfaen" w:hAnsi="Sylfaen"/>
                <w:b/>
                <w:color w:val="FFFFFF" w:themeColor="background1"/>
                <w:lang w:val="ka-GE"/>
              </w:rPr>
              <w:t xml:space="preserve">სისტემატური კოორდინაციის მტკიცებულებები. </w:t>
            </w:r>
          </w:p>
          <w:p w14:paraId="22592163" w14:textId="47C86A02" w:rsidR="00210EFF" w:rsidRPr="008B7452" w:rsidRDefault="00DE1B49" w:rsidP="00210EFF">
            <w:pPr>
              <w:pStyle w:val="ListParagraph"/>
              <w:numPr>
                <w:ilvl w:val="0"/>
                <w:numId w:val="2"/>
              </w:numPr>
              <w:spacing w:after="220"/>
              <w:contextualSpacing w:val="0"/>
              <w:jc w:val="both"/>
              <w:rPr>
                <w:rFonts w:ascii="Sylfaen" w:hAnsi="Sylfaen"/>
                <w:b/>
                <w:color w:val="FFFFFF" w:themeColor="background1"/>
              </w:rPr>
            </w:pPr>
            <w:r>
              <w:rPr>
                <w:rFonts w:ascii="Sylfaen" w:hAnsi="Sylfaen"/>
                <w:b/>
                <w:color w:val="FFFFFF" w:themeColor="background1"/>
                <w:lang w:val="ka-GE"/>
              </w:rPr>
              <w:t xml:space="preserve">სახელმწიფოს არ აქვს შემუშავებული რეაბილიტაციის ეროვნული გეგმა. </w:t>
            </w:r>
          </w:p>
          <w:p w14:paraId="506295F3" w14:textId="34D6338A" w:rsidR="00210EFF" w:rsidRPr="008B7452" w:rsidRDefault="00DE1B49" w:rsidP="00DE1B49">
            <w:pPr>
              <w:pStyle w:val="ListParagraph"/>
              <w:numPr>
                <w:ilvl w:val="0"/>
                <w:numId w:val="2"/>
              </w:numPr>
              <w:spacing w:after="220"/>
              <w:contextualSpacing w:val="0"/>
              <w:jc w:val="both"/>
              <w:rPr>
                <w:rFonts w:ascii="Sylfaen" w:hAnsi="Sylfaen"/>
                <w:b/>
                <w:color w:val="FFFFFF" w:themeColor="background1"/>
              </w:rPr>
            </w:pPr>
            <w:r>
              <w:rPr>
                <w:rFonts w:ascii="Sylfaen" w:hAnsi="Sylfaen"/>
                <w:b/>
                <w:color w:val="FFFFFF" w:themeColor="background1"/>
                <w:lang w:val="ka-GE"/>
              </w:rPr>
              <w:t xml:space="preserve">არ მიმდინარეობს ანგარიშების წარმოება ჯანმრთელობის დაცვის სისტემაში </w:t>
            </w:r>
            <w:r w:rsidRPr="00DE1B49">
              <w:rPr>
                <w:rFonts w:ascii="Sylfaen" w:hAnsi="Sylfaen"/>
                <w:b/>
                <w:color w:val="FFFFFF" w:themeColor="background1"/>
                <w:lang w:val="ka-GE"/>
              </w:rPr>
              <w:t>რეაბილიტაციის მიმართულებით არსებული სიტუაციისა და რეაბილიტაციის მიმართულებით გაღებული ძალისხმევის შედეგებ</w:t>
            </w:r>
            <w:r>
              <w:rPr>
                <w:rFonts w:ascii="Sylfaen" w:hAnsi="Sylfaen"/>
                <w:b/>
                <w:color w:val="FFFFFF" w:themeColor="background1"/>
                <w:lang w:val="ka-GE"/>
              </w:rPr>
              <w:t xml:space="preserve">ის შესახებ. </w:t>
            </w:r>
          </w:p>
          <w:p w14:paraId="711F73F3" w14:textId="39BECA06" w:rsidR="00210EFF" w:rsidRPr="008B7452" w:rsidRDefault="00DE1B49" w:rsidP="00072E45">
            <w:pPr>
              <w:pStyle w:val="ListParagraph"/>
              <w:numPr>
                <w:ilvl w:val="0"/>
                <w:numId w:val="2"/>
              </w:numPr>
              <w:spacing w:after="220"/>
              <w:contextualSpacing w:val="0"/>
              <w:jc w:val="both"/>
              <w:rPr>
                <w:rFonts w:ascii="Sylfaen" w:hAnsi="Sylfaen"/>
                <w:b/>
                <w:color w:val="FFFFFF" w:themeColor="background1"/>
              </w:rPr>
            </w:pPr>
            <w:r>
              <w:rPr>
                <w:rFonts w:ascii="Sylfaen" w:hAnsi="Sylfaen"/>
                <w:b/>
                <w:color w:val="FFFFFF" w:themeColor="background1"/>
                <w:lang w:val="ka-GE"/>
              </w:rPr>
              <w:t xml:space="preserve">სარეაბილიტაციო მომსახურების მიმწოდებელთა და </w:t>
            </w:r>
            <w:r w:rsidR="00210EFF" w:rsidRPr="008B7452">
              <w:rPr>
                <w:rFonts w:ascii="Sylfaen" w:hAnsi="Sylfaen" w:cs="Sylfaen"/>
                <w:b/>
                <w:color w:val="FFFFFF" w:themeColor="background1"/>
              </w:rPr>
              <w:t>საქართველოს</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ოკუპირებული</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ტერიტორიებიდან</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დევნილთა</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შრომის</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ჯანმრთელობისა</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და</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სოციალური</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დაცვის</w:t>
            </w:r>
            <w:r w:rsidR="00210EFF" w:rsidRPr="008B7452">
              <w:rPr>
                <w:rFonts w:ascii="Sylfaen" w:hAnsi="Sylfaen"/>
                <w:b/>
                <w:color w:val="FFFFFF" w:themeColor="background1"/>
              </w:rPr>
              <w:t xml:space="preserve"> </w:t>
            </w:r>
            <w:r w:rsidR="00210EFF" w:rsidRPr="008B7452">
              <w:rPr>
                <w:rFonts w:ascii="Sylfaen" w:hAnsi="Sylfaen" w:cs="Sylfaen"/>
                <w:b/>
                <w:color w:val="FFFFFF" w:themeColor="background1"/>
              </w:rPr>
              <w:t>სამინისტრო</w:t>
            </w:r>
            <w:r>
              <w:rPr>
                <w:rFonts w:ascii="Sylfaen" w:hAnsi="Sylfaen"/>
                <w:b/>
                <w:color w:val="FFFFFF" w:themeColor="background1"/>
              </w:rPr>
              <w:t>ს შორის</w:t>
            </w:r>
            <w:r>
              <w:rPr>
                <w:rFonts w:ascii="Sylfaen" w:hAnsi="Sylfaen"/>
                <w:b/>
                <w:color w:val="FFFFFF" w:themeColor="background1"/>
                <w:lang w:val="ka-GE"/>
              </w:rPr>
              <w:t xml:space="preserve"> </w:t>
            </w:r>
            <w:r w:rsidRPr="00DE1B49">
              <w:rPr>
                <w:rFonts w:ascii="Sylfaen" w:hAnsi="Sylfaen"/>
                <w:b/>
                <w:color w:val="FFFFFF" w:themeColor="background1"/>
                <w:lang w:val="ka-GE"/>
              </w:rPr>
              <w:t>ანგარიშვალდებულების მექანიზმები</w:t>
            </w:r>
            <w:r>
              <w:rPr>
                <w:rFonts w:ascii="Sylfaen" w:hAnsi="Sylfaen"/>
                <w:b/>
                <w:color w:val="FFFFFF" w:themeColor="background1"/>
                <w:lang w:val="ka-GE"/>
              </w:rPr>
              <w:t>ს არსებობა</w:t>
            </w:r>
            <w:r w:rsidRPr="00DE1B49">
              <w:rPr>
                <w:rFonts w:ascii="Sylfaen" w:hAnsi="Sylfaen"/>
                <w:b/>
                <w:color w:val="FFFFFF" w:themeColor="background1"/>
                <w:lang w:val="ka-GE"/>
              </w:rPr>
              <w:t xml:space="preserve"> </w:t>
            </w:r>
            <w:r>
              <w:rPr>
                <w:rFonts w:ascii="Sylfaen" w:hAnsi="Sylfaen"/>
                <w:b/>
                <w:color w:val="FFFFFF" w:themeColor="background1"/>
                <w:lang w:val="ka-GE"/>
              </w:rPr>
              <w:t>ფაქტობრივად არ დასტურდება</w:t>
            </w:r>
            <w:r w:rsidR="00210EFF" w:rsidRPr="008B7452">
              <w:rPr>
                <w:rFonts w:ascii="Sylfaen" w:hAnsi="Sylfaen"/>
                <w:b/>
                <w:color w:val="FFFFFF" w:themeColor="background1"/>
              </w:rPr>
              <w:t xml:space="preserve">. </w:t>
            </w:r>
            <w:r w:rsidR="00072E45" w:rsidRPr="00072E45">
              <w:rPr>
                <w:rFonts w:ascii="Sylfaen" w:hAnsi="Sylfaen"/>
                <w:b/>
                <w:color w:val="FFFFFF" w:themeColor="background1"/>
              </w:rPr>
              <w:t>(ანგარიშვალდებულნი არიან მხოლოდ სამედიცინო დაწესებულებულებები, რომლებშიც სერვისს აწოდებენ ექიმი-რეაბილიტოლოგები  (ლიცენზირებული/დამოუკიდებელი საექიმო საქმიანობის დამადასტურებელი სერტიფიკატის მქონე ექიმები</w:t>
            </w:r>
            <w:r w:rsidR="00072E45">
              <w:rPr>
                <w:rFonts w:ascii="Sylfaen" w:hAnsi="Sylfaen"/>
                <w:b/>
                <w:color w:val="FFFFFF" w:themeColor="background1"/>
              </w:rPr>
              <w:t>)</w:t>
            </w:r>
            <w:r w:rsidR="00072E45" w:rsidRPr="00072E45">
              <w:rPr>
                <w:rFonts w:ascii="Sylfaen" w:hAnsi="Sylfaen"/>
                <w:b/>
                <w:color w:val="FFFFFF" w:themeColor="background1"/>
              </w:rPr>
              <w:t>)</w:t>
            </w:r>
          </w:p>
          <w:p w14:paraId="5EB027F6" w14:textId="7F62C6D2" w:rsidR="00210EFF" w:rsidRPr="008B7452" w:rsidRDefault="00DE1B49" w:rsidP="00072E45">
            <w:pPr>
              <w:pStyle w:val="ListParagraph"/>
              <w:numPr>
                <w:ilvl w:val="0"/>
                <w:numId w:val="2"/>
              </w:numPr>
              <w:spacing w:after="220"/>
              <w:contextualSpacing w:val="0"/>
              <w:jc w:val="both"/>
              <w:rPr>
                <w:rFonts w:ascii="Sylfaen" w:hAnsi="Sylfaen"/>
                <w:b/>
                <w:color w:val="FFFFFF" w:themeColor="background1"/>
              </w:rPr>
            </w:pPr>
            <w:r>
              <w:rPr>
                <w:rFonts w:ascii="Sylfaen" w:hAnsi="Sylfaen"/>
                <w:b/>
                <w:color w:val="FFFFFF" w:themeColor="background1"/>
                <w:lang w:val="ka-GE"/>
              </w:rPr>
              <w:t>პროფესიული კომპეტენციების შესახებ არსებული რეგულაციები მხოლოდ  ექიმებზე ვრცელდება და მხოლოდ მათ მოეთხოვებათ ლიცენზიები</w:t>
            </w:r>
            <w:r w:rsidR="00072E45">
              <w:rPr>
                <w:rFonts w:ascii="Sylfaen" w:hAnsi="Sylfaen"/>
                <w:b/>
                <w:color w:val="FFFFFF" w:themeColor="background1"/>
                <w:lang w:val="ka-GE"/>
              </w:rPr>
              <w:t xml:space="preserve"> </w:t>
            </w:r>
            <w:r w:rsidR="00072E45" w:rsidRPr="00072E45">
              <w:rPr>
                <w:rFonts w:ascii="Sylfaen" w:hAnsi="Sylfaen"/>
                <w:b/>
                <w:color w:val="FFFFFF" w:themeColor="background1"/>
                <w:lang w:val="ka-GE"/>
              </w:rPr>
              <w:t>(დამოუკიდებელი საექიმო საქმინობის დამადასტურებელი სახელმწიფო სერტიფიკატები)</w:t>
            </w:r>
            <w:r>
              <w:rPr>
                <w:rFonts w:ascii="Sylfaen" w:hAnsi="Sylfaen"/>
                <w:b/>
                <w:color w:val="FFFFFF" w:themeColor="background1"/>
                <w:lang w:val="ka-GE"/>
              </w:rPr>
              <w:t xml:space="preserve">, სამედიცინო პრაქტიკის წარმოების მიზნით. </w:t>
            </w:r>
            <w:r w:rsidR="005516B7">
              <w:rPr>
                <w:rFonts w:ascii="Sylfaen" w:hAnsi="Sylfaen"/>
                <w:b/>
                <w:color w:val="FFFFFF" w:themeColor="background1"/>
                <w:lang w:val="ka-GE"/>
              </w:rPr>
              <w:t xml:space="preserve">ჯერ-ჯერობით აღნიშნულ კატეგორიაში არ შედიან რეაბილიტაციის მიმართულებით მომუშავე სპეციალისტები. </w:t>
            </w:r>
            <w:r w:rsidR="00210EFF" w:rsidRPr="008B7452">
              <w:rPr>
                <w:rFonts w:ascii="Sylfaen" w:hAnsi="Sylfaen"/>
                <w:b/>
                <w:color w:val="FFFFFF" w:themeColor="background1"/>
              </w:rPr>
              <w:t xml:space="preserve"> </w:t>
            </w:r>
          </w:p>
          <w:p w14:paraId="26F9FDC8" w14:textId="115EE030" w:rsidR="00210EFF" w:rsidRPr="008B7452" w:rsidRDefault="00210EFF" w:rsidP="005516B7">
            <w:pPr>
              <w:pStyle w:val="ListParagraph"/>
              <w:numPr>
                <w:ilvl w:val="0"/>
                <w:numId w:val="2"/>
              </w:numPr>
              <w:spacing w:after="220"/>
              <w:contextualSpacing w:val="0"/>
              <w:jc w:val="both"/>
              <w:rPr>
                <w:rFonts w:ascii="Sylfaen" w:hAnsi="Sylfaen"/>
                <w:b/>
                <w:color w:val="FFFFFF" w:themeColor="background1"/>
              </w:rPr>
            </w:pPr>
            <w:r w:rsidRPr="008B7452">
              <w:rPr>
                <w:rFonts w:ascii="Sylfaen" w:hAnsi="Sylfaen" w:cs="Sylfaen"/>
                <w:b/>
                <w:color w:val="FFFFFF" w:themeColor="background1"/>
              </w:rPr>
              <w:t>ადრეული</w:t>
            </w:r>
            <w:r w:rsidRPr="008B7452">
              <w:rPr>
                <w:rFonts w:ascii="Sylfaen" w:hAnsi="Sylfaen"/>
                <w:b/>
                <w:color w:val="FFFFFF" w:themeColor="background1"/>
              </w:rPr>
              <w:t xml:space="preserve"> </w:t>
            </w:r>
            <w:r w:rsidRPr="008B7452">
              <w:rPr>
                <w:rFonts w:ascii="Sylfaen" w:hAnsi="Sylfaen" w:cs="Sylfaen"/>
                <w:b/>
                <w:color w:val="FFFFFF" w:themeColor="background1"/>
              </w:rPr>
              <w:t>ასაკის</w:t>
            </w:r>
            <w:r w:rsidRPr="008B7452">
              <w:rPr>
                <w:rFonts w:ascii="Sylfaen" w:hAnsi="Sylfaen"/>
                <w:b/>
                <w:color w:val="FFFFFF" w:themeColor="background1"/>
              </w:rPr>
              <w:t xml:space="preserve"> </w:t>
            </w:r>
            <w:r w:rsidRPr="008B7452">
              <w:rPr>
                <w:rFonts w:ascii="Sylfaen" w:hAnsi="Sylfaen" w:cs="Sylfaen"/>
                <w:b/>
                <w:color w:val="FFFFFF" w:themeColor="background1"/>
              </w:rPr>
              <w:t>ბავშვთა</w:t>
            </w:r>
            <w:r w:rsidRPr="008B7452">
              <w:rPr>
                <w:rFonts w:ascii="Sylfaen" w:hAnsi="Sylfaen"/>
                <w:b/>
                <w:color w:val="FFFFFF" w:themeColor="background1"/>
              </w:rPr>
              <w:t xml:space="preserve"> </w:t>
            </w:r>
            <w:r w:rsidRPr="008B7452">
              <w:rPr>
                <w:rFonts w:ascii="Sylfaen" w:hAnsi="Sylfaen" w:cs="Sylfaen"/>
                <w:b/>
                <w:color w:val="FFFFFF" w:themeColor="background1"/>
              </w:rPr>
              <w:t>განვითარებ</w:t>
            </w:r>
            <w:r w:rsidR="005516B7">
              <w:rPr>
                <w:rFonts w:ascii="Sylfaen" w:hAnsi="Sylfaen" w:cs="Sylfaen"/>
                <w:b/>
                <w:color w:val="FFFFFF" w:themeColor="background1"/>
                <w:lang w:val="ka-GE"/>
              </w:rPr>
              <w:t xml:space="preserve">ის სფერო </w:t>
            </w:r>
            <w:r w:rsidR="00633A54">
              <w:rPr>
                <w:rFonts w:ascii="Sylfaen" w:hAnsi="Sylfaen" w:cs="Sylfaen"/>
                <w:b/>
                <w:color w:val="FFFFFF" w:themeColor="background1"/>
                <w:lang w:val="ka-GE"/>
              </w:rPr>
              <w:t>რეგულირდება</w:t>
            </w:r>
            <w:r w:rsidR="005516B7">
              <w:rPr>
                <w:rFonts w:ascii="Sylfaen" w:hAnsi="Sylfaen" w:cs="Sylfaen"/>
                <w:b/>
                <w:color w:val="FFFFFF" w:themeColor="background1"/>
                <w:lang w:val="ka-GE"/>
              </w:rPr>
              <w:t xml:space="preserve"> მთელი რიგი პოლიტიკური დოკუმენტები</w:t>
            </w:r>
            <w:r w:rsidR="00633A54">
              <w:rPr>
                <w:rFonts w:ascii="Sylfaen" w:hAnsi="Sylfaen" w:cs="Sylfaen"/>
                <w:b/>
                <w:color w:val="FFFFFF" w:themeColor="background1"/>
                <w:lang w:val="ka-GE"/>
              </w:rPr>
              <w:t xml:space="preserve">თა </w:t>
            </w:r>
            <w:r w:rsidR="005516B7">
              <w:rPr>
                <w:rFonts w:ascii="Sylfaen" w:hAnsi="Sylfaen" w:cs="Sylfaen"/>
                <w:b/>
                <w:color w:val="FFFFFF" w:themeColor="background1"/>
                <w:lang w:val="ka-GE"/>
              </w:rPr>
              <w:t xml:space="preserve">და </w:t>
            </w:r>
            <w:r w:rsidRPr="008B7452">
              <w:rPr>
                <w:rFonts w:ascii="Sylfaen" w:hAnsi="Sylfaen" w:cs="Sylfaen"/>
                <w:b/>
                <w:color w:val="FFFFFF" w:themeColor="background1"/>
                <w:lang w:val="ka-GE"/>
              </w:rPr>
              <w:t xml:space="preserve"> </w:t>
            </w:r>
            <w:r w:rsidR="005516B7" w:rsidRPr="005516B7">
              <w:rPr>
                <w:rFonts w:ascii="Sylfaen" w:hAnsi="Sylfaen"/>
                <w:b/>
                <w:color w:val="FFFFFF" w:themeColor="background1"/>
              </w:rPr>
              <w:t>კოორდინაციის მექანიზმები</w:t>
            </w:r>
            <w:r w:rsidR="00633A54">
              <w:rPr>
                <w:rFonts w:ascii="Sylfaen" w:hAnsi="Sylfaen"/>
                <w:b/>
                <w:color w:val="FFFFFF" w:themeColor="background1"/>
                <w:lang w:val="ka-GE"/>
              </w:rPr>
              <w:t>თ</w:t>
            </w:r>
            <w:r w:rsidRPr="008B7452">
              <w:rPr>
                <w:rFonts w:ascii="Sylfaen" w:hAnsi="Sylfaen"/>
                <w:b/>
                <w:color w:val="FFFFFF" w:themeColor="background1"/>
              </w:rPr>
              <w:t>.</w:t>
            </w:r>
          </w:p>
          <w:p w14:paraId="5F89AD55" w14:textId="4F769FB8" w:rsidR="00210EFF" w:rsidRPr="008B7452" w:rsidRDefault="005516B7" w:rsidP="00210EFF">
            <w:pPr>
              <w:pStyle w:val="ListParagraph"/>
              <w:numPr>
                <w:ilvl w:val="0"/>
                <w:numId w:val="2"/>
              </w:numPr>
              <w:spacing w:after="220"/>
              <w:ind w:left="714" w:hanging="357"/>
              <w:contextualSpacing w:val="0"/>
              <w:jc w:val="both"/>
              <w:rPr>
                <w:rFonts w:ascii="Sylfaen" w:hAnsi="Sylfaen"/>
                <w:b/>
                <w:color w:val="FFFFFF" w:themeColor="background1"/>
              </w:rPr>
            </w:pPr>
            <w:r>
              <w:rPr>
                <w:rFonts w:ascii="Sylfaen" w:hAnsi="Sylfaen"/>
                <w:b/>
                <w:color w:val="FFFFFF" w:themeColor="background1"/>
                <w:lang w:val="ka-GE"/>
              </w:rPr>
              <w:t xml:space="preserve">არ წარმოებს დამხმარე </w:t>
            </w:r>
            <w:r w:rsidR="00BD5B2E">
              <w:rPr>
                <w:rFonts w:ascii="Sylfaen" w:hAnsi="Sylfaen"/>
                <w:b/>
                <w:color w:val="FFFFFF" w:themeColor="background1"/>
                <w:lang w:val="ka-GE"/>
              </w:rPr>
              <w:t>საშუალებებ</w:t>
            </w:r>
            <w:r>
              <w:rPr>
                <w:rFonts w:ascii="Sylfaen" w:hAnsi="Sylfaen"/>
                <w:b/>
                <w:color w:val="FFFFFF" w:themeColor="background1"/>
                <w:lang w:val="ka-GE"/>
              </w:rPr>
              <w:t xml:space="preserve">ის რეგულირება. მთავრობას, შეიძლება ითქვას, არ გააჩნია დამხმარე </w:t>
            </w:r>
            <w:r w:rsidR="00BD5B2E">
              <w:rPr>
                <w:rFonts w:ascii="Sylfaen" w:hAnsi="Sylfaen"/>
                <w:b/>
                <w:color w:val="FFFFFF" w:themeColor="background1"/>
                <w:lang w:val="ka-GE"/>
              </w:rPr>
              <w:t>საშუალებ</w:t>
            </w:r>
            <w:r>
              <w:rPr>
                <w:rFonts w:ascii="Sylfaen" w:hAnsi="Sylfaen"/>
                <w:b/>
                <w:color w:val="FFFFFF" w:themeColor="background1"/>
                <w:lang w:val="ka-GE"/>
              </w:rPr>
              <w:t xml:space="preserve">ების შესყიდვისა და მომარაგების სახელმძღვანელო ფორმატი. </w:t>
            </w:r>
          </w:p>
          <w:p w14:paraId="3FCB8140" w14:textId="1B03E860" w:rsidR="00210EFF" w:rsidRPr="008B7452" w:rsidRDefault="005516B7" w:rsidP="005516B7">
            <w:pPr>
              <w:pStyle w:val="ListParagraph"/>
              <w:numPr>
                <w:ilvl w:val="0"/>
                <w:numId w:val="2"/>
              </w:numPr>
              <w:spacing w:after="220"/>
              <w:contextualSpacing w:val="0"/>
              <w:jc w:val="both"/>
              <w:rPr>
                <w:rFonts w:ascii="Sylfaen" w:hAnsi="Sylfaen"/>
                <w:b/>
                <w:color w:val="FFFFFF" w:themeColor="background1"/>
              </w:rPr>
            </w:pPr>
            <w:r>
              <w:rPr>
                <w:rFonts w:ascii="Sylfaen" w:hAnsi="Sylfaen"/>
                <w:b/>
                <w:color w:val="FFFFFF" w:themeColor="background1"/>
                <w:lang w:val="ka-GE"/>
              </w:rPr>
              <w:lastRenderedPageBreak/>
              <w:t>სავარძელ-ეტლები</w:t>
            </w:r>
            <w:r w:rsidR="000862E4">
              <w:rPr>
                <w:rFonts w:ascii="Sylfaen" w:hAnsi="Sylfaen"/>
                <w:b/>
                <w:color w:val="FFFFFF" w:themeColor="background1"/>
                <w:lang w:val="ka-GE"/>
              </w:rPr>
              <w:t>ს და</w:t>
            </w:r>
            <w:r>
              <w:rPr>
                <w:rFonts w:ascii="Sylfaen" w:hAnsi="Sylfaen"/>
                <w:b/>
                <w:color w:val="FFFFFF" w:themeColor="background1"/>
                <w:lang w:val="ka-GE"/>
              </w:rPr>
              <w:t xml:space="preserve"> </w:t>
            </w:r>
            <w:r w:rsidR="000862E4">
              <w:rPr>
                <w:rFonts w:ascii="Sylfaen" w:hAnsi="Sylfaen"/>
                <w:b/>
                <w:color w:val="FFFFFF" w:themeColor="background1"/>
                <w:lang w:val="ka-GE"/>
              </w:rPr>
              <w:t>სერვისის მიწოდების სისტემას არეგულირებს სამინისტრო სააგენტოსთან ერთად. დამატებით, ამავე პროცესს ახორციელებს</w:t>
            </w:r>
            <w:r>
              <w:rPr>
                <w:rFonts w:ascii="Sylfaen" w:hAnsi="Sylfaen"/>
                <w:b/>
                <w:color w:val="FFFFFF" w:themeColor="background1"/>
                <w:lang w:val="ka-GE"/>
              </w:rPr>
              <w:t xml:space="preserve"> სამუშაო ჯგუფი, რომელიც შეიქმნა საქართველოში, ემორის უნივერსიტეტის მხარდაჭერ</w:t>
            </w:r>
            <w:r w:rsidR="00633A54">
              <w:rPr>
                <w:rFonts w:ascii="Sylfaen" w:hAnsi="Sylfaen"/>
                <w:b/>
                <w:color w:val="FFFFFF" w:themeColor="background1"/>
                <w:lang w:val="ka-GE"/>
              </w:rPr>
              <w:t>ი</w:t>
            </w:r>
            <w:r>
              <w:rPr>
                <w:rFonts w:ascii="Sylfaen" w:hAnsi="Sylfaen"/>
                <w:b/>
                <w:color w:val="FFFFFF" w:themeColor="background1"/>
                <w:lang w:val="ka-GE"/>
              </w:rPr>
              <w:t xml:space="preserve">თ. </w:t>
            </w:r>
          </w:p>
          <w:p w14:paraId="7D2A5940" w14:textId="5EA0E064" w:rsidR="00210EFF" w:rsidRPr="008B7452" w:rsidRDefault="005516B7" w:rsidP="005516B7">
            <w:pPr>
              <w:pStyle w:val="ListParagraph"/>
              <w:numPr>
                <w:ilvl w:val="0"/>
                <w:numId w:val="2"/>
              </w:numPr>
              <w:spacing w:after="220"/>
              <w:contextualSpacing w:val="0"/>
              <w:jc w:val="both"/>
              <w:rPr>
                <w:rFonts w:ascii="Sylfaen" w:hAnsi="Sylfaen"/>
                <w:b/>
                <w:color w:val="FFFFFF" w:themeColor="background1"/>
              </w:rPr>
            </w:pPr>
            <w:r>
              <w:rPr>
                <w:rFonts w:ascii="Sylfaen" w:hAnsi="Sylfaen"/>
                <w:b/>
                <w:color w:val="FFFFFF" w:themeColor="background1"/>
                <w:lang w:val="ka-GE"/>
              </w:rPr>
              <w:t xml:space="preserve">ქვეყანაში ჯერ არ არის </w:t>
            </w:r>
            <w:r w:rsidRPr="005516B7">
              <w:rPr>
                <w:rFonts w:ascii="Sylfaen" w:hAnsi="Sylfaen"/>
                <w:b/>
                <w:color w:val="FFFFFF" w:themeColor="background1"/>
              </w:rPr>
              <w:t>შედგენილი  პრიორიტეტული დამხმარე საშუალებების ჩამონათვალი</w:t>
            </w:r>
            <w:r w:rsidR="00210EFF" w:rsidRPr="008B7452">
              <w:rPr>
                <w:rFonts w:ascii="Sylfaen" w:hAnsi="Sylfaen"/>
                <w:b/>
                <w:color w:val="FFFFFF" w:themeColor="background1"/>
              </w:rPr>
              <w:t xml:space="preserve">.    </w:t>
            </w:r>
          </w:p>
          <w:p w14:paraId="1619F44B" w14:textId="77777777" w:rsidR="00210EFF" w:rsidRPr="008B7452" w:rsidRDefault="00210EFF" w:rsidP="0061447E">
            <w:pPr>
              <w:jc w:val="both"/>
              <w:rPr>
                <w:rFonts w:ascii="Sylfaen" w:hAnsi="Sylfaen"/>
              </w:rPr>
            </w:pPr>
          </w:p>
        </w:tc>
      </w:tr>
    </w:tbl>
    <w:p w14:paraId="024B11FB" w14:textId="77777777" w:rsidR="00210EFF" w:rsidRPr="000833AE" w:rsidRDefault="00210EFF" w:rsidP="0061447E">
      <w:pPr>
        <w:jc w:val="both"/>
      </w:pPr>
    </w:p>
    <w:p w14:paraId="03D85CFB" w14:textId="06BFB756" w:rsidR="00714D82" w:rsidRPr="007B4F5F" w:rsidRDefault="00714D82" w:rsidP="00714D82">
      <w:pPr>
        <w:rPr>
          <w:noProof/>
        </w:rPr>
      </w:pPr>
    </w:p>
    <w:bookmarkEnd w:id="9"/>
    <w:p w14:paraId="17AC713B" w14:textId="77777777" w:rsidR="00FA5DDF" w:rsidRDefault="00FA5DDF">
      <w:pPr>
        <w:rPr>
          <w:rFonts w:asciiTheme="majorHAnsi" w:eastAsiaTheme="majorEastAsia" w:hAnsiTheme="majorHAnsi" w:cstheme="majorBidi"/>
          <w:color w:val="2F5496" w:themeColor="accent1" w:themeShade="BF"/>
          <w:sz w:val="32"/>
          <w:szCs w:val="32"/>
        </w:rPr>
      </w:pPr>
      <w:r>
        <w:br w:type="page"/>
      </w:r>
    </w:p>
    <w:p w14:paraId="20F0B96C" w14:textId="1B8F150E" w:rsidR="00933FDC" w:rsidRDefault="0088770C" w:rsidP="0088770C">
      <w:pPr>
        <w:pStyle w:val="Heading1"/>
        <w:numPr>
          <w:ilvl w:val="0"/>
          <w:numId w:val="1"/>
        </w:numPr>
        <w:tabs>
          <w:tab w:val="left" w:pos="540"/>
        </w:tabs>
        <w:spacing w:before="0" w:after="80"/>
      </w:pPr>
      <w:r w:rsidRPr="0088770C">
        <w:rPr>
          <w:rFonts w:ascii="Sylfaen" w:hAnsi="Sylfaen" w:cs="Sylfaen"/>
        </w:rPr>
        <w:lastRenderedPageBreak/>
        <w:t>რეაბილიტაციის</w:t>
      </w:r>
      <w:r w:rsidRPr="0088770C">
        <w:t xml:space="preserve"> </w:t>
      </w:r>
      <w:r w:rsidRPr="0088770C">
        <w:rPr>
          <w:rFonts w:ascii="Sylfaen" w:hAnsi="Sylfaen" w:cs="Sylfaen"/>
        </w:rPr>
        <w:t>დაფინანსება</w:t>
      </w:r>
      <w:r w:rsidR="00933FDC">
        <w:t xml:space="preserve"> </w:t>
      </w:r>
    </w:p>
    <w:tbl>
      <w:tblPr>
        <w:tblStyle w:val="TableGrid"/>
        <w:tblW w:w="0" w:type="auto"/>
        <w:tblInd w:w="108" w:type="dxa"/>
        <w:tblLook w:val="04A0" w:firstRow="1" w:lastRow="0" w:firstColumn="1" w:lastColumn="0" w:noHBand="0" w:noVBand="1"/>
      </w:tblPr>
      <w:tblGrid>
        <w:gridCol w:w="3209"/>
        <w:gridCol w:w="6033"/>
      </w:tblGrid>
      <w:tr w:rsidR="00FD3DEA" w14:paraId="46F6B99F" w14:textId="77777777" w:rsidTr="00FD3DEA">
        <w:trPr>
          <w:trHeight w:val="296"/>
        </w:trPr>
        <w:tc>
          <w:tcPr>
            <w:tcW w:w="3240" w:type="dxa"/>
            <w:shd w:val="clear" w:color="auto" w:fill="000000" w:themeFill="text1"/>
          </w:tcPr>
          <w:p w14:paraId="4E061F5A" w14:textId="30F19CB0" w:rsidR="00933FDC" w:rsidRPr="0088770C" w:rsidRDefault="0088770C" w:rsidP="00457E21">
            <w:pPr>
              <w:jc w:val="center"/>
              <w:rPr>
                <w:rFonts w:ascii="Sylfaen" w:hAnsi="Sylfaen"/>
                <w:b/>
                <w:sz w:val="24"/>
                <w:szCs w:val="24"/>
                <w:lang w:val="ka-GE"/>
              </w:rPr>
            </w:pPr>
            <w:bookmarkStart w:id="11" w:name="_Hlk523077470"/>
            <w:r>
              <w:rPr>
                <w:rFonts w:ascii="Sylfaen" w:hAnsi="Sylfaen"/>
                <w:b/>
                <w:sz w:val="24"/>
                <w:szCs w:val="24"/>
                <w:lang w:val="ka-GE"/>
              </w:rPr>
              <w:t>ძირითადი კომპონენტები</w:t>
            </w:r>
          </w:p>
        </w:tc>
        <w:tc>
          <w:tcPr>
            <w:tcW w:w="6120" w:type="dxa"/>
            <w:shd w:val="clear" w:color="auto" w:fill="000000" w:themeFill="text1"/>
          </w:tcPr>
          <w:p w14:paraId="5BEDA599" w14:textId="4DB5C221" w:rsidR="00933FDC" w:rsidRPr="00BD5B2E" w:rsidRDefault="00BD5B2E" w:rsidP="00457E21">
            <w:pPr>
              <w:jc w:val="center"/>
              <w:rPr>
                <w:rFonts w:ascii="Sylfaen" w:hAnsi="Sylfaen"/>
                <w:b/>
                <w:sz w:val="24"/>
                <w:szCs w:val="24"/>
                <w:lang w:val="ka-GE"/>
              </w:rPr>
            </w:pPr>
            <w:r>
              <w:rPr>
                <w:rFonts w:ascii="Sylfaen" w:hAnsi="Sylfaen"/>
                <w:b/>
                <w:sz w:val="24"/>
                <w:szCs w:val="24"/>
                <w:lang w:val="ka-GE"/>
              </w:rPr>
              <w:t>არსებული მდგომარეობა</w:t>
            </w:r>
          </w:p>
        </w:tc>
      </w:tr>
      <w:tr w:rsidR="00FD3DEA" w14:paraId="70E77AFB" w14:textId="77777777" w:rsidTr="00FD3DEA">
        <w:tc>
          <w:tcPr>
            <w:tcW w:w="3240" w:type="dxa"/>
            <w:shd w:val="clear" w:color="auto" w:fill="BFBFBF" w:themeFill="background1" w:themeFillShade="BF"/>
            <w:vAlign w:val="center"/>
          </w:tcPr>
          <w:p w14:paraId="6976E83E" w14:textId="0CA2F000" w:rsidR="00E8583C" w:rsidRPr="00BD5B2E" w:rsidRDefault="00BD5B2E" w:rsidP="00933FDC">
            <w:pPr>
              <w:rPr>
                <w:rFonts w:ascii="Sylfaen" w:hAnsi="Sylfaen"/>
                <w:b/>
                <w:lang w:val="ka-GE"/>
              </w:rPr>
            </w:pPr>
            <w:r>
              <w:rPr>
                <w:rFonts w:ascii="Sylfaen" w:hAnsi="Sylfaen"/>
                <w:b/>
                <w:lang w:val="ka-GE"/>
              </w:rPr>
              <w:t>რეაბილიტაციის დაფინანსების მექანიზმები</w:t>
            </w:r>
          </w:p>
        </w:tc>
        <w:tc>
          <w:tcPr>
            <w:tcW w:w="6120" w:type="dxa"/>
          </w:tcPr>
          <w:p w14:paraId="11B892E1" w14:textId="67CFA5F9" w:rsidR="000E0470" w:rsidRPr="003D7BD9" w:rsidRDefault="00AF6643" w:rsidP="00A25AE2">
            <w:r w:rsidRPr="00AF6643">
              <w:rPr>
                <w:rFonts w:ascii="Sylfaen" w:hAnsi="Sylfaen" w:cs="Sylfaen"/>
              </w:rPr>
              <w:t>საქართველოს</w:t>
            </w:r>
            <w:r w:rsidRPr="00AF6643">
              <w:t xml:space="preserve"> </w:t>
            </w:r>
            <w:r w:rsidRPr="00AF6643">
              <w:rPr>
                <w:rFonts w:ascii="Sylfaen" w:hAnsi="Sylfaen" w:cs="Sylfaen"/>
              </w:rPr>
              <w:t>ოკუპირებული</w:t>
            </w:r>
            <w:r w:rsidRPr="00AF6643">
              <w:t xml:space="preserve"> </w:t>
            </w:r>
            <w:r w:rsidRPr="00AF6643">
              <w:rPr>
                <w:rFonts w:ascii="Sylfaen" w:hAnsi="Sylfaen" w:cs="Sylfaen"/>
              </w:rPr>
              <w:t>ტერიტორიებიდან</w:t>
            </w:r>
            <w:r w:rsidRPr="00AF6643">
              <w:t xml:space="preserve"> </w:t>
            </w:r>
            <w:r w:rsidRPr="00AF6643">
              <w:rPr>
                <w:rFonts w:ascii="Sylfaen" w:hAnsi="Sylfaen" w:cs="Sylfaen"/>
              </w:rPr>
              <w:t>დევნილთა</w:t>
            </w:r>
            <w:r w:rsidRPr="00AF6643">
              <w:t xml:space="preserve">, </w:t>
            </w:r>
            <w:r w:rsidRPr="00AF6643">
              <w:rPr>
                <w:rFonts w:ascii="Sylfaen" w:hAnsi="Sylfaen" w:cs="Sylfaen"/>
              </w:rPr>
              <w:t>შრომის</w:t>
            </w:r>
            <w:r w:rsidRPr="00AF6643">
              <w:t xml:space="preserve">, </w:t>
            </w:r>
            <w:r w:rsidRPr="00AF6643">
              <w:rPr>
                <w:rFonts w:ascii="Sylfaen" w:hAnsi="Sylfaen" w:cs="Sylfaen"/>
              </w:rPr>
              <w:t>ჯანმრთელობისა</w:t>
            </w:r>
            <w:r w:rsidRPr="00AF6643">
              <w:t xml:space="preserve"> </w:t>
            </w:r>
            <w:r w:rsidRPr="00AF6643">
              <w:rPr>
                <w:rFonts w:ascii="Sylfaen" w:hAnsi="Sylfaen" w:cs="Sylfaen"/>
              </w:rPr>
              <w:t>და</w:t>
            </w:r>
            <w:r w:rsidRPr="00AF6643">
              <w:t xml:space="preserve"> </w:t>
            </w:r>
            <w:r w:rsidRPr="00AF6643">
              <w:rPr>
                <w:rFonts w:ascii="Sylfaen" w:hAnsi="Sylfaen" w:cs="Sylfaen"/>
              </w:rPr>
              <w:t>სოციალური</w:t>
            </w:r>
            <w:r w:rsidRPr="00AF6643">
              <w:t xml:space="preserve"> </w:t>
            </w:r>
            <w:r w:rsidRPr="00AF6643">
              <w:rPr>
                <w:rFonts w:ascii="Sylfaen" w:hAnsi="Sylfaen" w:cs="Sylfaen"/>
              </w:rPr>
              <w:t>დაცვის</w:t>
            </w:r>
            <w:r w:rsidRPr="00AF6643">
              <w:t xml:space="preserve"> </w:t>
            </w:r>
            <w:r w:rsidRPr="00AF6643">
              <w:rPr>
                <w:rFonts w:ascii="Sylfaen" w:hAnsi="Sylfaen" w:cs="Sylfaen"/>
              </w:rPr>
              <w:t>სამინისტრო</w:t>
            </w:r>
            <w:r w:rsidR="00BD5B2E">
              <w:rPr>
                <w:rFonts w:ascii="Sylfaen" w:hAnsi="Sylfaen" w:cs="Sylfaen"/>
                <w:lang w:val="ka-GE"/>
              </w:rPr>
              <w:t xml:space="preserve">დან რეაბილიტაციის მიმართულებით გაღებული დაფინანსების ობიექტს ძირითადად შშმ ბავშვები და </w:t>
            </w:r>
            <w:r w:rsidR="00A25AE2">
              <w:rPr>
                <w:rFonts w:ascii="Sylfaen" w:hAnsi="Sylfaen" w:cs="Sylfaen"/>
                <w:lang w:val="ka-GE"/>
              </w:rPr>
              <w:t>მოზრდილ</w:t>
            </w:r>
            <w:r w:rsidR="00BD5B2E">
              <w:rPr>
                <w:rFonts w:ascii="Sylfaen" w:hAnsi="Sylfaen" w:cs="Sylfaen"/>
                <w:lang w:val="ka-GE"/>
              </w:rPr>
              <w:t xml:space="preserve">ები წარმოადგენენ. დანარჩენი პირები სარეაბილიტაციო მომსახურების საფასურს თავად იხდიან; </w:t>
            </w:r>
            <w:r w:rsidRPr="00AF6643">
              <w:t xml:space="preserve"> </w:t>
            </w:r>
            <w:r w:rsidR="00BD5B2E">
              <w:rPr>
                <w:rFonts w:ascii="Sylfaen" w:hAnsi="Sylfaen"/>
                <w:lang w:val="ka-GE"/>
              </w:rPr>
              <w:t>ეს დანახარჯები ექსკ</w:t>
            </w:r>
            <w:r w:rsidR="00633A54">
              <w:rPr>
                <w:rFonts w:ascii="Sylfaen" w:hAnsi="Sylfaen"/>
                <w:lang w:val="ka-GE"/>
              </w:rPr>
              <w:t>ლ</w:t>
            </w:r>
            <w:r w:rsidR="00BD5B2E">
              <w:rPr>
                <w:rFonts w:ascii="Sylfaen" w:hAnsi="Sylfaen"/>
                <w:lang w:val="ka-GE"/>
              </w:rPr>
              <w:t>უზიურად</w:t>
            </w:r>
            <w:r w:rsidR="00A035C7">
              <w:t xml:space="preserve"> </w:t>
            </w:r>
            <w:r w:rsidR="008E7672" w:rsidRPr="008E7672">
              <w:rPr>
                <w:rFonts w:ascii="Sylfaen" w:hAnsi="Sylfaen" w:cs="Sylfaen"/>
              </w:rPr>
              <w:t>კერძო</w:t>
            </w:r>
            <w:r w:rsidR="008E7672" w:rsidRPr="008E7672">
              <w:t xml:space="preserve"> </w:t>
            </w:r>
            <w:r w:rsidR="008E7672" w:rsidRPr="008E7672">
              <w:rPr>
                <w:rFonts w:ascii="Sylfaen" w:hAnsi="Sylfaen" w:cs="Sylfaen"/>
              </w:rPr>
              <w:t>დანახარჯ</w:t>
            </w:r>
            <w:r w:rsidR="00BD5B2E">
              <w:rPr>
                <w:rFonts w:ascii="Sylfaen" w:hAnsi="Sylfaen" w:cs="Sylfaen"/>
                <w:lang w:val="ka-GE"/>
              </w:rPr>
              <w:t>ად</w:t>
            </w:r>
            <w:r w:rsidR="008E7672" w:rsidRPr="008E7672">
              <w:t xml:space="preserve"> </w:t>
            </w:r>
            <w:r w:rsidR="007036F9">
              <w:t>(OOP)</w:t>
            </w:r>
            <w:r w:rsidR="00BD5B2E">
              <w:rPr>
                <w:rFonts w:ascii="Sylfaen" w:hAnsi="Sylfaen"/>
                <w:lang w:val="ka-GE"/>
              </w:rPr>
              <w:t xml:space="preserve"> შეიძლება იქნას მ</w:t>
            </w:r>
            <w:r w:rsidR="00633A54">
              <w:rPr>
                <w:rFonts w:ascii="Sylfaen" w:hAnsi="Sylfaen"/>
                <w:lang w:val="ka-GE"/>
              </w:rPr>
              <w:t>ი</w:t>
            </w:r>
            <w:r w:rsidR="00BD5B2E">
              <w:rPr>
                <w:rFonts w:ascii="Sylfaen" w:hAnsi="Sylfaen"/>
                <w:lang w:val="ka-GE"/>
              </w:rPr>
              <w:t>ჩნეული</w:t>
            </w:r>
            <w:r w:rsidR="007036F9">
              <w:t>.</w:t>
            </w:r>
          </w:p>
        </w:tc>
      </w:tr>
      <w:tr w:rsidR="00FD3DEA" w14:paraId="0E72A7CB" w14:textId="77777777" w:rsidTr="00FD3DEA">
        <w:tc>
          <w:tcPr>
            <w:tcW w:w="3240" w:type="dxa"/>
            <w:shd w:val="clear" w:color="auto" w:fill="BFBFBF" w:themeFill="background1" w:themeFillShade="BF"/>
            <w:vAlign w:val="center"/>
          </w:tcPr>
          <w:p w14:paraId="3EDC38F5" w14:textId="60D0762A" w:rsidR="00E8583C" w:rsidRPr="00BD5B2E" w:rsidRDefault="00BD5B2E" w:rsidP="00933FDC">
            <w:pPr>
              <w:rPr>
                <w:rFonts w:ascii="Sylfaen" w:hAnsi="Sylfaen"/>
                <w:b/>
                <w:lang w:val="ka-GE"/>
              </w:rPr>
            </w:pPr>
            <w:r>
              <w:rPr>
                <w:rFonts w:ascii="Sylfaen" w:hAnsi="Sylfaen"/>
                <w:b/>
                <w:lang w:val="ka-GE"/>
              </w:rPr>
              <w:t>რეაბილიტაციასთან დაკავშირებული ხარჯები</w:t>
            </w:r>
          </w:p>
        </w:tc>
        <w:tc>
          <w:tcPr>
            <w:tcW w:w="6120" w:type="dxa"/>
          </w:tcPr>
          <w:p w14:paraId="293BB0E4" w14:textId="3E1478E8" w:rsidR="000E0470" w:rsidRDefault="00AF6643" w:rsidP="007036F9">
            <w:r w:rsidRPr="00AF6643">
              <w:rPr>
                <w:rFonts w:ascii="Sylfaen" w:hAnsi="Sylfaen" w:cs="Sylfaen"/>
              </w:rPr>
              <w:t>საქართველოს</w:t>
            </w:r>
            <w:r w:rsidRPr="00AF6643">
              <w:t xml:space="preserve"> </w:t>
            </w:r>
            <w:r w:rsidRPr="00AF6643">
              <w:rPr>
                <w:rFonts w:ascii="Sylfaen" w:hAnsi="Sylfaen" w:cs="Sylfaen"/>
              </w:rPr>
              <w:t>ოკუპირებული</w:t>
            </w:r>
            <w:r w:rsidRPr="00AF6643">
              <w:t xml:space="preserve"> </w:t>
            </w:r>
            <w:r w:rsidRPr="00AF6643">
              <w:rPr>
                <w:rFonts w:ascii="Sylfaen" w:hAnsi="Sylfaen" w:cs="Sylfaen"/>
              </w:rPr>
              <w:t>ტერიტორიებიდან</w:t>
            </w:r>
            <w:r w:rsidRPr="00AF6643">
              <w:t xml:space="preserve"> </w:t>
            </w:r>
            <w:r w:rsidRPr="00AF6643">
              <w:rPr>
                <w:rFonts w:ascii="Sylfaen" w:hAnsi="Sylfaen" w:cs="Sylfaen"/>
              </w:rPr>
              <w:t>დევნილთა</w:t>
            </w:r>
            <w:r w:rsidRPr="00AF6643">
              <w:t xml:space="preserve">, </w:t>
            </w:r>
            <w:r w:rsidRPr="00AF6643">
              <w:rPr>
                <w:rFonts w:ascii="Sylfaen" w:hAnsi="Sylfaen" w:cs="Sylfaen"/>
              </w:rPr>
              <w:t>შრომის</w:t>
            </w:r>
            <w:r w:rsidRPr="00AF6643">
              <w:t xml:space="preserve">, </w:t>
            </w:r>
            <w:r w:rsidRPr="00AF6643">
              <w:rPr>
                <w:rFonts w:ascii="Sylfaen" w:hAnsi="Sylfaen" w:cs="Sylfaen"/>
              </w:rPr>
              <w:t>ჯანმრთელობისა</w:t>
            </w:r>
            <w:r w:rsidRPr="00AF6643">
              <w:t xml:space="preserve"> </w:t>
            </w:r>
            <w:r w:rsidRPr="00AF6643">
              <w:rPr>
                <w:rFonts w:ascii="Sylfaen" w:hAnsi="Sylfaen" w:cs="Sylfaen"/>
              </w:rPr>
              <w:t>და</w:t>
            </w:r>
            <w:r w:rsidRPr="00AF6643">
              <w:t xml:space="preserve"> </w:t>
            </w:r>
            <w:r w:rsidRPr="00AF6643">
              <w:rPr>
                <w:rFonts w:ascii="Sylfaen" w:hAnsi="Sylfaen" w:cs="Sylfaen"/>
              </w:rPr>
              <w:t>სოციალური</w:t>
            </w:r>
            <w:r w:rsidRPr="00AF6643">
              <w:t xml:space="preserve"> </w:t>
            </w:r>
            <w:r w:rsidRPr="00AF6643">
              <w:rPr>
                <w:rFonts w:ascii="Sylfaen" w:hAnsi="Sylfaen" w:cs="Sylfaen"/>
              </w:rPr>
              <w:t>დაცვის</w:t>
            </w:r>
            <w:r w:rsidRPr="00AF6643">
              <w:t xml:space="preserve"> </w:t>
            </w:r>
            <w:r w:rsidRPr="00AF6643">
              <w:rPr>
                <w:rFonts w:ascii="Sylfaen" w:hAnsi="Sylfaen" w:cs="Sylfaen"/>
              </w:rPr>
              <w:t>სამინისტრო</w:t>
            </w:r>
            <w:r w:rsidR="00F22F2A">
              <w:rPr>
                <w:rFonts w:ascii="Sylfaen" w:hAnsi="Sylfaen"/>
                <w:lang w:val="ka-GE"/>
              </w:rPr>
              <w:t>ს</w:t>
            </w:r>
            <w:r w:rsidR="00BD5B2E">
              <w:rPr>
                <w:rFonts w:ascii="Sylfaen" w:hAnsi="Sylfaen"/>
                <w:lang w:val="ka-GE"/>
              </w:rPr>
              <w:t>,</w:t>
            </w:r>
            <w:r w:rsidR="00A035C7">
              <w:t xml:space="preserve"> </w:t>
            </w:r>
            <w:r w:rsidR="00F22F2A" w:rsidRPr="00F22F2A">
              <w:rPr>
                <w:rFonts w:ascii="Sylfaen" w:hAnsi="Sylfaen" w:cs="Sylfaen"/>
              </w:rPr>
              <w:t>სოციალური</w:t>
            </w:r>
            <w:r w:rsidR="00F22F2A" w:rsidRPr="00F22F2A">
              <w:t xml:space="preserve"> </w:t>
            </w:r>
            <w:r w:rsidR="00F22F2A" w:rsidRPr="00F22F2A">
              <w:rPr>
                <w:rFonts w:ascii="Sylfaen" w:hAnsi="Sylfaen" w:cs="Sylfaen"/>
              </w:rPr>
              <w:t>რეაბილიტაციისა</w:t>
            </w:r>
            <w:r w:rsidR="00F22F2A" w:rsidRPr="00F22F2A">
              <w:t xml:space="preserve"> </w:t>
            </w:r>
            <w:r w:rsidR="00F22F2A" w:rsidRPr="00F22F2A">
              <w:rPr>
                <w:rFonts w:ascii="Sylfaen" w:hAnsi="Sylfaen" w:cs="Sylfaen"/>
              </w:rPr>
              <w:t>და</w:t>
            </w:r>
            <w:r w:rsidR="00F22F2A" w:rsidRPr="00F22F2A">
              <w:t xml:space="preserve"> </w:t>
            </w:r>
            <w:r w:rsidR="00F22F2A" w:rsidRPr="00F22F2A">
              <w:rPr>
                <w:rFonts w:ascii="Sylfaen" w:hAnsi="Sylfaen" w:cs="Sylfaen"/>
              </w:rPr>
              <w:t>ბავშვ</w:t>
            </w:r>
            <w:r w:rsidR="00ED0FD3">
              <w:rPr>
                <w:rFonts w:ascii="Sylfaen" w:hAnsi="Sylfaen" w:cs="Sylfaen"/>
                <w:lang w:val="ka-GE"/>
              </w:rPr>
              <w:t>ზე ზრუნვის</w:t>
            </w:r>
            <w:r w:rsidR="00BD5B2E">
              <w:rPr>
                <w:rFonts w:ascii="Sylfaen" w:hAnsi="Sylfaen" w:cs="Sylfaen"/>
                <w:lang w:val="ka-GE"/>
              </w:rPr>
              <w:t>, რეაბილიტაციასთან დაკავშირებული სამი ძირითადი საბიუჯეტო ხაზი მოიცავს:</w:t>
            </w:r>
            <w:r w:rsidR="00F22F2A" w:rsidRPr="00F22F2A">
              <w:t xml:space="preserve"> </w:t>
            </w:r>
          </w:p>
          <w:p w14:paraId="2181DFC7" w14:textId="4454CD75" w:rsidR="00511929" w:rsidRPr="003D7BD9" w:rsidRDefault="00473751" w:rsidP="00283DD5">
            <w:r w:rsidRPr="00473751">
              <w:rPr>
                <w:rFonts w:ascii="Sylfaen" w:hAnsi="Sylfaen" w:cs="Sylfaen"/>
              </w:rPr>
              <w:t>ადრეული</w:t>
            </w:r>
            <w:r w:rsidRPr="00473751">
              <w:t xml:space="preserve"> </w:t>
            </w:r>
            <w:r w:rsidRPr="00473751">
              <w:rPr>
                <w:rFonts w:ascii="Sylfaen" w:hAnsi="Sylfaen" w:cs="Sylfaen"/>
              </w:rPr>
              <w:t>ასაკის</w:t>
            </w:r>
            <w:r w:rsidRPr="00473751">
              <w:t xml:space="preserve"> </w:t>
            </w:r>
            <w:r w:rsidRPr="00473751">
              <w:rPr>
                <w:rFonts w:ascii="Sylfaen" w:hAnsi="Sylfaen" w:cs="Sylfaen"/>
              </w:rPr>
              <w:t>ბავშვთა</w:t>
            </w:r>
            <w:r w:rsidRPr="00473751">
              <w:t xml:space="preserve"> </w:t>
            </w:r>
            <w:r w:rsidRPr="00473751">
              <w:rPr>
                <w:rFonts w:ascii="Sylfaen" w:hAnsi="Sylfaen" w:cs="Sylfaen"/>
              </w:rPr>
              <w:t>განვითარება</w:t>
            </w:r>
            <w:r w:rsidRPr="00473751">
              <w:rPr>
                <w:rFonts w:ascii="Sylfaen" w:hAnsi="Sylfaen" w:cs="Sylfaen"/>
                <w:lang w:val="ka-GE"/>
              </w:rPr>
              <w:t>ს</w:t>
            </w:r>
            <w:r w:rsidRPr="00473751">
              <w:t xml:space="preserve"> (ECD)</w:t>
            </w:r>
            <w:r w:rsidR="00511929">
              <w:t xml:space="preserve">, </w:t>
            </w:r>
            <w:r w:rsidR="00712E58">
              <w:rPr>
                <w:rFonts w:ascii="Sylfaen" w:hAnsi="Sylfaen" w:cs="Sylfaen"/>
              </w:rPr>
              <w:t>დამხმარე</w:t>
            </w:r>
            <w:r w:rsidR="00712E58">
              <w:t xml:space="preserve"> </w:t>
            </w:r>
            <w:r w:rsidR="00712E58">
              <w:rPr>
                <w:rFonts w:ascii="Sylfaen" w:hAnsi="Sylfaen" w:cs="Sylfaen"/>
              </w:rPr>
              <w:t>საშუალებებ</w:t>
            </w:r>
            <w:r w:rsidR="00BD5B2E">
              <w:rPr>
                <w:rFonts w:ascii="Sylfaen" w:hAnsi="Sylfaen" w:cs="Sylfaen"/>
                <w:lang w:val="ka-GE"/>
              </w:rPr>
              <w:t>სა და აბილიტაციას/რეაბილიტაციას;</w:t>
            </w:r>
            <w:r w:rsidR="00BD5B2E">
              <w:rPr>
                <w:rFonts w:ascii="Sylfaen" w:hAnsi="Sylfaen"/>
                <w:lang w:val="ka-GE"/>
              </w:rPr>
              <w:t xml:space="preserve"> ბიუჯეტის ჯამური მოცულობა შეადგენს: </w:t>
            </w:r>
            <w:r w:rsidR="00615141">
              <w:t>12</w:t>
            </w:r>
            <w:r w:rsidR="00BD5B2E">
              <w:rPr>
                <w:rFonts w:ascii="Sylfaen" w:hAnsi="Sylfaen"/>
                <w:lang w:val="ka-GE"/>
              </w:rPr>
              <w:t xml:space="preserve"> მლნ.</w:t>
            </w:r>
            <w:r w:rsidR="00615141">
              <w:t xml:space="preserve"> </w:t>
            </w:r>
            <w:r w:rsidR="00283DD5">
              <w:rPr>
                <w:rFonts w:ascii="Sylfaen" w:hAnsi="Sylfaen"/>
                <w:lang w:val="ka-GE"/>
              </w:rPr>
              <w:t xml:space="preserve">ლარს </w:t>
            </w:r>
            <w:r w:rsidR="00615141">
              <w:t>(</w:t>
            </w:r>
            <w:r w:rsidR="00BD5B2E">
              <w:rPr>
                <w:rFonts w:ascii="MS Gothic" w:eastAsia="MS Gothic" w:hAnsi="MS Gothic" w:hint="eastAsia"/>
              </w:rPr>
              <w:t>≈</w:t>
            </w:r>
            <w:r w:rsidR="00FD3DEA">
              <w:t>4</w:t>
            </w:r>
            <w:r w:rsidR="00BD5B2E">
              <w:rPr>
                <w:rFonts w:ascii="Sylfaen" w:hAnsi="Sylfaen"/>
                <w:lang w:val="ka-GE"/>
              </w:rPr>
              <w:t>,</w:t>
            </w:r>
            <w:r w:rsidR="00BD5B2E">
              <w:t>3</w:t>
            </w:r>
            <w:r w:rsidR="00283DD5">
              <w:rPr>
                <w:rFonts w:ascii="Sylfaen" w:hAnsi="Sylfaen"/>
                <w:lang w:val="ka-GE"/>
              </w:rPr>
              <w:t xml:space="preserve"> </w:t>
            </w:r>
            <w:r w:rsidR="00283DD5" w:rsidRPr="00283DD5">
              <w:rPr>
                <w:rFonts w:ascii="Sylfaen" w:hAnsi="Sylfaen"/>
                <w:lang w:val="ka-GE"/>
              </w:rPr>
              <w:t>მლნ. აშშ დოლარი</w:t>
            </w:r>
            <w:r w:rsidR="00FD3DEA">
              <w:t xml:space="preserve">). </w:t>
            </w:r>
            <w:r w:rsidR="00BD5B2E">
              <w:rPr>
                <w:rFonts w:ascii="Sylfaen" w:hAnsi="Sylfaen"/>
                <w:lang w:val="ka-GE"/>
              </w:rPr>
              <w:t>იხ.</w:t>
            </w:r>
            <w:r w:rsidR="00BB1B42">
              <w:t xml:space="preserve"> </w:t>
            </w:r>
            <w:r w:rsidR="009357C3" w:rsidRPr="009357C3">
              <w:rPr>
                <w:rFonts w:ascii="Sylfaen" w:hAnsi="Sylfaen" w:cs="Sylfaen"/>
                <w:i/>
                <w:color w:val="0070C0"/>
              </w:rPr>
              <w:t>ცხრილი</w:t>
            </w:r>
            <w:r w:rsidR="00BB1B42">
              <w:rPr>
                <w:i/>
                <w:color w:val="0070C0"/>
              </w:rPr>
              <w:t xml:space="preserve"> 4</w:t>
            </w:r>
            <w:r w:rsidR="00BB1B42" w:rsidRPr="00BB1B42">
              <w:rPr>
                <w:i/>
                <w:color w:val="000000" w:themeColor="text1"/>
              </w:rPr>
              <w:t>.</w:t>
            </w:r>
          </w:p>
        </w:tc>
      </w:tr>
      <w:tr w:rsidR="00FD3DEA" w14:paraId="74F387B9" w14:textId="77777777" w:rsidTr="00FD3DEA">
        <w:tc>
          <w:tcPr>
            <w:tcW w:w="3240" w:type="dxa"/>
            <w:shd w:val="clear" w:color="auto" w:fill="BFBFBF" w:themeFill="background1" w:themeFillShade="BF"/>
            <w:vAlign w:val="center"/>
          </w:tcPr>
          <w:p w14:paraId="016E283C" w14:textId="45BC89A4" w:rsidR="00E8583C" w:rsidRDefault="00BD5B2E" w:rsidP="00BD5B2E">
            <w:pPr>
              <w:rPr>
                <w:b/>
              </w:rPr>
            </w:pPr>
            <w:r w:rsidRPr="00BD5B2E">
              <w:rPr>
                <w:rFonts w:ascii="Sylfaen" w:hAnsi="Sylfaen" w:cs="Sylfaen"/>
                <w:b/>
              </w:rPr>
              <w:t>რეაბილიტაციასთან</w:t>
            </w:r>
            <w:r w:rsidRPr="00BD5B2E">
              <w:rPr>
                <w:b/>
              </w:rPr>
              <w:t xml:space="preserve"> </w:t>
            </w:r>
            <w:r w:rsidRPr="00BD5B2E">
              <w:rPr>
                <w:rFonts w:ascii="Sylfaen" w:hAnsi="Sylfaen" w:cs="Sylfaen"/>
                <w:b/>
              </w:rPr>
              <w:t>დაკავშირებული</w:t>
            </w:r>
            <w:r w:rsidRPr="00BD5B2E">
              <w:rPr>
                <w:b/>
              </w:rPr>
              <w:t xml:space="preserve"> </w:t>
            </w:r>
            <w:r w:rsidRPr="00BD5B2E">
              <w:rPr>
                <w:rFonts w:ascii="Sylfaen" w:hAnsi="Sylfaen" w:cs="Sylfaen"/>
                <w:b/>
              </w:rPr>
              <w:t>ხარჯები</w:t>
            </w:r>
            <w:r>
              <w:rPr>
                <w:rFonts w:ascii="Sylfaen" w:hAnsi="Sylfaen" w:cs="Sylfaen"/>
                <w:b/>
                <w:lang w:val="ka-GE"/>
              </w:rPr>
              <w:t xml:space="preserve">ს წილი ჯანდაცვის საერთო ხარჯებში </w:t>
            </w:r>
          </w:p>
        </w:tc>
        <w:tc>
          <w:tcPr>
            <w:tcW w:w="6120" w:type="dxa"/>
          </w:tcPr>
          <w:p w14:paraId="7A0A372C" w14:textId="24F634D9" w:rsidR="00511929" w:rsidRPr="000833AE" w:rsidRDefault="00F22F2A" w:rsidP="00ED0FD3">
            <w:r w:rsidRPr="00F22F2A">
              <w:rPr>
                <w:rFonts w:ascii="Sylfaen" w:hAnsi="Sylfaen" w:cs="Sylfaen"/>
              </w:rPr>
              <w:t>სოციალური</w:t>
            </w:r>
            <w:r w:rsidRPr="00F22F2A">
              <w:t xml:space="preserve"> </w:t>
            </w:r>
            <w:r w:rsidRPr="00F22F2A">
              <w:rPr>
                <w:rFonts w:ascii="Sylfaen" w:hAnsi="Sylfaen" w:cs="Sylfaen"/>
              </w:rPr>
              <w:t>რეაბილიტაციისა</w:t>
            </w:r>
            <w:r w:rsidRPr="00F22F2A">
              <w:t xml:space="preserve"> </w:t>
            </w:r>
            <w:r w:rsidRPr="00F22F2A">
              <w:rPr>
                <w:rFonts w:ascii="Sylfaen" w:hAnsi="Sylfaen" w:cs="Sylfaen"/>
              </w:rPr>
              <w:t>და</w:t>
            </w:r>
            <w:r w:rsidRPr="00F22F2A">
              <w:t xml:space="preserve"> </w:t>
            </w:r>
            <w:r w:rsidRPr="00F22F2A">
              <w:rPr>
                <w:rFonts w:ascii="Sylfaen" w:hAnsi="Sylfaen" w:cs="Sylfaen"/>
              </w:rPr>
              <w:t>ბავშვ</w:t>
            </w:r>
            <w:r w:rsidR="00ED0FD3">
              <w:rPr>
                <w:rFonts w:ascii="Sylfaen" w:hAnsi="Sylfaen" w:cs="Sylfaen"/>
                <w:lang w:val="ka-GE"/>
              </w:rPr>
              <w:t xml:space="preserve">ზე ზრუნვისათვის </w:t>
            </w:r>
            <w:r w:rsidR="00BD5B2E">
              <w:rPr>
                <w:rFonts w:ascii="Sylfaen" w:hAnsi="Sylfaen" w:cs="Sylfaen"/>
                <w:lang w:val="ka-GE"/>
              </w:rPr>
              <w:t>განკუთვნილი ბიუჯეტი,</w:t>
            </w:r>
            <w:r w:rsidRPr="00F22F2A">
              <w:t xml:space="preserve"> </w:t>
            </w:r>
            <w:r w:rsidR="00AF6643" w:rsidRPr="00AF6643">
              <w:rPr>
                <w:rFonts w:ascii="Sylfaen" w:hAnsi="Sylfaen" w:cs="Sylfaen"/>
              </w:rPr>
              <w:t>საქართველოს</w:t>
            </w:r>
            <w:r w:rsidR="00AF6643" w:rsidRPr="00AF6643">
              <w:t xml:space="preserve"> </w:t>
            </w:r>
            <w:r w:rsidR="00AF6643" w:rsidRPr="00AF6643">
              <w:rPr>
                <w:rFonts w:ascii="Sylfaen" w:hAnsi="Sylfaen" w:cs="Sylfaen"/>
              </w:rPr>
              <w:t>ოკუპირებული</w:t>
            </w:r>
            <w:r w:rsidR="00AF6643" w:rsidRPr="00AF6643">
              <w:t xml:space="preserve"> </w:t>
            </w:r>
            <w:r w:rsidR="00AF6643" w:rsidRPr="00AF6643">
              <w:rPr>
                <w:rFonts w:ascii="Sylfaen" w:hAnsi="Sylfaen" w:cs="Sylfaen"/>
              </w:rPr>
              <w:t>ტერიტორიებიდან</w:t>
            </w:r>
            <w:r w:rsidR="00AF6643" w:rsidRPr="00AF6643">
              <w:t xml:space="preserve"> </w:t>
            </w:r>
            <w:r w:rsidR="00AF6643" w:rsidRPr="00AF6643">
              <w:rPr>
                <w:rFonts w:ascii="Sylfaen" w:hAnsi="Sylfaen" w:cs="Sylfaen"/>
              </w:rPr>
              <w:t>დევნილთა</w:t>
            </w:r>
            <w:r w:rsidR="00AF6643" w:rsidRPr="00AF6643">
              <w:t xml:space="preserve">, </w:t>
            </w:r>
            <w:r w:rsidR="00AF6643" w:rsidRPr="00AF6643">
              <w:rPr>
                <w:rFonts w:ascii="Sylfaen" w:hAnsi="Sylfaen" w:cs="Sylfaen"/>
              </w:rPr>
              <w:t>შრომის</w:t>
            </w:r>
            <w:r w:rsidR="00AF6643" w:rsidRPr="00AF6643">
              <w:t xml:space="preserve">, </w:t>
            </w:r>
            <w:r w:rsidR="00AF6643" w:rsidRPr="00AF6643">
              <w:rPr>
                <w:rFonts w:ascii="Sylfaen" w:hAnsi="Sylfaen" w:cs="Sylfaen"/>
              </w:rPr>
              <w:t>ჯანმრთელობისა</w:t>
            </w:r>
            <w:r w:rsidR="00AF6643" w:rsidRPr="00AF6643">
              <w:t xml:space="preserve"> </w:t>
            </w:r>
            <w:r w:rsidR="00AF6643" w:rsidRPr="00AF6643">
              <w:rPr>
                <w:rFonts w:ascii="Sylfaen" w:hAnsi="Sylfaen" w:cs="Sylfaen"/>
              </w:rPr>
              <w:t>და</w:t>
            </w:r>
            <w:r w:rsidR="00AF6643" w:rsidRPr="00AF6643">
              <w:t xml:space="preserve"> </w:t>
            </w:r>
            <w:r w:rsidR="00AF6643" w:rsidRPr="00AF6643">
              <w:rPr>
                <w:rFonts w:ascii="Sylfaen" w:hAnsi="Sylfaen" w:cs="Sylfaen"/>
              </w:rPr>
              <w:t>სოციალური</w:t>
            </w:r>
            <w:r w:rsidR="00AF6643" w:rsidRPr="00AF6643">
              <w:t xml:space="preserve"> </w:t>
            </w:r>
            <w:r w:rsidR="00AF6643" w:rsidRPr="00AF6643">
              <w:rPr>
                <w:rFonts w:ascii="Sylfaen" w:hAnsi="Sylfaen" w:cs="Sylfaen"/>
              </w:rPr>
              <w:t>დაცვის</w:t>
            </w:r>
            <w:r w:rsidR="00AF6643" w:rsidRPr="00AF6643">
              <w:t xml:space="preserve"> </w:t>
            </w:r>
            <w:r w:rsidR="00AF6643" w:rsidRPr="00AF6643">
              <w:rPr>
                <w:rFonts w:ascii="Sylfaen" w:hAnsi="Sylfaen" w:cs="Sylfaen"/>
              </w:rPr>
              <w:t>სამინისტრო</w:t>
            </w:r>
            <w:r w:rsidR="00BD5B2E">
              <w:rPr>
                <w:rFonts w:ascii="Sylfaen" w:hAnsi="Sylfaen" w:cs="Sylfaen"/>
                <w:lang w:val="ka-GE"/>
              </w:rPr>
              <w:t>ს</w:t>
            </w:r>
            <w:r w:rsidR="00AF6643" w:rsidRPr="00AF6643">
              <w:t xml:space="preserve"> </w:t>
            </w:r>
            <w:r w:rsidR="00511929">
              <w:t xml:space="preserve"> </w:t>
            </w:r>
            <w:r w:rsidR="00BD5B2E">
              <w:rPr>
                <w:rFonts w:ascii="Sylfaen" w:hAnsi="Sylfaen"/>
                <w:lang w:val="ka-GE"/>
              </w:rPr>
              <w:t>მთელი ბიუჯეტის 1%-ზე ნაკლებს შეადგენს</w:t>
            </w:r>
            <w:r w:rsidR="00511929">
              <w:t xml:space="preserve">. </w:t>
            </w:r>
            <w:r w:rsidR="00BD5B2E">
              <w:rPr>
                <w:rFonts w:ascii="Sylfaen" w:hAnsi="Sylfaen"/>
                <w:lang w:val="ka-GE"/>
              </w:rPr>
              <w:t>ამ 1%-დან</w:t>
            </w:r>
            <w:r w:rsidR="00FD3DEA">
              <w:t xml:space="preserve">, </w:t>
            </w:r>
            <w:r w:rsidR="00BD5B2E">
              <w:rPr>
                <w:rFonts w:ascii="MS Gothic" w:eastAsia="MS Gothic" w:hAnsi="MS Gothic" w:hint="eastAsia"/>
              </w:rPr>
              <w:t>≈</w:t>
            </w:r>
            <w:r w:rsidR="00FD3DEA">
              <w:t xml:space="preserve">31% </w:t>
            </w:r>
            <w:r w:rsidR="00BD5B2E">
              <w:rPr>
                <w:rFonts w:ascii="Sylfaen" w:hAnsi="Sylfaen"/>
                <w:lang w:val="ka-GE"/>
              </w:rPr>
              <w:t>მიმართულია რეაბილიტაციაზე</w:t>
            </w:r>
            <w:r w:rsidR="00511929">
              <w:t xml:space="preserve"> </w:t>
            </w:r>
            <w:r w:rsidR="00FD3DEA">
              <w:t>(</w:t>
            </w:r>
            <w:r w:rsidR="00BD5B2E">
              <w:rPr>
                <w:rFonts w:ascii="Sylfaen" w:hAnsi="Sylfaen"/>
                <w:lang w:val="ka-GE"/>
              </w:rPr>
              <w:t>იხ. ზემოთ მოცემული ინფორმაცია</w:t>
            </w:r>
            <w:r w:rsidR="00FD3DEA">
              <w:t xml:space="preserve">). </w:t>
            </w:r>
          </w:p>
        </w:tc>
      </w:tr>
      <w:tr w:rsidR="00FD3DEA" w14:paraId="6A213264" w14:textId="77777777" w:rsidTr="00FD3DEA">
        <w:tc>
          <w:tcPr>
            <w:tcW w:w="3240" w:type="dxa"/>
            <w:shd w:val="clear" w:color="auto" w:fill="BFBFBF" w:themeFill="background1" w:themeFillShade="BF"/>
            <w:vAlign w:val="center"/>
          </w:tcPr>
          <w:p w14:paraId="650C8364" w14:textId="3E34EE68" w:rsidR="00E8583C" w:rsidRPr="007D4C77" w:rsidRDefault="00BD5B2E" w:rsidP="00BD5B2E">
            <w:pPr>
              <w:rPr>
                <w:b/>
              </w:rPr>
            </w:pPr>
            <w:r>
              <w:rPr>
                <w:rFonts w:ascii="Sylfaen" w:hAnsi="Sylfaen"/>
                <w:b/>
                <w:lang w:val="ka-GE"/>
              </w:rPr>
              <w:t xml:space="preserve">დამხმარე საშუალებებთან დაკავშირებული ხარჯები </w:t>
            </w:r>
          </w:p>
        </w:tc>
        <w:tc>
          <w:tcPr>
            <w:tcW w:w="6120" w:type="dxa"/>
          </w:tcPr>
          <w:p w14:paraId="2C198572" w14:textId="0CA5C772" w:rsidR="000E0470" w:rsidRPr="000833AE" w:rsidRDefault="00AF6643" w:rsidP="00283DD5">
            <w:r w:rsidRPr="00AF6643">
              <w:rPr>
                <w:rFonts w:ascii="Sylfaen" w:hAnsi="Sylfaen" w:cs="Sylfaen"/>
              </w:rPr>
              <w:t>საქართველოს</w:t>
            </w:r>
            <w:r w:rsidRPr="00AF6643">
              <w:t xml:space="preserve"> </w:t>
            </w:r>
            <w:r w:rsidRPr="00AF6643">
              <w:rPr>
                <w:rFonts w:ascii="Sylfaen" w:hAnsi="Sylfaen" w:cs="Sylfaen"/>
              </w:rPr>
              <w:t>ოკუპირებული</w:t>
            </w:r>
            <w:r w:rsidRPr="00AF6643">
              <w:t xml:space="preserve"> </w:t>
            </w:r>
            <w:r w:rsidRPr="00AF6643">
              <w:rPr>
                <w:rFonts w:ascii="Sylfaen" w:hAnsi="Sylfaen" w:cs="Sylfaen"/>
              </w:rPr>
              <w:t>ტერიტორიებიდან</w:t>
            </w:r>
            <w:r w:rsidRPr="00AF6643">
              <w:t xml:space="preserve"> </w:t>
            </w:r>
            <w:r w:rsidRPr="00AF6643">
              <w:rPr>
                <w:rFonts w:ascii="Sylfaen" w:hAnsi="Sylfaen" w:cs="Sylfaen"/>
              </w:rPr>
              <w:t>დევნილთა</w:t>
            </w:r>
            <w:r w:rsidRPr="00AF6643">
              <w:t xml:space="preserve">, </w:t>
            </w:r>
            <w:r w:rsidRPr="00AF6643">
              <w:rPr>
                <w:rFonts w:ascii="Sylfaen" w:hAnsi="Sylfaen" w:cs="Sylfaen"/>
              </w:rPr>
              <w:t>შრომის</w:t>
            </w:r>
            <w:r w:rsidRPr="00AF6643">
              <w:t xml:space="preserve">, </w:t>
            </w:r>
            <w:r w:rsidRPr="00AF6643">
              <w:rPr>
                <w:rFonts w:ascii="Sylfaen" w:hAnsi="Sylfaen" w:cs="Sylfaen"/>
              </w:rPr>
              <w:t>ჯანმრთელობისა</w:t>
            </w:r>
            <w:r w:rsidRPr="00AF6643">
              <w:t xml:space="preserve"> </w:t>
            </w:r>
            <w:r w:rsidRPr="00AF6643">
              <w:rPr>
                <w:rFonts w:ascii="Sylfaen" w:hAnsi="Sylfaen" w:cs="Sylfaen"/>
              </w:rPr>
              <w:t>და</w:t>
            </w:r>
            <w:r w:rsidRPr="00AF6643">
              <w:t xml:space="preserve"> </w:t>
            </w:r>
            <w:r w:rsidRPr="00AF6643">
              <w:rPr>
                <w:rFonts w:ascii="Sylfaen" w:hAnsi="Sylfaen" w:cs="Sylfaen"/>
              </w:rPr>
              <w:t>სოციალური</w:t>
            </w:r>
            <w:r w:rsidRPr="00AF6643">
              <w:t xml:space="preserve"> </w:t>
            </w:r>
            <w:r w:rsidRPr="00AF6643">
              <w:rPr>
                <w:rFonts w:ascii="Sylfaen" w:hAnsi="Sylfaen" w:cs="Sylfaen"/>
              </w:rPr>
              <w:t>დაცვის</w:t>
            </w:r>
            <w:r w:rsidRPr="00AF6643">
              <w:t xml:space="preserve"> </w:t>
            </w:r>
            <w:r w:rsidRPr="00AF6643">
              <w:rPr>
                <w:rFonts w:ascii="Sylfaen" w:hAnsi="Sylfaen" w:cs="Sylfaen"/>
              </w:rPr>
              <w:t>სამინისტრო</w:t>
            </w:r>
            <w:r w:rsidR="00BD5B2E">
              <w:rPr>
                <w:rFonts w:ascii="Sylfaen" w:hAnsi="Sylfaen" w:cs="Sylfaen"/>
                <w:lang w:val="ka-GE"/>
              </w:rPr>
              <w:t>ს</w:t>
            </w:r>
            <w:r w:rsidRPr="00AF6643">
              <w:t xml:space="preserve"> </w:t>
            </w:r>
            <w:r w:rsidR="00E3503F">
              <w:t xml:space="preserve"> 2020 </w:t>
            </w:r>
            <w:r w:rsidR="00BD5B2E">
              <w:rPr>
                <w:rFonts w:ascii="Sylfaen" w:hAnsi="Sylfaen"/>
                <w:lang w:val="ka-GE"/>
              </w:rPr>
              <w:t>წლის ბიუჯეტში</w:t>
            </w:r>
            <w:r w:rsidR="00E3503F">
              <w:t xml:space="preserve">, </w:t>
            </w:r>
            <w:r w:rsidR="00BD5B2E">
              <w:rPr>
                <w:rFonts w:ascii="Sylfaen" w:hAnsi="Sylfaen"/>
                <w:lang w:val="ka-GE"/>
              </w:rPr>
              <w:t xml:space="preserve"> </w:t>
            </w:r>
            <w:r w:rsidR="00E3503F">
              <w:t>2</w:t>
            </w:r>
            <w:r w:rsidR="00BD5B2E">
              <w:rPr>
                <w:rFonts w:ascii="Sylfaen" w:hAnsi="Sylfaen"/>
                <w:lang w:val="ka-GE"/>
              </w:rPr>
              <w:t xml:space="preserve"> </w:t>
            </w:r>
            <w:r w:rsidR="00283DD5" w:rsidRPr="00283DD5">
              <w:rPr>
                <w:rFonts w:ascii="Sylfaen" w:hAnsi="Sylfaen"/>
                <w:lang w:val="ka-GE"/>
              </w:rPr>
              <w:t xml:space="preserve">მლნ. აშშ </w:t>
            </w:r>
            <w:r w:rsidR="00283DD5">
              <w:rPr>
                <w:rFonts w:ascii="Sylfaen" w:hAnsi="Sylfaen"/>
                <w:lang w:val="ka-GE"/>
              </w:rPr>
              <w:t xml:space="preserve">დოლარზე </w:t>
            </w:r>
            <w:r w:rsidR="00BD5B2E">
              <w:rPr>
                <w:rFonts w:ascii="Sylfaen" w:hAnsi="Sylfaen"/>
                <w:lang w:val="ka-GE"/>
              </w:rPr>
              <w:t>მცირედით მეტია გათვალისწინებული</w:t>
            </w:r>
            <w:r w:rsidR="00E3503F">
              <w:t xml:space="preserve"> </w:t>
            </w:r>
            <w:r w:rsidR="00BD5B2E">
              <w:rPr>
                <w:rFonts w:ascii="Sylfaen" w:hAnsi="Sylfaen"/>
                <w:lang w:val="ka-GE"/>
              </w:rPr>
              <w:t xml:space="preserve">და გამოყოფილი </w:t>
            </w:r>
            <w:r w:rsidR="00712E58">
              <w:rPr>
                <w:rFonts w:ascii="Sylfaen" w:hAnsi="Sylfaen" w:cs="Sylfaen"/>
              </w:rPr>
              <w:t>დამხმარე</w:t>
            </w:r>
            <w:r w:rsidR="00712E58">
              <w:t xml:space="preserve"> </w:t>
            </w:r>
            <w:r w:rsidR="00712E58">
              <w:rPr>
                <w:rFonts w:ascii="Sylfaen" w:hAnsi="Sylfaen" w:cs="Sylfaen"/>
              </w:rPr>
              <w:t>საშუალებებ</w:t>
            </w:r>
            <w:r w:rsidR="00BD5B2E">
              <w:rPr>
                <w:rFonts w:ascii="Sylfaen" w:hAnsi="Sylfaen" w:cs="Sylfaen"/>
                <w:lang w:val="ka-GE"/>
              </w:rPr>
              <w:t>ზე</w:t>
            </w:r>
            <w:r w:rsidR="00E3503F">
              <w:t xml:space="preserve"> (</w:t>
            </w:r>
            <w:r w:rsidR="00BD5B2E">
              <w:rPr>
                <w:rFonts w:ascii="Sylfaen" w:hAnsi="Sylfaen"/>
                <w:lang w:val="ka-GE"/>
              </w:rPr>
              <w:t>იხ.</w:t>
            </w:r>
            <w:r w:rsidR="00E3503F">
              <w:t xml:space="preserve"> </w:t>
            </w:r>
            <w:r w:rsidR="009357C3" w:rsidRPr="009357C3">
              <w:rPr>
                <w:rFonts w:ascii="Sylfaen" w:hAnsi="Sylfaen" w:cs="Sylfaen"/>
                <w:i/>
                <w:color w:val="0070C0"/>
              </w:rPr>
              <w:t>ცხრილი</w:t>
            </w:r>
            <w:r w:rsidR="00E3503F" w:rsidRPr="00E3503F">
              <w:rPr>
                <w:i/>
                <w:color w:val="0070C0"/>
              </w:rPr>
              <w:t xml:space="preserve"> 4</w:t>
            </w:r>
            <w:r w:rsidR="00E3503F">
              <w:t>).</w:t>
            </w:r>
          </w:p>
        </w:tc>
      </w:tr>
      <w:tr w:rsidR="00FD3DEA" w14:paraId="649BD37D" w14:textId="77777777" w:rsidTr="00FD3DEA">
        <w:tc>
          <w:tcPr>
            <w:tcW w:w="3240" w:type="dxa"/>
            <w:shd w:val="clear" w:color="auto" w:fill="BFBFBF" w:themeFill="background1" w:themeFillShade="BF"/>
            <w:vAlign w:val="center"/>
          </w:tcPr>
          <w:p w14:paraId="02734F5D" w14:textId="21077CCF" w:rsidR="00E8583C" w:rsidRPr="0088770C" w:rsidRDefault="008E7672" w:rsidP="0088770C">
            <w:pPr>
              <w:rPr>
                <w:rFonts w:ascii="Sylfaen" w:hAnsi="Sylfaen"/>
                <w:b/>
                <w:lang w:val="ka-GE"/>
              </w:rPr>
            </w:pPr>
            <w:r w:rsidRPr="008E7672">
              <w:rPr>
                <w:rFonts w:ascii="Sylfaen" w:hAnsi="Sylfaen" w:cs="Sylfaen"/>
                <w:b/>
              </w:rPr>
              <w:t>კერძო</w:t>
            </w:r>
            <w:r w:rsidRPr="008E7672">
              <w:rPr>
                <w:b/>
              </w:rPr>
              <w:t xml:space="preserve"> </w:t>
            </w:r>
            <w:r w:rsidRPr="008E7672">
              <w:rPr>
                <w:rFonts w:ascii="Sylfaen" w:hAnsi="Sylfaen" w:cs="Sylfaen"/>
                <w:b/>
              </w:rPr>
              <w:t>დანახარჯები</w:t>
            </w:r>
            <w:r w:rsidR="00E8583C">
              <w:rPr>
                <w:b/>
              </w:rPr>
              <w:t xml:space="preserve"> </w:t>
            </w:r>
            <w:r w:rsidR="0088770C">
              <w:rPr>
                <w:rFonts w:ascii="Sylfaen" w:hAnsi="Sylfaen"/>
                <w:b/>
                <w:lang w:val="ka-GE"/>
              </w:rPr>
              <w:t>რეაბილიტაციაზე</w:t>
            </w:r>
          </w:p>
        </w:tc>
        <w:tc>
          <w:tcPr>
            <w:tcW w:w="6120" w:type="dxa"/>
          </w:tcPr>
          <w:p w14:paraId="1CB84781" w14:textId="726F99C0" w:rsidR="000E0470" w:rsidRPr="000833AE" w:rsidRDefault="00A4212B" w:rsidP="00A25AE2">
            <w:r>
              <w:rPr>
                <w:rFonts w:ascii="Sylfaen" w:hAnsi="Sylfaen" w:cs="Sylfaen"/>
                <w:lang w:val="ka-GE"/>
              </w:rPr>
              <w:t xml:space="preserve">ჯანდაცვაზე </w:t>
            </w:r>
            <w:r w:rsidRPr="00A4212B">
              <w:rPr>
                <w:rFonts w:ascii="Sylfaen" w:hAnsi="Sylfaen" w:cs="Sylfaen"/>
              </w:rPr>
              <w:t>კერძო</w:t>
            </w:r>
            <w:r w:rsidRPr="00A4212B">
              <w:t xml:space="preserve"> </w:t>
            </w:r>
            <w:r w:rsidRPr="00A4212B">
              <w:rPr>
                <w:rFonts w:ascii="Sylfaen" w:hAnsi="Sylfaen" w:cs="Sylfaen"/>
              </w:rPr>
              <w:t>დანახარჯები</w:t>
            </w:r>
            <w:r w:rsidR="00BD5B2E">
              <w:rPr>
                <w:rFonts w:ascii="Sylfaen" w:hAnsi="Sylfaen" w:cs="Sylfaen"/>
                <w:lang w:val="ka-GE"/>
              </w:rPr>
              <w:t>,</w:t>
            </w:r>
            <w:r w:rsidR="002141F1">
              <w:t xml:space="preserve"> </w:t>
            </w:r>
            <w:r>
              <w:rPr>
                <w:rFonts w:ascii="Sylfaen" w:hAnsi="Sylfaen"/>
                <w:lang w:val="ka-GE"/>
              </w:rPr>
              <w:t xml:space="preserve">სულ ჯანდაცვაზე დანახარჯების </w:t>
            </w:r>
            <w:r w:rsidR="00810C43">
              <w:t>50%</w:t>
            </w:r>
            <w:r>
              <w:rPr>
                <w:rFonts w:ascii="Sylfaen" w:hAnsi="Sylfaen"/>
                <w:lang w:val="ka-GE"/>
              </w:rPr>
              <w:t>-ს აღემატება</w:t>
            </w:r>
            <w:r w:rsidR="00810C43">
              <w:t xml:space="preserve">. </w:t>
            </w:r>
            <w:r w:rsidR="00DF32A5">
              <w:rPr>
                <w:rFonts w:ascii="Sylfaen" w:hAnsi="Sylfaen"/>
                <w:lang w:val="ka-GE"/>
              </w:rPr>
              <w:t xml:space="preserve">იმ </w:t>
            </w:r>
            <w:r w:rsidR="00A25AE2">
              <w:rPr>
                <w:rFonts w:ascii="Sylfaen" w:hAnsi="Sylfaen"/>
                <w:lang w:val="ka-GE"/>
              </w:rPr>
              <w:t>მოზრდილ</w:t>
            </w:r>
            <w:r w:rsidR="00DF32A5">
              <w:rPr>
                <w:rFonts w:ascii="Sylfaen" w:hAnsi="Sylfaen"/>
                <w:lang w:val="ka-GE"/>
              </w:rPr>
              <w:t xml:space="preserve">ი პირების მიერ რეაბილიტაციაზე გაწეული ხარჯები, </w:t>
            </w:r>
            <w:r w:rsidR="00DF32A5">
              <w:rPr>
                <w:rFonts w:ascii="Sylfaen" w:hAnsi="Sylfaen" w:cs="Sylfaen"/>
                <w:lang w:val="ka-GE"/>
              </w:rPr>
              <w:t>რომლებიც არ წარმოადგენენ შშმ პირებს, თითქმის</w:t>
            </w:r>
            <w:r w:rsidR="00810C43">
              <w:t xml:space="preserve"> 100%</w:t>
            </w:r>
            <w:r w:rsidR="00DF32A5">
              <w:rPr>
                <w:rFonts w:ascii="Sylfaen" w:hAnsi="Sylfaen"/>
                <w:lang w:val="ka-GE"/>
              </w:rPr>
              <w:t xml:space="preserve">-ით </w:t>
            </w:r>
            <w:r w:rsidR="00DF32A5" w:rsidRPr="00A4212B">
              <w:rPr>
                <w:rFonts w:ascii="Sylfaen" w:hAnsi="Sylfaen" w:cs="Sylfaen"/>
              </w:rPr>
              <w:t>კერძო</w:t>
            </w:r>
            <w:r w:rsidR="00DF32A5" w:rsidRPr="00A4212B">
              <w:t xml:space="preserve"> </w:t>
            </w:r>
            <w:r w:rsidR="00DF32A5">
              <w:rPr>
                <w:rFonts w:ascii="Sylfaen" w:hAnsi="Sylfaen" w:cs="Sylfaen"/>
              </w:rPr>
              <w:t>დანახარჯებ</w:t>
            </w:r>
            <w:r w:rsidR="00DF32A5">
              <w:rPr>
                <w:rFonts w:ascii="Sylfaen" w:hAnsi="Sylfaen"/>
                <w:lang w:val="ka-GE"/>
              </w:rPr>
              <w:t xml:space="preserve">ს შედგენს, ვინაიდან </w:t>
            </w:r>
            <w:r w:rsidR="00810C43">
              <w:t xml:space="preserve"> </w:t>
            </w:r>
            <w:r w:rsidR="00DF32A5">
              <w:rPr>
                <w:rFonts w:ascii="Sylfaen" w:hAnsi="Sylfaen"/>
                <w:lang w:val="ka-GE"/>
              </w:rPr>
              <w:t>მათი ანაზღაურება არ წარმოებს</w:t>
            </w:r>
            <w:r w:rsidR="00810C43">
              <w:t xml:space="preserve"> </w:t>
            </w:r>
            <w:r w:rsidR="00F9327B" w:rsidRPr="00F9327B">
              <w:rPr>
                <w:rFonts w:ascii="Sylfaen" w:hAnsi="Sylfaen" w:cs="Sylfaen"/>
              </w:rPr>
              <w:t>საყოველთაო</w:t>
            </w:r>
            <w:r w:rsidR="00F9327B" w:rsidRPr="00F9327B">
              <w:t xml:space="preserve"> </w:t>
            </w:r>
            <w:r w:rsidR="00F9327B" w:rsidRPr="00F9327B">
              <w:rPr>
                <w:rFonts w:ascii="Sylfaen" w:hAnsi="Sylfaen" w:cs="Sylfaen"/>
              </w:rPr>
              <w:t>ჯანდაცვ</w:t>
            </w:r>
            <w:r w:rsidR="00DF32A5">
              <w:rPr>
                <w:rFonts w:ascii="Sylfaen" w:hAnsi="Sylfaen" w:cs="Sylfaen"/>
                <w:lang w:val="ka-GE"/>
              </w:rPr>
              <w:t>ის პროგრამით და, როგორც წესი, მათ არც დაზღვევა</w:t>
            </w:r>
            <w:r w:rsidR="00F9327B" w:rsidRPr="00F9327B">
              <w:t xml:space="preserve"> </w:t>
            </w:r>
            <w:r w:rsidR="00810C43">
              <w:t xml:space="preserve"> </w:t>
            </w:r>
            <w:r w:rsidR="00DF32A5">
              <w:rPr>
                <w:rFonts w:ascii="Sylfaen" w:hAnsi="Sylfaen"/>
                <w:lang w:val="ka-GE"/>
              </w:rPr>
              <w:t>ანაზღაურებს</w:t>
            </w:r>
            <w:r w:rsidR="00810C43">
              <w:t>.</w:t>
            </w:r>
          </w:p>
        </w:tc>
      </w:tr>
      <w:bookmarkEnd w:id="11"/>
    </w:tbl>
    <w:p w14:paraId="490D5905" w14:textId="77777777" w:rsidR="00933FDC" w:rsidRDefault="00933FDC" w:rsidP="00933FDC">
      <w:pPr>
        <w:spacing w:after="0"/>
      </w:pPr>
    </w:p>
    <w:p w14:paraId="0F884655" w14:textId="30718289" w:rsidR="00510F82" w:rsidRPr="00457E21" w:rsidRDefault="00BD5B2E" w:rsidP="0061447E">
      <w:pPr>
        <w:spacing w:after="0"/>
        <w:jc w:val="both"/>
        <w:rPr>
          <w:b/>
          <w:sz w:val="24"/>
          <w:szCs w:val="24"/>
        </w:rPr>
      </w:pPr>
      <w:r>
        <w:rPr>
          <w:rFonts w:ascii="Sylfaen" w:hAnsi="Sylfaen"/>
          <w:b/>
          <w:sz w:val="24"/>
          <w:szCs w:val="24"/>
          <w:lang w:val="ka-GE"/>
        </w:rPr>
        <w:t>ჯანდაცვის (და რეაბილიტაციის) დაფინანსების მექანიზმები</w:t>
      </w:r>
    </w:p>
    <w:p w14:paraId="3F61B168" w14:textId="4237991A" w:rsidR="00510F82" w:rsidRPr="002609C6" w:rsidRDefault="00510F82" w:rsidP="0061447E">
      <w:pPr>
        <w:jc w:val="both"/>
      </w:pPr>
      <w:r>
        <w:t>2013</w:t>
      </w:r>
      <w:r w:rsidR="00C97872">
        <w:rPr>
          <w:rFonts w:ascii="Sylfaen" w:hAnsi="Sylfaen"/>
          <w:lang w:val="ka-GE"/>
        </w:rPr>
        <w:t xml:space="preserve"> წელს </w:t>
      </w:r>
      <w:r w:rsidR="00DF32A5">
        <w:rPr>
          <w:rFonts w:ascii="Sylfaen" w:hAnsi="Sylfaen"/>
          <w:lang w:val="ka-GE"/>
        </w:rPr>
        <w:t>საქართველოში ამოქმედდა</w:t>
      </w:r>
      <w:r>
        <w:t xml:space="preserve"> </w:t>
      </w:r>
      <w:r w:rsidR="00F9327B" w:rsidRPr="00F9327B">
        <w:rPr>
          <w:rFonts w:ascii="Sylfaen" w:hAnsi="Sylfaen" w:cs="Sylfaen"/>
        </w:rPr>
        <w:t>საყოველთაო</w:t>
      </w:r>
      <w:r w:rsidR="00F9327B" w:rsidRPr="00F9327B">
        <w:t xml:space="preserve"> </w:t>
      </w:r>
      <w:r w:rsidR="00F9327B" w:rsidRPr="00F9327B">
        <w:rPr>
          <w:rFonts w:ascii="Sylfaen" w:hAnsi="Sylfaen" w:cs="Sylfaen"/>
        </w:rPr>
        <w:t>ჯანდაცვის</w:t>
      </w:r>
      <w:r w:rsidR="00F9327B" w:rsidRPr="00F9327B">
        <w:t xml:space="preserve"> </w:t>
      </w:r>
      <w:r w:rsidR="00F9327B" w:rsidRPr="00F9327B">
        <w:rPr>
          <w:rFonts w:ascii="Sylfaen" w:hAnsi="Sylfaen" w:cs="Sylfaen"/>
        </w:rPr>
        <w:t>პროგრამა</w:t>
      </w:r>
      <w:r w:rsidR="00DF32A5">
        <w:rPr>
          <w:rFonts w:ascii="Sylfaen" w:hAnsi="Sylfaen" w:cs="Sylfaen"/>
          <w:lang w:val="ka-GE"/>
        </w:rPr>
        <w:t>, რომლის ფარგლებშიც,</w:t>
      </w:r>
      <w:r>
        <w:t xml:space="preserve"> </w:t>
      </w:r>
      <w:r w:rsidR="003A1F3D" w:rsidRPr="003A1F3D">
        <w:rPr>
          <w:rFonts w:ascii="Sylfaen" w:hAnsi="Sylfaen" w:cs="Sylfaen"/>
        </w:rPr>
        <w:t>სოციალური</w:t>
      </w:r>
      <w:r w:rsidR="003A1F3D" w:rsidRPr="003A1F3D">
        <w:t xml:space="preserve"> </w:t>
      </w:r>
      <w:r w:rsidR="003A1F3D" w:rsidRPr="003A1F3D">
        <w:rPr>
          <w:rFonts w:ascii="Sylfaen" w:hAnsi="Sylfaen" w:cs="Sylfaen"/>
        </w:rPr>
        <w:t>მომსახურების</w:t>
      </w:r>
      <w:r w:rsidR="003A1F3D" w:rsidRPr="003A1F3D">
        <w:t xml:space="preserve"> </w:t>
      </w:r>
      <w:r w:rsidR="003A1F3D" w:rsidRPr="003A1F3D">
        <w:rPr>
          <w:rFonts w:ascii="Sylfaen" w:hAnsi="Sylfaen" w:cs="Sylfaen"/>
        </w:rPr>
        <w:t>სააგენტო</w:t>
      </w:r>
      <w:r w:rsidR="00133338">
        <w:rPr>
          <w:rFonts w:ascii="Sylfaen" w:hAnsi="Sylfaen" w:cs="Sylfaen"/>
          <w:lang w:val="ka-GE"/>
        </w:rPr>
        <w:t>,</w:t>
      </w:r>
      <w:r>
        <w:t xml:space="preserve"> </w:t>
      </w:r>
      <w:r w:rsidR="00133338" w:rsidRPr="00133338">
        <w:rPr>
          <w:rFonts w:ascii="Sylfaen" w:hAnsi="Sylfaen" w:cs="Sylfaen"/>
        </w:rPr>
        <w:t>სამედიცინო</w:t>
      </w:r>
      <w:r w:rsidR="00133338" w:rsidRPr="00133338">
        <w:t xml:space="preserve"> </w:t>
      </w:r>
      <w:r w:rsidR="00133338" w:rsidRPr="00133338">
        <w:rPr>
          <w:rFonts w:ascii="Sylfaen" w:hAnsi="Sylfaen" w:cs="Sylfaen"/>
        </w:rPr>
        <w:t>მომსახურების</w:t>
      </w:r>
      <w:r w:rsidR="00133338" w:rsidRPr="00133338">
        <w:t xml:space="preserve"> </w:t>
      </w:r>
      <w:r w:rsidR="00133338">
        <w:rPr>
          <w:rFonts w:ascii="Sylfaen" w:hAnsi="Sylfaen"/>
          <w:lang w:val="ka-GE"/>
        </w:rPr>
        <w:lastRenderedPageBreak/>
        <w:t xml:space="preserve">მიმწოდებლებისათვის </w:t>
      </w:r>
      <w:r w:rsidR="00133338" w:rsidRPr="00133338">
        <w:rPr>
          <w:rFonts w:ascii="Sylfaen" w:hAnsi="Sylfaen" w:cs="Sylfaen"/>
        </w:rPr>
        <w:t>ხარჯებ</w:t>
      </w:r>
      <w:r w:rsidR="00133338">
        <w:rPr>
          <w:rFonts w:ascii="Sylfaen" w:hAnsi="Sylfaen" w:cs="Sylfaen"/>
          <w:lang w:val="ka-GE"/>
        </w:rPr>
        <w:t>ი</w:t>
      </w:r>
      <w:r w:rsidR="00133338" w:rsidRPr="00133338">
        <w:rPr>
          <w:rFonts w:ascii="Sylfaen" w:hAnsi="Sylfaen" w:cs="Sylfaen"/>
        </w:rPr>
        <w:t>ს</w:t>
      </w:r>
      <w:r w:rsidR="00133338">
        <w:rPr>
          <w:rFonts w:ascii="Sylfaen" w:hAnsi="Sylfaen" w:cs="Sylfaen"/>
          <w:lang w:val="ka-GE"/>
        </w:rPr>
        <w:t xml:space="preserve"> ანაზღაურებას აწარმოებს</w:t>
      </w:r>
      <w:r w:rsidR="003620CE">
        <w:rPr>
          <w:rFonts w:ascii="Sylfaen" w:hAnsi="Sylfaen" w:cs="Sylfaen"/>
          <w:lang w:val="ka-GE"/>
        </w:rPr>
        <w:t>:</w:t>
      </w:r>
      <w:r w:rsidR="00133338">
        <w:rPr>
          <w:rFonts w:ascii="Sylfaen" w:hAnsi="Sylfaen" w:cs="Sylfaen"/>
          <w:lang w:val="ka-GE"/>
        </w:rPr>
        <w:t xml:space="preserve"> </w:t>
      </w:r>
      <w:r w:rsidR="003620CE">
        <w:rPr>
          <w:rFonts w:ascii="Sylfaen" w:hAnsi="Sylfaen" w:cs="Sylfaen"/>
          <w:lang w:val="ka-GE"/>
        </w:rPr>
        <w:t xml:space="preserve">(1) </w:t>
      </w:r>
      <w:ins w:id="12" w:author="Ketevan Goginashvili" w:date="2020-06-15T11:07:00Z">
        <w:r w:rsidR="00141E95">
          <w:rPr>
            <w:rFonts w:ascii="Sylfaen" w:hAnsi="Sylfaen" w:cs="Sylfaen"/>
            <w:lang w:val="ka-GE"/>
          </w:rPr>
          <w:t xml:space="preserve">გადაუდებელი მდგომარეობის დროს, </w:t>
        </w:r>
      </w:ins>
      <w:r w:rsidR="00133338">
        <w:rPr>
          <w:rFonts w:ascii="Sylfaen" w:hAnsi="Sylfaen" w:cs="Sylfaen"/>
          <w:lang w:val="ka-GE"/>
        </w:rPr>
        <w:t xml:space="preserve">წინასწარ შეთანხმებული </w:t>
      </w:r>
      <w:r w:rsidR="00133338">
        <w:rPr>
          <w:rFonts w:ascii="Sylfaen" w:hAnsi="Sylfaen"/>
          <w:lang w:val="ka-GE"/>
        </w:rPr>
        <w:t xml:space="preserve">ტარიფებითა და </w:t>
      </w:r>
      <w:r w:rsidR="003620CE">
        <w:rPr>
          <w:rFonts w:ascii="Sylfaen" w:hAnsi="Sylfaen"/>
          <w:lang w:val="ka-GE"/>
        </w:rPr>
        <w:t xml:space="preserve">(2) </w:t>
      </w:r>
      <w:ins w:id="13" w:author="Ketevan Goginashvili" w:date="2020-06-15T11:07:00Z">
        <w:r w:rsidR="00141E95">
          <w:rPr>
            <w:rFonts w:ascii="Sylfaen" w:hAnsi="Sylfaen"/>
            <w:lang w:val="ka-GE"/>
          </w:rPr>
          <w:t>გეგმიური სერვისების შემთხვევაში ქეისის/გაწეული მომსახურების მიხედვი</w:t>
        </w:r>
      </w:ins>
      <w:ins w:id="14" w:author="Ketevan Goginashvili" w:date="2020-06-15T11:08:00Z">
        <w:r w:rsidR="00141E95">
          <w:rPr>
            <w:rFonts w:ascii="Sylfaen" w:hAnsi="Sylfaen"/>
            <w:lang w:val="ka-GE"/>
          </w:rPr>
          <w:t>თ</w:t>
        </w:r>
      </w:ins>
      <w:del w:id="15" w:author="Ketevan Goginashvili" w:date="2020-06-15T11:11:00Z">
        <w:r w:rsidR="00133338" w:rsidDel="00141E95">
          <w:rPr>
            <w:rFonts w:ascii="Sylfaen" w:hAnsi="Sylfaen"/>
            <w:lang w:val="ka-GE"/>
          </w:rPr>
          <w:delText xml:space="preserve">კონკრეტული ჯანმრთელობის პრობლემისა და </w:delText>
        </w:r>
        <w:r w:rsidR="003620CE" w:rsidDel="00141E95">
          <w:rPr>
            <w:rFonts w:ascii="Sylfaen" w:hAnsi="Sylfaen"/>
            <w:lang w:val="ka-GE"/>
          </w:rPr>
          <w:delText xml:space="preserve">კონკრეტული </w:delText>
        </w:r>
        <w:r w:rsidR="00133338" w:rsidDel="00141E95">
          <w:rPr>
            <w:rFonts w:ascii="Sylfaen" w:hAnsi="Sylfaen"/>
            <w:lang w:val="ka-GE"/>
          </w:rPr>
          <w:delText>პროცედურის შემთხვევაში</w:delText>
        </w:r>
      </w:del>
      <w:ins w:id="16" w:author="Ketevan Goginashvili" w:date="2020-06-15T11:11:00Z">
        <w:r w:rsidR="00141E95">
          <w:rPr>
            <w:rFonts w:ascii="Sylfaen" w:hAnsi="Sylfaen"/>
            <w:lang w:val="ka-GE"/>
          </w:rPr>
          <w:t xml:space="preserve"> მომსახურების მიმწოდებლების მიერ წინასწარ განსაზღვრული ტარიფების ფარგლებში</w:t>
        </w:r>
      </w:ins>
      <w:r w:rsidR="00133338">
        <w:rPr>
          <w:rFonts w:ascii="Sylfaen" w:hAnsi="Sylfaen"/>
          <w:lang w:val="ka-GE"/>
        </w:rPr>
        <w:t>.</w:t>
      </w:r>
      <w:r>
        <w:t xml:space="preserve"> </w:t>
      </w:r>
      <w:r w:rsidRPr="008D13F9">
        <w:rPr>
          <w:rFonts w:ascii="Sylfaen" w:hAnsi="Sylfaen"/>
        </w:rPr>
        <w:t>2017</w:t>
      </w:r>
      <w:r w:rsidR="00DF32A5" w:rsidRPr="008D13F9">
        <w:rPr>
          <w:rFonts w:ascii="Sylfaen" w:hAnsi="Sylfaen"/>
          <w:lang w:val="ka-GE"/>
        </w:rPr>
        <w:t xml:space="preserve"> წლის მაისის მდგომარეობით</w:t>
      </w:r>
      <w:r w:rsidRPr="008D13F9">
        <w:rPr>
          <w:rFonts w:ascii="Sylfaen" w:hAnsi="Sylfaen"/>
        </w:rPr>
        <w:t xml:space="preserve">, </w:t>
      </w:r>
      <w:r w:rsidR="00F9327B" w:rsidRPr="008D13F9">
        <w:rPr>
          <w:rFonts w:ascii="Sylfaen" w:hAnsi="Sylfaen" w:cs="Sylfaen"/>
        </w:rPr>
        <w:t>საყოველთაო</w:t>
      </w:r>
      <w:r w:rsidR="00F9327B" w:rsidRPr="008D13F9">
        <w:rPr>
          <w:rFonts w:ascii="Sylfaen" w:hAnsi="Sylfaen"/>
        </w:rPr>
        <w:t xml:space="preserve"> </w:t>
      </w:r>
      <w:r w:rsidR="008D13F9" w:rsidRPr="008D13F9">
        <w:rPr>
          <w:rFonts w:ascii="Sylfaen" w:hAnsi="Sylfaen" w:cs="Sylfaen"/>
        </w:rPr>
        <w:t>ჯანდაცვ</w:t>
      </w:r>
      <w:r w:rsidR="008D13F9" w:rsidRPr="008D13F9">
        <w:rPr>
          <w:rFonts w:ascii="Sylfaen" w:hAnsi="Sylfaen" w:cs="Sylfaen"/>
          <w:lang w:val="ka-GE"/>
        </w:rPr>
        <w:t>ის პროგრამა</w:t>
      </w:r>
      <w:r w:rsidR="00133338" w:rsidRPr="008D13F9">
        <w:rPr>
          <w:rFonts w:ascii="Sylfaen" w:hAnsi="Sylfaen" w:cs="Sylfaen"/>
          <w:lang w:val="ka-GE"/>
        </w:rPr>
        <w:t xml:space="preserve"> მოიცავდა მოსახლეობის 95%-ზე მეტს, </w:t>
      </w:r>
      <w:r w:rsidR="008D13F9">
        <w:rPr>
          <w:rFonts w:ascii="Sylfaen" w:hAnsi="Sylfaen"/>
          <w:lang w:val="ka-GE"/>
        </w:rPr>
        <w:t>პირველადი ჯანდაცვის მომსახურებით მოსარგებლე</w:t>
      </w:r>
      <w:r w:rsidR="008D13F9" w:rsidRPr="008D13F9">
        <w:rPr>
          <w:rFonts w:ascii="Sylfaen" w:hAnsi="Sylfaen"/>
        </w:rPr>
        <w:t xml:space="preserve"> პირთა რაოდენობის მიხედვით</w:t>
      </w:r>
      <w:r w:rsidRPr="008D13F9">
        <w:rPr>
          <w:rFonts w:ascii="Sylfaen" w:hAnsi="Sylfaen"/>
        </w:rPr>
        <w:t>.</w:t>
      </w:r>
      <w:r w:rsidRPr="008D13F9">
        <w:rPr>
          <w:rStyle w:val="FootnoteReference"/>
          <w:rFonts w:ascii="Sylfaen" w:hAnsi="Sylfaen"/>
        </w:rPr>
        <w:footnoteReference w:id="28"/>
      </w:r>
      <w:r w:rsidRPr="008D13F9">
        <w:rPr>
          <w:rFonts w:ascii="Sylfaen" w:hAnsi="Sylfaen"/>
        </w:rPr>
        <w:t xml:space="preserve"> </w:t>
      </w:r>
      <w:r w:rsidR="00133338" w:rsidRPr="008D13F9">
        <w:rPr>
          <w:rFonts w:ascii="Sylfaen" w:hAnsi="Sylfaen"/>
          <w:lang w:val="ka-GE"/>
        </w:rPr>
        <w:t>რეაბილიტაცია და</w:t>
      </w:r>
      <w:r w:rsidR="00DA5821" w:rsidRPr="008D13F9">
        <w:rPr>
          <w:rFonts w:ascii="Sylfaen" w:hAnsi="Sylfaen"/>
        </w:rPr>
        <w:t xml:space="preserve"> </w:t>
      </w:r>
      <w:r w:rsidR="00712E58" w:rsidRPr="008D13F9">
        <w:rPr>
          <w:rFonts w:ascii="Sylfaen" w:hAnsi="Sylfaen" w:cs="Sylfaen"/>
        </w:rPr>
        <w:t>დამხმარე</w:t>
      </w:r>
      <w:r w:rsidR="00712E58" w:rsidRPr="008D13F9">
        <w:rPr>
          <w:rFonts w:ascii="Sylfaen" w:hAnsi="Sylfaen"/>
        </w:rPr>
        <w:t xml:space="preserve"> </w:t>
      </w:r>
      <w:r w:rsidR="00712E58" w:rsidRPr="008D13F9">
        <w:rPr>
          <w:rFonts w:ascii="Sylfaen" w:hAnsi="Sylfaen" w:cs="Sylfaen"/>
        </w:rPr>
        <w:t>საშუალებები</w:t>
      </w:r>
      <w:r w:rsidR="00DA5821" w:rsidRPr="008D13F9">
        <w:rPr>
          <w:rFonts w:ascii="Sylfaen" w:hAnsi="Sylfaen"/>
        </w:rPr>
        <w:t xml:space="preserve"> </w:t>
      </w:r>
      <w:r w:rsidR="00133338" w:rsidRPr="008D13F9">
        <w:rPr>
          <w:rFonts w:ascii="Sylfaen" w:hAnsi="Sylfaen"/>
          <w:lang w:val="ka-GE"/>
        </w:rPr>
        <w:t>არ შედის</w:t>
      </w:r>
      <w:r w:rsidR="00DA5821" w:rsidRPr="008D13F9">
        <w:rPr>
          <w:rFonts w:ascii="Sylfaen" w:hAnsi="Sylfaen"/>
        </w:rPr>
        <w:t xml:space="preserve"> </w:t>
      </w:r>
      <w:r w:rsidR="00F9327B" w:rsidRPr="008D13F9">
        <w:rPr>
          <w:rFonts w:ascii="Sylfaen" w:hAnsi="Sylfaen" w:cs="Sylfaen"/>
        </w:rPr>
        <w:t>საყოველთაო</w:t>
      </w:r>
      <w:r w:rsidR="00F9327B" w:rsidRPr="008D13F9">
        <w:rPr>
          <w:rFonts w:ascii="Sylfaen" w:hAnsi="Sylfaen"/>
        </w:rPr>
        <w:t xml:space="preserve"> </w:t>
      </w:r>
      <w:r w:rsidR="00F9327B" w:rsidRPr="008D13F9">
        <w:rPr>
          <w:rFonts w:ascii="Sylfaen" w:hAnsi="Sylfaen" w:cs="Sylfaen"/>
        </w:rPr>
        <w:t>ჯანდაცვის</w:t>
      </w:r>
      <w:r w:rsidR="00DA5821" w:rsidRPr="008D13F9">
        <w:rPr>
          <w:rFonts w:ascii="Sylfaen" w:hAnsi="Sylfaen"/>
        </w:rPr>
        <w:t xml:space="preserve"> </w:t>
      </w:r>
      <w:r w:rsidR="00133338" w:rsidRPr="008D13F9">
        <w:rPr>
          <w:rFonts w:ascii="Sylfaen" w:hAnsi="Sylfaen"/>
          <w:lang w:val="ka-GE"/>
        </w:rPr>
        <w:t>პაკეტში</w:t>
      </w:r>
      <w:ins w:id="17" w:author="Ketevan Goginashvili" w:date="2020-06-15T11:14:00Z">
        <w:r w:rsidR="00141E95">
          <w:rPr>
            <w:rFonts w:ascii="Sylfaen" w:hAnsi="Sylfaen"/>
            <w:lang w:val="ka-GE"/>
          </w:rPr>
          <w:t xml:space="preserve">, თუმცა მათი დაფინანსება ხდება სხვა </w:t>
        </w:r>
      </w:ins>
      <w:ins w:id="18" w:author="Ketevan Goginashvili" w:date="2020-06-15T14:46:00Z">
        <w:r w:rsidR="00001FA5">
          <w:rPr>
            <w:rFonts w:ascii="Sylfaen" w:hAnsi="Sylfaen"/>
            <w:lang w:val="ka-GE"/>
          </w:rPr>
          <w:t>სახელმწიფო</w:t>
        </w:r>
      </w:ins>
      <w:bookmarkStart w:id="19" w:name="_GoBack"/>
      <w:bookmarkEnd w:id="19"/>
      <w:ins w:id="20" w:author="Ketevan Goginashvili" w:date="2020-06-15T11:14:00Z">
        <w:r w:rsidR="00141E95">
          <w:rPr>
            <w:rFonts w:ascii="Sylfaen" w:hAnsi="Sylfaen"/>
            <w:lang w:val="ka-GE"/>
          </w:rPr>
          <w:t xml:space="preserve"> პროგრამებით</w:t>
        </w:r>
      </w:ins>
      <w:r w:rsidR="00DA5821" w:rsidRPr="008D13F9">
        <w:rPr>
          <w:rFonts w:ascii="Sylfaen" w:hAnsi="Sylfaen"/>
        </w:rPr>
        <w:t>.</w:t>
      </w:r>
      <w:r w:rsidR="00DA5821">
        <w:t xml:space="preserve"> </w:t>
      </w:r>
    </w:p>
    <w:p w14:paraId="21DFC1DE" w14:textId="0D1DF875" w:rsidR="00510F82" w:rsidRDefault="00F9327B" w:rsidP="008D13F9">
      <w:pPr>
        <w:jc w:val="both"/>
        <w:rPr>
          <w:bCs/>
        </w:rPr>
      </w:pPr>
      <w:r w:rsidRPr="00F9327B">
        <w:rPr>
          <w:rFonts w:ascii="Sylfaen" w:hAnsi="Sylfaen" w:cs="Sylfaen"/>
          <w:bCs/>
        </w:rPr>
        <w:t>საყოველთაო</w:t>
      </w:r>
      <w:r w:rsidRPr="00F9327B">
        <w:rPr>
          <w:bCs/>
        </w:rPr>
        <w:t xml:space="preserve"> </w:t>
      </w:r>
      <w:r w:rsidRPr="00F9327B">
        <w:rPr>
          <w:rFonts w:ascii="Sylfaen" w:hAnsi="Sylfaen" w:cs="Sylfaen"/>
          <w:bCs/>
        </w:rPr>
        <w:t>ჯანდაცვის</w:t>
      </w:r>
      <w:r w:rsidR="008D13F9">
        <w:rPr>
          <w:rFonts w:ascii="Sylfaen" w:hAnsi="Sylfaen" w:cs="Sylfaen"/>
          <w:bCs/>
          <w:lang w:val="ka-GE"/>
        </w:rPr>
        <w:t xml:space="preserve"> </w:t>
      </w:r>
      <w:r w:rsidR="00B20486">
        <w:rPr>
          <w:rFonts w:ascii="Sylfaen" w:hAnsi="Sylfaen" w:cs="Sylfaen"/>
          <w:bCs/>
          <w:lang w:val="ka-GE"/>
        </w:rPr>
        <w:t xml:space="preserve">პროგრამის </w:t>
      </w:r>
      <w:r w:rsidR="008D13F9">
        <w:rPr>
          <w:rFonts w:ascii="Sylfaen" w:hAnsi="Sylfaen" w:cs="Sylfaen"/>
          <w:bCs/>
          <w:lang w:val="ka-GE"/>
        </w:rPr>
        <w:t>გარდა</w:t>
      </w:r>
      <w:r w:rsidR="00510F82" w:rsidRPr="001E475D">
        <w:rPr>
          <w:bCs/>
        </w:rPr>
        <w:t xml:space="preserve">, </w:t>
      </w:r>
      <w:r w:rsidR="008D13F9">
        <w:rPr>
          <w:rFonts w:ascii="Sylfaen" w:hAnsi="Sylfaen"/>
          <w:bCs/>
          <w:lang w:val="ka-GE"/>
        </w:rPr>
        <w:t xml:space="preserve">ჯანდაცვის ბიუჯეტიდან ფინანსდება </w:t>
      </w:r>
      <w:r w:rsidR="008D13F9" w:rsidRPr="008D13F9">
        <w:rPr>
          <w:bCs/>
        </w:rPr>
        <w:t xml:space="preserve">23 </w:t>
      </w:r>
      <w:r w:rsidR="008D13F9" w:rsidRPr="008D13F9">
        <w:rPr>
          <w:rFonts w:ascii="Sylfaen" w:hAnsi="Sylfaen" w:cs="Sylfaen"/>
          <w:bCs/>
        </w:rPr>
        <w:t>ვერტიკალური</w:t>
      </w:r>
      <w:r w:rsidR="008D13F9" w:rsidRPr="008D13F9">
        <w:rPr>
          <w:bCs/>
        </w:rPr>
        <w:t xml:space="preserve"> </w:t>
      </w:r>
      <w:r w:rsidR="008D13F9" w:rsidRPr="008D13F9">
        <w:rPr>
          <w:rFonts w:ascii="Sylfaen" w:hAnsi="Sylfaen" w:cs="Sylfaen"/>
          <w:bCs/>
        </w:rPr>
        <w:t>პროგრამა</w:t>
      </w:r>
      <w:r w:rsidR="008D13F9">
        <w:rPr>
          <w:rFonts w:ascii="Sylfaen" w:hAnsi="Sylfaen" w:cs="Sylfaen"/>
          <w:bCs/>
          <w:lang w:val="ka-GE"/>
        </w:rPr>
        <w:t>, რომლებიც მოიცავს კონკრეტულ დ</w:t>
      </w:r>
      <w:r w:rsidR="008D13F9" w:rsidRPr="008D13F9">
        <w:rPr>
          <w:rFonts w:ascii="Sylfaen" w:hAnsi="Sylfaen" w:cs="Sylfaen"/>
          <w:bCs/>
        </w:rPr>
        <w:t>აავადებ</w:t>
      </w:r>
      <w:r w:rsidR="008D13F9">
        <w:rPr>
          <w:rFonts w:ascii="Sylfaen" w:hAnsi="Sylfaen" w:cs="Sylfaen"/>
          <w:bCs/>
          <w:lang w:val="ka-GE"/>
        </w:rPr>
        <w:t>ებსა და ჯანმრთელობასთან დაკავშირებულ პრობლემებს</w:t>
      </w:r>
      <w:r w:rsidR="00510F82">
        <w:rPr>
          <w:bCs/>
        </w:rPr>
        <w:t xml:space="preserve">. </w:t>
      </w:r>
      <w:r w:rsidR="008D13F9">
        <w:rPr>
          <w:rFonts w:ascii="Sylfaen" w:hAnsi="Sylfaen"/>
          <w:bCs/>
          <w:lang w:val="ka-GE"/>
        </w:rPr>
        <w:t>ვერტიკალური პროგრამები მოიცავს</w:t>
      </w:r>
      <w:r w:rsidR="00510F82" w:rsidRPr="001E475D">
        <w:rPr>
          <w:bCs/>
        </w:rPr>
        <w:t xml:space="preserve">: </w:t>
      </w:r>
      <w:r w:rsidR="004A0389" w:rsidRPr="004A0389">
        <w:rPr>
          <w:bCs/>
        </w:rPr>
        <w:t xml:space="preserve"> </w:t>
      </w:r>
      <w:r w:rsidR="004A0389">
        <w:rPr>
          <w:rFonts w:ascii="Sylfaen" w:hAnsi="Sylfaen" w:cs="Sylfaen"/>
          <w:bCs/>
        </w:rPr>
        <w:t>ფსიქიკურ</w:t>
      </w:r>
      <w:r w:rsidR="004A0389" w:rsidRPr="004A0389">
        <w:rPr>
          <w:bCs/>
        </w:rPr>
        <w:t xml:space="preserve"> </w:t>
      </w:r>
      <w:r w:rsidR="004A0389">
        <w:rPr>
          <w:rFonts w:ascii="Sylfaen" w:hAnsi="Sylfaen" w:cs="Sylfaen"/>
          <w:bCs/>
        </w:rPr>
        <w:t>დარღვევებს</w:t>
      </w:r>
      <w:r w:rsidR="00510F82" w:rsidRPr="001E475D">
        <w:rPr>
          <w:bCs/>
        </w:rPr>
        <w:t xml:space="preserve">, </w:t>
      </w:r>
      <w:r w:rsidR="004A0389">
        <w:rPr>
          <w:rFonts w:ascii="Sylfaen" w:hAnsi="Sylfaen"/>
          <w:bCs/>
          <w:lang w:val="ka-GE"/>
        </w:rPr>
        <w:t>დიაბეტის მართვას</w:t>
      </w:r>
      <w:r w:rsidR="00510F82">
        <w:rPr>
          <w:bCs/>
        </w:rPr>
        <w:t xml:space="preserve">, </w:t>
      </w:r>
      <w:r w:rsidR="004A0389" w:rsidRPr="004A0389">
        <w:rPr>
          <w:rFonts w:ascii="Sylfaen" w:hAnsi="Sylfaen" w:cs="Sylfaen"/>
          <w:bCs/>
        </w:rPr>
        <w:t>ლეიკემიით</w:t>
      </w:r>
      <w:r w:rsidR="004A0389">
        <w:rPr>
          <w:rFonts w:ascii="Sylfaen" w:hAnsi="Sylfaen" w:cs="Sylfaen"/>
          <w:bCs/>
          <w:lang w:val="ka-GE"/>
        </w:rPr>
        <w:t xml:space="preserve"> დაავადებული ბავშვების სამედიცინო მომსახურებას, </w:t>
      </w:r>
      <w:r w:rsidR="004A0389">
        <w:rPr>
          <w:rFonts w:ascii="Sylfaen" w:hAnsi="Sylfaen"/>
          <w:bCs/>
          <w:lang w:val="ka-GE"/>
        </w:rPr>
        <w:t>დიალიზის პროგრამას და თირკმლის გადანერგვის პროგრამას,</w:t>
      </w:r>
      <w:r w:rsidR="00510F82" w:rsidRPr="001E475D">
        <w:rPr>
          <w:bCs/>
        </w:rPr>
        <w:t xml:space="preserve"> </w:t>
      </w:r>
      <w:r w:rsidR="004A0389">
        <w:rPr>
          <w:rFonts w:ascii="Sylfaen" w:hAnsi="Sylfaen" w:cs="Sylfaen"/>
          <w:bCs/>
        </w:rPr>
        <w:t>პალიატიურ</w:t>
      </w:r>
      <w:r w:rsidR="004A0389" w:rsidRPr="004A0389">
        <w:rPr>
          <w:bCs/>
        </w:rPr>
        <w:t xml:space="preserve"> </w:t>
      </w:r>
      <w:r w:rsidR="004A0389" w:rsidRPr="004A0389">
        <w:rPr>
          <w:rFonts w:ascii="Sylfaen" w:hAnsi="Sylfaen" w:cs="Sylfaen"/>
          <w:bCs/>
        </w:rPr>
        <w:t>მზრუნველობა</w:t>
      </w:r>
      <w:r w:rsidR="004A0389">
        <w:rPr>
          <w:rFonts w:ascii="Sylfaen" w:hAnsi="Sylfaen" w:cs="Sylfaen"/>
          <w:bCs/>
          <w:lang w:val="ka-GE"/>
        </w:rPr>
        <w:t>ს</w:t>
      </w:r>
      <w:r w:rsidR="00510F82" w:rsidRPr="001E475D">
        <w:rPr>
          <w:bCs/>
        </w:rPr>
        <w:t xml:space="preserve">, </w:t>
      </w:r>
      <w:r w:rsidR="004A0389">
        <w:rPr>
          <w:rFonts w:ascii="Sylfaen" w:hAnsi="Sylfaen"/>
          <w:bCs/>
          <w:lang w:val="ka-GE"/>
        </w:rPr>
        <w:t>და მთელ რიგ საზოგადოებრივი ჯანმრთელობის დაცვის პროგრამებს, მათ შორის,</w:t>
      </w:r>
      <w:r w:rsidR="00510F82" w:rsidRPr="001E475D">
        <w:rPr>
          <w:bCs/>
        </w:rPr>
        <w:t xml:space="preserve"> </w:t>
      </w:r>
      <w:r w:rsidR="004A0389" w:rsidRPr="004A0389">
        <w:rPr>
          <w:rFonts w:ascii="Sylfaen" w:hAnsi="Sylfaen" w:cs="Sylfaen"/>
          <w:bCs/>
        </w:rPr>
        <w:t>ტუბერკულოზის</w:t>
      </w:r>
      <w:r w:rsidR="004A0389">
        <w:rPr>
          <w:rFonts w:ascii="Sylfaen" w:hAnsi="Sylfaen" w:cs="Sylfaen"/>
          <w:bCs/>
          <w:lang w:val="ka-GE"/>
        </w:rPr>
        <w:t xml:space="preserve"> კონტროლის პროგრამა</w:t>
      </w:r>
      <w:r w:rsidR="003620CE">
        <w:rPr>
          <w:rFonts w:ascii="Sylfaen" w:hAnsi="Sylfaen" w:cs="Sylfaen"/>
          <w:bCs/>
          <w:lang w:val="ka-GE"/>
        </w:rPr>
        <w:t>ს</w:t>
      </w:r>
      <w:r w:rsidR="00510F82">
        <w:rPr>
          <w:bCs/>
        </w:rPr>
        <w:t xml:space="preserve">, </w:t>
      </w:r>
      <w:r w:rsidR="00B20486">
        <w:rPr>
          <w:rFonts w:ascii="Sylfaen" w:hAnsi="Sylfaen"/>
          <w:bCs/>
          <w:lang w:val="ka-GE"/>
        </w:rPr>
        <w:t>იმუნიზაციის პროგრამებ</w:t>
      </w:r>
      <w:r w:rsidR="003620CE">
        <w:rPr>
          <w:rFonts w:ascii="Sylfaen" w:hAnsi="Sylfaen"/>
          <w:bCs/>
          <w:lang w:val="ka-GE"/>
        </w:rPr>
        <w:t>სა</w:t>
      </w:r>
      <w:r w:rsidR="00510F82" w:rsidRPr="001E475D">
        <w:rPr>
          <w:bCs/>
        </w:rPr>
        <w:t xml:space="preserve"> </w:t>
      </w:r>
      <w:r w:rsidR="00B20486">
        <w:rPr>
          <w:rFonts w:ascii="Sylfaen" w:hAnsi="Sylfaen"/>
          <w:bCs/>
          <w:lang w:val="ka-GE"/>
        </w:rPr>
        <w:t>და</w:t>
      </w:r>
      <w:r w:rsidR="00510F82">
        <w:rPr>
          <w:bCs/>
        </w:rPr>
        <w:t xml:space="preserve"> </w:t>
      </w:r>
      <w:r w:rsidR="00B20486" w:rsidRPr="00B20486">
        <w:rPr>
          <w:bCs/>
        </w:rPr>
        <w:t xml:space="preserve"> „C“ </w:t>
      </w:r>
      <w:r w:rsidR="00B20486" w:rsidRPr="00B20486">
        <w:rPr>
          <w:rFonts w:ascii="Sylfaen" w:hAnsi="Sylfaen" w:cs="Sylfaen"/>
          <w:bCs/>
        </w:rPr>
        <w:t>ჰეპატიტის</w:t>
      </w:r>
      <w:r w:rsidR="00B20486" w:rsidRPr="00B20486">
        <w:rPr>
          <w:bCs/>
        </w:rPr>
        <w:t xml:space="preserve"> </w:t>
      </w:r>
      <w:r w:rsidR="003620CE">
        <w:rPr>
          <w:rFonts w:ascii="Sylfaen" w:hAnsi="Sylfaen"/>
          <w:bCs/>
          <w:lang w:val="ka-GE"/>
        </w:rPr>
        <w:t>ინოვაციურ</w:t>
      </w:r>
      <w:r w:rsidR="00B20486">
        <w:rPr>
          <w:rFonts w:ascii="Sylfaen" w:hAnsi="Sylfaen"/>
          <w:bCs/>
          <w:lang w:val="ka-GE"/>
        </w:rPr>
        <w:t xml:space="preserve"> </w:t>
      </w:r>
      <w:r w:rsidR="00B20486" w:rsidRPr="00B20486">
        <w:rPr>
          <w:rFonts w:ascii="Sylfaen" w:hAnsi="Sylfaen" w:cs="Sylfaen"/>
          <w:bCs/>
        </w:rPr>
        <w:t>პროგრამა</w:t>
      </w:r>
      <w:r w:rsidR="003620CE">
        <w:rPr>
          <w:rFonts w:ascii="Sylfaen" w:hAnsi="Sylfaen" w:cs="Sylfaen"/>
          <w:bCs/>
          <w:lang w:val="ka-GE"/>
        </w:rPr>
        <w:t>ს</w:t>
      </w:r>
      <w:r w:rsidR="00510F82">
        <w:rPr>
          <w:bCs/>
        </w:rPr>
        <w:t>.</w:t>
      </w:r>
      <w:r w:rsidR="00510F82">
        <w:rPr>
          <w:rStyle w:val="FootnoteReference"/>
          <w:bCs/>
        </w:rPr>
        <w:footnoteReference w:id="29"/>
      </w:r>
      <w:r w:rsidR="00510F82" w:rsidRPr="001E475D">
        <w:rPr>
          <w:bCs/>
        </w:rPr>
        <w:t xml:space="preserve"> </w:t>
      </w:r>
    </w:p>
    <w:p w14:paraId="201D2862" w14:textId="7877312B" w:rsidR="00510F82" w:rsidRDefault="004A0389" w:rsidP="0061447E">
      <w:pPr>
        <w:jc w:val="both"/>
      </w:pPr>
      <w:r>
        <w:rPr>
          <w:rFonts w:ascii="Sylfaen" w:hAnsi="Sylfaen"/>
          <w:lang w:val="ka-GE"/>
        </w:rPr>
        <w:t>საქართველოში ასევე ხელმისაწვდომია ჯანმრთელობის ნებაყოფლობითი დაზღვევა, რომელიც ჯანდაცვის ბიუჯეტის 5%-7%-ს შეადგენს.</w:t>
      </w:r>
      <w:r w:rsidR="002141F1">
        <w:rPr>
          <w:rStyle w:val="FootnoteReference"/>
        </w:rPr>
        <w:footnoteReference w:id="30"/>
      </w:r>
    </w:p>
    <w:p w14:paraId="1C7D6AA8" w14:textId="101F7A78" w:rsidR="00D66453" w:rsidRDefault="00A4212B" w:rsidP="0061447E">
      <w:pPr>
        <w:spacing w:after="0"/>
        <w:jc w:val="both"/>
      </w:pPr>
      <w:r>
        <w:rPr>
          <w:rFonts w:ascii="Sylfaen" w:hAnsi="Sylfaen"/>
          <w:lang w:val="ka-GE"/>
        </w:rPr>
        <w:t>საქართველოში</w:t>
      </w:r>
      <w:r w:rsidR="00510F82">
        <w:t xml:space="preserve">, </w:t>
      </w:r>
      <w:r>
        <w:rPr>
          <w:rFonts w:ascii="Sylfaen" w:hAnsi="Sylfaen"/>
          <w:lang w:val="ka-GE"/>
        </w:rPr>
        <w:t xml:space="preserve">ჯანდაცვაზე </w:t>
      </w:r>
      <w:r w:rsidRPr="00A4212B">
        <w:rPr>
          <w:rFonts w:ascii="Sylfaen" w:hAnsi="Sylfaen" w:cs="Sylfaen"/>
        </w:rPr>
        <w:t>კერძო</w:t>
      </w:r>
      <w:r w:rsidRPr="00A4212B">
        <w:t xml:space="preserve"> </w:t>
      </w:r>
      <w:r w:rsidRPr="00A4212B">
        <w:rPr>
          <w:rFonts w:ascii="Sylfaen" w:hAnsi="Sylfaen" w:cs="Sylfaen"/>
        </w:rPr>
        <w:t>დანახარჯები</w:t>
      </w:r>
      <w:r w:rsidR="00510F82">
        <w:t xml:space="preserve"> (OOP) </w:t>
      </w:r>
      <w:r>
        <w:rPr>
          <w:rFonts w:ascii="Sylfaen" w:hAnsi="Sylfaen"/>
          <w:lang w:val="ka-GE"/>
        </w:rPr>
        <w:t xml:space="preserve">შედგენს ჯანდაცვიდან შემოსავლების ძირითად წყაროს </w:t>
      </w:r>
      <w:r w:rsidR="00510F82">
        <w:t>(</w:t>
      </w:r>
      <w:del w:id="21" w:author="Ketevan Goginashvili" w:date="2020-06-15T11:14:00Z">
        <w:r w:rsidR="00510F82" w:rsidDel="00141E95">
          <w:delText>57</w:delText>
        </w:r>
      </w:del>
      <w:ins w:id="22" w:author="Ketevan Goginashvili" w:date="2020-06-15T11:14:00Z">
        <w:r w:rsidR="00141E95">
          <w:t>5</w:t>
        </w:r>
      </w:ins>
      <w:ins w:id="23" w:author="Ketevan Goginashvili" w:date="2020-06-15T11:15:00Z">
        <w:r w:rsidR="00141E95">
          <w:rPr>
            <w:rFonts w:ascii="Sylfaen" w:hAnsi="Sylfaen"/>
            <w:lang w:val="ka-GE"/>
          </w:rPr>
          <w:t>4% - 2017</w:t>
        </w:r>
      </w:ins>
      <w:r w:rsidR="00510F82">
        <w:t>).</w:t>
      </w:r>
      <w:r w:rsidR="00510F82">
        <w:rPr>
          <w:rStyle w:val="FootnoteReference"/>
        </w:rPr>
        <w:footnoteReference w:id="31"/>
      </w:r>
    </w:p>
    <w:p w14:paraId="015D8A9D" w14:textId="77777777" w:rsidR="00D75F4E" w:rsidRPr="00D66453" w:rsidRDefault="00D75F4E" w:rsidP="0061447E">
      <w:pPr>
        <w:spacing w:after="0"/>
        <w:jc w:val="both"/>
      </w:pPr>
    </w:p>
    <w:p w14:paraId="1327D1E8" w14:textId="62A5C09F" w:rsidR="00D66453" w:rsidRDefault="00EB48BB" w:rsidP="0061447E">
      <w:pPr>
        <w:spacing w:after="0"/>
        <w:jc w:val="both"/>
        <w:rPr>
          <w:b/>
          <w:i/>
        </w:rPr>
      </w:pPr>
      <w:r w:rsidRPr="00EB48BB">
        <w:rPr>
          <w:rFonts w:ascii="Sylfaen" w:hAnsi="Sylfaen" w:cs="Sylfaen"/>
          <w:b/>
          <w:i/>
          <w:color w:val="2E74B5" w:themeColor="accent5" w:themeShade="BF"/>
        </w:rPr>
        <w:t>სურათი</w:t>
      </w:r>
      <w:r w:rsidR="00D66453" w:rsidRPr="000833AE">
        <w:rPr>
          <w:b/>
          <w:i/>
          <w:color w:val="2E74B5" w:themeColor="accent5" w:themeShade="BF"/>
        </w:rPr>
        <w:t xml:space="preserve"> </w:t>
      </w:r>
      <w:r w:rsidR="00F10114">
        <w:rPr>
          <w:b/>
          <w:i/>
          <w:color w:val="2E74B5" w:themeColor="accent5" w:themeShade="BF"/>
        </w:rPr>
        <w:t>4</w:t>
      </w:r>
      <w:r w:rsidR="00D66453" w:rsidRPr="000833AE">
        <w:rPr>
          <w:b/>
          <w:i/>
          <w:color w:val="2E74B5" w:themeColor="accent5" w:themeShade="BF"/>
        </w:rPr>
        <w:t xml:space="preserve">.  </w:t>
      </w:r>
      <w:r w:rsidR="004A0389">
        <w:rPr>
          <w:rFonts w:ascii="Sylfaen" w:hAnsi="Sylfaen"/>
          <w:b/>
          <w:i/>
          <w:lang w:val="ka-GE"/>
        </w:rPr>
        <w:t>ჯანდაცვის ხარჯები</w:t>
      </w:r>
      <w:r w:rsidR="00D66453">
        <w:rPr>
          <w:b/>
          <w:i/>
        </w:rPr>
        <w:t xml:space="preserve"> 2017</w:t>
      </w:r>
      <w:r w:rsidR="004A0389">
        <w:rPr>
          <w:rFonts w:ascii="Sylfaen" w:hAnsi="Sylfaen"/>
          <w:b/>
          <w:i/>
          <w:lang w:val="ka-GE"/>
        </w:rPr>
        <w:t xml:space="preserve"> წლის მონაცემებით</w:t>
      </w:r>
      <w:r w:rsidR="00D66453">
        <w:rPr>
          <w:b/>
          <w:i/>
        </w:rPr>
        <w:t xml:space="preserve"> (</w:t>
      </w:r>
      <w:r w:rsidR="004A0389">
        <w:rPr>
          <w:rFonts w:ascii="Sylfaen" w:hAnsi="Sylfaen"/>
          <w:b/>
          <w:i/>
          <w:lang w:val="ka-GE"/>
        </w:rPr>
        <w:t>დაავადებათა კონტროლის ცენტრის</w:t>
      </w:r>
      <w:r w:rsidR="004A0389" w:rsidRPr="004A0389">
        <w:rPr>
          <w:b/>
          <w:i/>
        </w:rPr>
        <w:t xml:space="preserve"> 201</w:t>
      </w:r>
      <w:r w:rsidR="004A0389">
        <w:rPr>
          <w:rFonts w:ascii="Sylfaen" w:hAnsi="Sylfaen"/>
          <w:b/>
          <w:i/>
          <w:lang w:val="ka-GE"/>
        </w:rPr>
        <w:t>8</w:t>
      </w:r>
      <w:r w:rsidR="004A0389" w:rsidRPr="004A0389">
        <w:rPr>
          <w:b/>
          <w:i/>
        </w:rPr>
        <w:t xml:space="preserve"> </w:t>
      </w:r>
      <w:r w:rsidR="004A0389" w:rsidRPr="004A0389">
        <w:rPr>
          <w:rFonts w:ascii="Sylfaen" w:hAnsi="Sylfaen" w:cs="Sylfaen"/>
          <w:b/>
          <w:i/>
        </w:rPr>
        <w:t>წლის</w:t>
      </w:r>
      <w:r w:rsidR="004A0389" w:rsidRPr="004A0389">
        <w:rPr>
          <w:b/>
          <w:i/>
        </w:rPr>
        <w:t xml:space="preserve"> </w:t>
      </w:r>
      <w:r w:rsidR="004A0389" w:rsidRPr="004A0389">
        <w:rPr>
          <w:rFonts w:ascii="Sylfaen" w:hAnsi="Sylfaen" w:cs="Sylfaen"/>
          <w:b/>
          <w:i/>
        </w:rPr>
        <w:t>სტატისტიკური</w:t>
      </w:r>
      <w:r w:rsidR="004A0389" w:rsidRPr="004A0389">
        <w:rPr>
          <w:b/>
          <w:i/>
        </w:rPr>
        <w:t xml:space="preserve"> </w:t>
      </w:r>
      <w:r w:rsidR="004A0389" w:rsidRPr="004A0389">
        <w:rPr>
          <w:rFonts w:ascii="Sylfaen" w:hAnsi="Sylfaen" w:cs="Sylfaen"/>
          <w:b/>
          <w:i/>
        </w:rPr>
        <w:t>წელიწდეული</w:t>
      </w:r>
      <w:r w:rsidR="00D66453">
        <w:rPr>
          <w:b/>
          <w:i/>
        </w:rPr>
        <w:t>)</w:t>
      </w:r>
    </w:p>
    <w:p w14:paraId="6072A7F1" w14:textId="5B803809" w:rsidR="00F455E4" w:rsidRDefault="00F455E4" w:rsidP="004A0389">
      <w:pPr>
        <w:spacing w:after="0"/>
        <w:jc w:val="center"/>
      </w:pPr>
      <w:r>
        <w:rPr>
          <w:noProof/>
        </w:rPr>
        <w:lastRenderedPageBreak/>
        <w:drawing>
          <wp:inline distT="0" distB="0" distL="0" distR="0" wp14:anchorId="0654E4CC" wp14:editId="1A6D8518">
            <wp:extent cx="4521200" cy="2328333"/>
            <wp:effectExtent l="0" t="0" r="12700" b="1524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88024A" w14:textId="0705EA3B" w:rsidR="00D66453" w:rsidRDefault="00D66453" w:rsidP="0061447E">
      <w:pPr>
        <w:spacing w:after="0"/>
        <w:jc w:val="both"/>
      </w:pPr>
    </w:p>
    <w:p w14:paraId="2D5C3E71" w14:textId="16D69ED4" w:rsidR="00D75F4E" w:rsidRPr="00C55AAA" w:rsidRDefault="00C55AAA" w:rsidP="0061447E">
      <w:pPr>
        <w:jc w:val="both"/>
        <w:rPr>
          <w:rFonts w:ascii="Sylfaen" w:hAnsi="Sylfaen"/>
          <w:bCs/>
          <w:lang w:val="ka-GE"/>
        </w:rPr>
      </w:pPr>
      <w:r w:rsidRPr="00C55AAA">
        <w:rPr>
          <w:rFonts w:ascii="Sylfaen" w:hAnsi="Sylfaen"/>
          <w:bCs/>
          <w:lang w:val="ka-GE"/>
        </w:rPr>
        <w:t xml:space="preserve">დაფინანსების </w:t>
      </w:r>
      <w:r>
        <w:rPr>
          <w:rFonts w:ascii="Sylfaen" w:hAnsi="Sylfaen"/>
          <w:bCs/>
          <w:lang w:val="ka-GE"/>
        </w:rPr>
        <w:t>დამატებით</w:t>
      </w:r>
      <w:r w:rsidRPr="00C55AAA">
        <w:rPr>
          <w:rFonts w:ascii="Sylfaen" w:hAnsi="Sylfaen"/>
          <w:bCs/>
          <w:lang w:val="ka-GE"/>
        </w:rPr>
        <w:t xml:space="preserve"> წყარო</w:t>
      </w:r>
      <w:r>
        <w:rPr>
          <w:rFonts w:ascii="Sylfaen" w:hAnsi="Sylfaen"/>
          <w:bCs/>
          <w:lang w:val="ka-GE"/>
        </w:rPr>
        <w:t>ს წარმოადგენს</w:t>
      </w:r>
      <w:r w:rsidRPr="00C55AAA">
        <w:rPr>
          <w:rFonts w:ascii="Sylfaen" w:hAnsi="Sylfaen"/>
          <w:bCs/>
          <w:lang w:val="ka-GE"/>
        </w:rPr>
        <w:t xml:space="preserve"> მუნიციპალური ბიუჯეტების საშუალებით</w:t>
      </w:r>
      <w:r>
        <w:rPr>
          <w:rFonts w:ascii="Sylfaen" w:hAnsi="Sylfaen"/>
          <w:bCs/>
          <w:lang w:val="ka-GE"/>
        </w:rPr>
        <w:t xml:space="preserve"> გახორციელებული დაფინანსება</w:t>
      </w:r>
      <w:ins w:id="40" w:author="Ketevan Goginashvili" w:date="2020-06-15T11:16:00Z">
        <w:r w:rsidR="00E61607">
          <w:rPr>
            <w:rFonts w:ascii="Sylfaen" w:hAnsi="Sylfaen"/>
            <w:bCs/>
            <w:lang w:val="ka-GE"/>
          </w:rPr>
          <w:t xml:space="preserve">, რომელიც უკვე ასახულია </w:t>
        </w:r>
      </w:ins>
      <w:ins w:id="41" w:author="Ketevan Goginashvili" w:date="2020-06-15T11:17:00Z">
        <w:r w:rsidR="00E61607">
          <w:rPr>
            <w:rFonts w:ascii="Sylfaen" w:hAnsi="Sylfaen"/>
            <w:bCs/>
            <w:lang w:val="ka-GE"/>
          </w:rPr>
          <w:t>დაფინანსების სახელმწიფო წყაროებში (იხ. სურათი 4)</w:t>
        </w:r>
      </w:ins>
      <w:r w:rsidRPr="00C55AAA">
        <w:rPr>
          <w:rFonts w:ascii="Sylfaen" w:hAnsi="Sylfaen"/>
          <w:bCs/>
          <w:lang w:val="ka-GE"/>
        </w:rPr>
        <w:t>. თითოეულ</w:t>
      </w:r>
      <w:r>
        <w:rPr>
          <w:rFonts w:ascii="Sylfaen" w:hAnsi="Sylfaen"/>
          <w:bCs/>
          <w:lang w:val="ka-GE"/>
        </w:rPr>
        <w:t>ი</w:t>
      </w:r>
      <w:r w:rsidRPr="00C55AAA">
        <w:rPr>
          <w:rFonts w:ascii="Sylfaen" w:hAnsi="Sylfaen"/>
          <w:bCs/>
          <w:lang w:val="ka-GE"/>
        </w:rPr>
        <w:t xml:space="preserve"> </w:t>
      </w:r>
      <w:r>
        <w:rPr>
          <w:rFonts w:ascii="Sylfaen" w:hAnsi="Sylfaen"/>
          <w:bCs/>
          <w:lang w:val="ka-GE"/>
        </w:rPr>
        <w:t>მუნიციპალიტეტი</w:t>
      </w:r>
      <w:r w:rsidRPr="00C55AAA">
        <w:rPr>
          <w:rFonts w:ascii="Sylfaen" w:hAnsi="Sylfaen"/>
          <w:bCs/>
          <w:lang w:val="ka-GE"/>
        </w:rPr>
        <w:t xml:space="preserve"> </w:t>
      </w:r>
      <w:r>
        <w:rPr>
          <w:rFonts w:ascii="Sylfaen" w:hAnsi="Sylfaen"/>
          <w:bCs/>
          <w:lang w:val="ka-GE"/>
        </w:rPr>
        <w:t>სარგებლობს თავისუფლებით საკუთარი</w:t>
      </w:r>
      <w:r w:rsidRPr="00C55AAA">
        <w:rPr>
          <w:rFonts w:ascii="Sylfaen" w:hAnsi="Sylfaen"/>
          <w:bCs/>
          <w:lang w:val="ka-GE"/>
        </w:rPr>
        <w:t xml:space="preserve"> შეხედულებისამებრ განსაზღვროს დამატებითი თანხები</w:t>
      </w:r>
      <w:r>
        <w:rPr>
          <w:rFonts w:ascii="Sylfaen" w:hAnsi="Sylfaen"/>
          <w:bCs/>
          <w:lang w:val="ka-GE"/>
        </w:rPr>
        <w:t>თ</w:t>
      </w:r>
      <w:r w:rsidRPr="00C55AAA">
        <w:rPr>
          <w:rFonts w:ascii="Sylfaen" w:hAnsi="Sylfaen"/>
          <w:bCs/>
          <w:lang w:val="ka-GE"/>
        </w:rPr>
        <w:t xml:space="preserve"> ჯანდაცვისა და სოციალური პროგრამების</w:t>
      </w:r>
      <w:r>
        <w:rPr>
          <w:rFonts w:ascii="Sylfaen" w:hAnsi="Sylfaen"/>
          <w:bCs/>
          <w:lang w:val="ka-GE"/>
        </w:rPr>
        <w:t xml:space="preserve"> დაფინანსება</w:t>
      </w:r>
      <w:r w:rsidRPr="00C55AAA">
        <w:rPr>
          <w:rFonts w:ascii="Sylfaen" w:hAnsi="Sylfaen"/>
          <w:bCs/>
          <w:lang w:val="ka-GE"/>
        </w:rPr>
        <w:t xml:space="preserve">, ხოლო პირებისთვის დახმარების გაწევა ხდება </w:t>
      </w:r>
      <w:r>
        <w:rPr>
          <w:rFonts w:ascii="Sylfaen" w:hAnsi="Sylfaen"/>
          <w:bCs/>
          <w:lang w:val="ka-GE"/>
        </w:rPr>
        <w:t xml:space="preserve">კონკრეტულ </w:t>
      </w:r>
      <w:r w:rsidRPr="00C55AAA">
        <w:rPr>
          <w:rFonts w:ascii="Sylfaen" w:hAnsi="Sylfaen"/>
          <w:bCs/>
          <w:lang w:val="ka-GE"/>
        </w:rPr>
        <w:t>შემთხვ</w:t>
      </w:r>
      <w:r>
        <w:rPr>
          <w:rFonts w:ascii="Sylfaen" w:hAnsi="Sylfaen"/>
          <w:bCs/>
          <w:lang w:val="ka-GE"/>
        </w:rPr>
        <w:t>ევათა ანალიზის საფუძველზე</w:t>
      </w:r>
      <w:r w:rsidRPr="00C55AAA">
        <w:rPr>
          <w:rFonts w:ascii="Sylfaen" w:hAnsi="Sylfaen"/>
          <w:bCs/>
          <w:lang w:val="ka-GE"/>
        </w:rPr>
        <w:t xml:space="preserve">. </w:t>
      </w:r>
      <w:r>
        <w:rPr>
          <w:rFonts w:ascii="Sylfaen" w:hAnsi="Sylfaen"/>
          <w:bCs/>
          <w:lang w:val="ka-GE"/>
        </w:rPr>
        <w:t>წინამდებარე</w:t>
      </w:r>
      <w:r w:rsidRPr="00C55AAA">
        <w:rPr>
          <w:rFonts w:ascii="Sylfaen" w:hAnsi="Sylfaen"/>
          <w:bCs/>
          <w:lang w:val="ka-GE"/>
        </w:rPr>
        <w:t xml:space="preserve"> შეფასების </w:t>
      </w:r>
      <w:r>
        <w:rPr>
          <w:rFonts w:ascii="Sylfaen" w:hAnsi="Sylfaen"/>
          <w:bCs/>
          <w:lang w:val="ka-GE"/>
        </w:rPr>
        <w:t>ფარგლებში არ წარმოებულა ამასთან დაკავშირებული ინფორმაციის შეგროვება</w:t>
      </w:r>
      <w:r w:rsidRPr="00C55AAA">
        <w:rPr>
          <w:rFonts w:ascii="Sylfaen" w:hAnsi="Sylfaen"/>
          <w:bCs/>
          <w:lang w:val="ka-GE"/>
        </w:rPr>
        <w:t xml:space="preserve"> მუნიციპალიტეტებიდან</w:t>
      </w:r>
      <w:r>
        <w:rPr>
          <w:rFonts w:ascii="Sylfaen" w:hAnsi="Sylfaen"/>
          <w:bCs/>
          <w:lang w:val="ka-GE"/>
        </w:rPr>
        <w:t>.</w:t>
      </w:r>
    </w:p>
    <w:p w14:paraId="1068DDDA" w14:textId="18FD08BD" w:rsidR="009B5055" w:rsidRDefault="009357C3" w:rsidP="009B5055">
      <w:pPr>
        <w:spacing w:after="0"/>
      </w:pPr>
      <w:r w:rsidRPr="009357C3">
        <w:rPr>
          <w:rFonts w:ascii="Sylfaen" w:hAnsi="Sylfaen" w:cs="Sylfaen"/>
          <w:b/>
          <w:i/>
          <w:color w:val="2E74B5" w:themeColor="accent5" w:themeShade="BF"/>
        </w:rPr>
        <w:t>ცხრილი</w:t>
      </w:r>
      <w:r w:rsidR="009B5055">
        <w:rPr>
          <w:b/>
          <w:i/>
          <w:color w:val="2E74B5" w:themeColor="accent5" w:themeShade="BF"/>
        </w:rPr>
        <w:t xml:space="preserve"> 4</w:t>
      </w:r>
      <w:r w:rsidR="009B5055" w:rsidRPr="00781F02">
        <w:rPr>
          <w:b/>
          <w:i/>
          <w:color w:val="000000" w:themeColor="text1"/>
        </w:rPr>
        <w:t xml:space="preserve">.  </w:t>
      </w:r>
      <w:r w:rsidR="00AF6643" w:rsidRPr="00AF6643">
        <w:rPr>
          <w:rFonts w:ascii="Sylfaen" w:hAnsi="Sylfaen" w:cs="Sylfaen"/>
          <w:b/>
          <w:i/>
          <w:color w:val="000000" w:themeColor="text1"/>
        </w:rPr>
        <w:t>საქართველოს</w:t>
      </w:r>
      <w:r w:rsidR="00AF6643" w:rsidRPr="00AF6643">
        <w:rPr>
          <w:b/>
          <w:i/>
          <w:color w:val="000000" w:themeColor="text1"/>
        </w:rPr>
        <w:t xml:space="preserve"> </w:t>
      </w:r>
      <w:r w:rsidR="00AF6643" w:rsidRPr="00AF6643">
        <w:rPr>
          <w:rFonts w:ascii="Sylfaen" w:hAnsi="Sylfaen" w:cs="Sylfaen"/>
          <w:b/>
          <w:i/>
          <w:color w:val="000000" w:themeColor="text1"/>
        </w:rPr>
        <w:t>ოკუპირებული</w:t>
      </w:r>
      <w:r w:rsidR="00AF6643" w:rsidRPr="00AF6643">
        <w:rPr>
          <w:b/>
          <w:i/>
          <w:color w:val="000000" w:themeColor="text1"/>
        </w:rPr>
        <w:t xml:space="preserve"> </w:t>
      </w:r>
      <w:r w:rsidR="00AF6643" w:rsidRPr="00AF6643">
        <w:rPr>
          <w:rFonts w:ascii="Sylfaen" w:hAnsi="Sylfaen" w:cs="Sylfaen"/>
          <w:b/>
          <w:i/>
          <w:color w:val="000000" w:themeColor="text1"/>
        </w:rPr>
        <w:t>ტერიტორიებიდან</w:t>
      </w:r>
      <w:r w:rsidR="00AF6643" w:rsidRPr="00AF6643">
        <w:rPr>
          <w:b/>
          <w:i/>
          <w:color w:val="000000" w:themeColor="text1"/>
        </w:rPr>
        <w:t xml:space="preserve"> </w:t>
      </w:r>
      <w:r w:rsidR="00AF6643" w:rsidRPr="00AF6643">
        <w:rPr>
          <w:rFonts w:ascii="Sylfaen" w:hAnsi="Sylfaen" w:cs="Sylfaen"/>
          <w:b/>
          <w:i/>
          <w:color w:val="000000" w:themeColor="text1"/>
        </w:rPr>
        <w:t>დევნილთა</w:t>
      </w:r>
      <w:r w:rsidR="00AF6643" w:rsidRPr="00AF6643">
        <w:rPr>
          <w:b/>
          <w:i/>
          <w:color w:val="000000" w:themeColor="text1"/>
        </w:rPr>
        <w:t xml:space="preserve">, </w:t>
      </w:r>
      <w:r w:rsidR="00AF6643" w:rsidRPr="00AF6643">
        <w:rPr>
          <w:rFonts w:ascii="Sylfaen" w:hAnsi="Sylfaen" w:cs="Sylfaen"/>
          <w:b/>
          <w:i/>
          <w:color w:val="000000" w:themeColor="text1"/>
        </w:rPr>
        <w:t>შრომის</w:t>
      </w:r>
      <w:r w:rsidR="00AF6643" w:rsidRPr="00AF6643">
        <w:rPr>
          <w:b/>
          <w:i/>
          <w:color w:val="000000" w:themeColor="text1"/>
        </w:rPr>
        <w:t xml:space="preserve">, </w:t>
      </w:r>
      <w:r w:rsidR="00AF6643" w:rsidRPr="00AF6643">
        <w:rPr>
          <w:rFonts w:ascii="Sylfaen" w:hAnsi="Sylfaen" w:cs="Sylfaen"/>
          <w:b/>
          <w:i/>
          <w:color w:val="000000" w:themeColor="text1"/>
        </w:rPr>
        <w:t>ჯანმრთელობისა</w:t>
      </w:r>
      <w:r w:rsidR="00AF6643" w:rsidRPr="00AF6643">
        <w:rPr>
          <w:b/>
          <w:i/>
          <w:color w:val="000000" w:themeColor="text1"/>
        </w:rPr>
        <w:t xml:space="preserve"> </w:t>
      </w:r>
      <w:r w:rsidR="00AF6643" w:rsidRPr="00AF6643">
        <w:rPr>
          <w:rFonts w:ascii="Sylfaen" w:hAnsi="Sylfaen" w:cs="Sylfaen"/>
          <w:b/>
          <w:i/>
          <w:color w:val="000000" w:themeColor="text1"/>
        </w:rPr>
        <w:t>და</w:t>
      </w:r>
      <w:r w:rsidR="00AF6643" w:rsidRPr="00AF6643">
        <w:rPr>
          <w:b/>
          <w:i/>
          <w:color w:val="000000" w:themeColor="text1"/>
        </w:rPr>
        <w:t xml:space="preserve"> </w:t>
      </w:r>
      <w:r w:rsidR="00AF6643" w:rsidRPr="00AF6643">
        <w:rPr>
          <w:rFonts w:ascii="Sylfaen" w:hAnsi="Sylfaen" w:cs="Sylfaen"/>
          <w:b/>
          <w:i/>
          <w:color w:val="000000" w:themeColor="text1"/>
        </w:rPr>
        <w:t>სოციალური</w:t>
      </w:r>
      <w:r w:rsidR="00AF6643" w:rsidRPr="00AF6643">
        <w:rPr>
          <w:b/>
          <w:i/>
          <w:color w:val="000000" w:themeColor="text1"/>
        </w:rPr>
        <w:t xml:space="preserve"> </w:t>
      </w:r>
      <w:r w:rsidR="00AF6643" w:rsidRPr="00AF6643">
        <w:rPr>
          <w:rFonts w:ascii="Sylfaen" w:hAnsi="Sylfaen" w:cs="Sylfaen"/>
          <w:b/>
          <w:i/>
          <w:color w:val="000000" w:themeColor="text1"/>
        </w:rPr>
        <w:t>დაცვის</w:t>
      </w:r>
      <w:r w:rsidR="00AF6643" w:rsidRPr="00AF6643">
        <w:rPr>
          <w:b/>
          <w:i/>
          <w:color w:val="000000" w:themeColor="text1"/>
        </w:rPr>
        <w:t xml:space="preserve"> </w:t>
      </w:r>
      <w:r w:rsidR="00AF6643" w:rsidRPr="00AF6643">
        <w:rPr>
          <w:rFonts w:ascii="Sylfaen" w:hAnsi="Sylfaen" w:cs="Sylfaen"/>
          <w:b/>
          <w:i/>
          <w:color w:val="000000" w:themeColor="text1"/>
        </w:rPr>
        <w:t>სამინისტრო</w:t>
      </w:r>
      <w:r w:rsidR="00B473D6">
        <w:rPr>
          <w:rFonts w:ascii="Sylfaen" w:hAnsi="Sylfaen" w:cs="Sylfaen"/>
          <w:b/>
          <w:i/>
          <w:color w:val="000000" w:themeColor="text1"/>
          <w:lang w:val="ka-GE"/>
        </w:rPr>
        <w:t>ს</w:t>
      </w:r>
      <w:r w:rsidR="00AF6643" w:rsidRPr="00AF6643">
        <w:rPr>
          <w:b/>
          <w:i/>
          <w:color w:val="000000" w:themeColor="text1"/>
        </w:rPr>
        <w:t xml:space="preserve"> </w:t>
      </w:r>
      <w:r w:rsidR="009B5055" w:rsidRPr="00781F02">
        <w:rPr>
          <w:b/>
          <w:i/>
          <w:color w:val="000000" w:themeColor="text1"/>
        </w:rPr>
        <w:t xml:space="preserve"> 2020 </w:t>
      </w:r>
      <w:r w:rsidR="00B473D6">
        <w:rPr>
          <w:rFonts w:ascii="Sylfaen" w:hAnsi="Sylfaen"/>
          <w:b/>
          <w:i/>
          <w:color w:val="000000" w:themeColor="text1"/>
          <w:lang w:val="ka-GE"/>
        </w:rPr>
        <w:t>წლის ბიუჯეტი</w:t>
      </w:r>
      <w:r w:rsidR="009B5055">
        <w:rPr>
          <w:rStyle w:val="FootnoteReference"/>
          <w:b/>
          <w:i/>
          <w:color w:val="000000" w:themeColor="text1"/>
        </w:rPr>
        <w:footnoteReference w:id="32"/>
      </w:r>
    </w:p>
    <w:tbl>
      <w:tblPr>
        <w:tblStyle w:val="TableGrid"/>
        <w:tblW w:w="0" w:type="auto"/>
        <w:tblLook w:val="04A0" w:firstRow="1" w:lastRow="0" w:firstColumn="1" w:lastColumn="0" w:noHBand="0" w:noVBand="1"/>
      </w:tblPr>
      <w:tblGrid>
        <w:gridCol w:w="4648"/>
        <w:gridCol w:w="1536"/>
        <w:gridCol w:w="1513"/>
        <w:gridCol w:w="1653"/>
      </w:tblGrid>
      <w:tr w:rsidR="009B5055" w:rsidRPr="00AF2EB9" w14:paraId="2FA63A3E" w14:textId="77777777" w:rsidTr="0026135F">
        <w:tc>
          <w:tcPr>
            <w:tcW w:w="4968" w:type="dxa"/>
            <w:shd w:val="clear" w:color="auto" w:fill="BFBFBF" w:themeFill="background1" w:themeFillShade="BF"/>
          </w:tcPr>
          <w:p w14:paraId="2213B755" w14:textId="683A909F" w:rsidR="009B5055" w:rsidRPr="00AF2EB9" w:rsidRDefault="00B473D6" w:rsidP="0026135F">
            <w:pPr>
              <w:jc w:val="center"/>
              <w:rPr>
                <w:rFonts w:ascii="Sylfaen" w:hAnsi="Sylfaen"/>
                <w:sz w:val="20"/>
                <w:szCs w:val="20"/>
                <w:lang w:val="ka-GE"/>
              </w:rPr>
            </w:pPr>
            <w:r w:rsidRPr="00AF2EB9">
              <w:rPr>
                <w:rFonts w:ascii="Sylfaen" w:hAnsi="Sylfaen"/>
                <w:sz w:val="20"/>
                <w:szCs w:val="20"/>
                <w:lang w:val="ka-GE"/>
              </w:rPr>
              <w:t>ბიუჯეტის ხაზი</w:t>
            </w:r>
          </w:p>
        </w:tc>
        <w:tc>
          <w:tcPr>
            <w:tcW w:w="1620" w:type="dxa"/>
            <w:shd w:val="clear" w:color="auto" w:fill="BFBFBF" w:themeFill="background1" w:themeFillShade="BF"/>
          </w:tcPr>
          <w:p w14:paraId="696D0820" w14:textId="2984A8EA" w:rsidR="009B5055" w:rsidRPr="00AF2EB9" w:rsidRDefault="00B473D6" w:rsidP="0026135F">
            <w:pPr>
              <w:jc w:val="center"/>
              <w:rPr>
                <w:rFonts w:ascii="Sylfaen" w:hAnsi="Sylfaen"/>
                <w:sz w:val="20"/>
                <w:szCs w:val="20"/>
                <w:lang w:val="ka-GE"/>
              </w:rPr>
            </w:pPr>
            <w:r w:rsidRPr="00AF2EB9">
              <w:rPr>
                <w:rFonts w:ascii="Sylfaen" w:hAnsi="Sylfaen"/>
                <w:sz w:val="20"/>
                <w:szCs w:val="20"/>
                <w:lang w:val="ka-GE"/>
              </w:rPr>
              <w:t>ლარი</w:t>
            </w:r>
          </w:p>
        </w:tc>
        <w:tc>
          <w:tcPr>
            <w:tcW w:w="1530" w:type="dxa"/>
            <w:shd w:val="clear" w:color="auto" w:fill="BFBFBF" w:themeFill="background1" w:themeFillShade="BF"/>
          </w:tcPr>
          <w:p w14:paraId="16DDA212" w14:textId="1BB31ACD" w:rsidR="009B5055" w:rsidRPr="00AF2EB9" w:rsidRDefault="00B473D6" w:rsidP="00283DD5">
            <w:pPr>
              <w:jc w:val="center"/>
              <w:rPr>
                <w:rFonts w:ascii="Sylfaen" w:hAnsi="Sylfaen"/>
                <w:sz w:val="20"/>
                <w:szCs w:val="20"/>
                <w:lang w:val="ka-GE"/>
              </w:rPr>
            </w:pPr>
            <w:r w:rsidRPr="00AF2EB9">
              <w:rPr>
                <w:rFonts w:ascii="Sylfaen" w:hAnsi="Sylfaen"/>
                <w:sz w:val="20"/>
                <w:szCs w:val="20"/>
                <w:lang w:val="ka-GE"/>
              </w:rPr>
              <w:t xml:space="preserve">აშშ </w:t>
            </w:r>
            <w:r w:rsidR="00283DD5">
              <w:rPr>
                <w:rFonts w:ascii="Sylfaen" w:hAnsi="Sylfaen"/>
                <w:sz w:val="20"/>
                <w:szCs w:val="20"/>
                <w:lang w:val="ka-GE"/>
              </w:rPr>
              <w:t>დოლარი</w:t>
            </w:r>
          </w:p>
        </w:tc>
        <w:tc>
          <w:tcPr>
            <w:tcW w:w="1358" w:type="dxa"/>
            <w:shd w:val="clear" w:color="auto" w:fill="BFBFBF" w:themeFill="background1" w:themeFillShade="BF"/>
          </w:tcPr>
          <w:p w14:paraId="4F9F5C56" w14:textId="30151C84" w:rsidR="009B5055" w:rsidRPr="00AF2EB9" w:rsidRDefault="009B5055" w:rsidP="00B473D6">
            <w:pPr>
              <w:jc w:val="center"/>
              <w:rPr>
                <w:rFonts w:ascii="Sylfaen" w:hAnsi="Sylfaen"/>
                <w:sz w:val="20"/>
                <w:szCs w:val="20"/>
                <w:lang w:val="ka-GE"/>
              </w:rPr>
            </w:pPr>
            <w:r w:rsidRPr="00AF2EB9">
              <w:rPr>
                <w:rFonts w:ascii="Sylfaen" w:hAnsi="Sylfaen"/>
                <w:sz w:val="20"/>
                <w:szCs w:val="20"/>
              </w:rPr>
              <w:t xml:space="preserve">% </w:t>
            </w:r>
            <w:r w:rsidR="00B473D6" w:rsidRPr="00AF2EB9">
              <w:rPr>
                <w:rFonts w:ascii="Sylfaen" w:hAnsi="Sylfaen"/>
                <w:sz w:val="20"/>
                <w:szCs w:val="20"/>
                <w:lang w:val="ka-GE"/>
              </w:rPr>
              <w:t>საერთო რაოდენობიდან</w:t>
            </w:r>
          </w:p>
        </w:tc>
      </w:tr>
      <w:tr w:rsidR="009B5055" w:rsidRPr="00AF2EB9" w14:paraId="051B4306" w14:textId="77777777" w:rsidTr="0026135F">
        <w:tc>
          <w:tcPr>
            <w:tcW w:w="4968" w:type="dxa"/>
          </w:tcPr>
          <w:p w14:paraId="17151EB0" w14:textId="0E31603B" w:rsidR="009B5055" w:rsidRPr="00AF2EB9" w:rsidRDefault="009B5055" w:rsidP="0026135F">
            <w:pPr>
              <w:rPr>
                <w:rFonts w:ascii="Sylfaen" w:hAnsi="Sylfaen"/>
                <w:sz w:val="20"/>
                <w:szCs w:val="20"/>
              </w:rPr>
            </w:pPr>
            <w:r w:rsidRPr="00AF2EB9">
              <w:rPr>
                <w:rFonts w:ascii="Sylfaen" w:hAnsi="Sylfaen"/>
                <w:sz w:val="20"/>
                <w:szCs w:val="20"/>
              </w:rPr>
              <w:t xml:space="preserve"> </w:t>
            </w:r>
            <w:r w:rsidR="00C55AAA" w:rsidRPr="00AF2EB9">
              <w:rPr>
                <w:rFonts w:ascii="Sylfaen" w:hAnsi="Sylfaen" w:cs="Sylfaen"/>
                <w:sz w:val="20"/>
                <w:szCs w:val="20"/>
              </w:rPr>
              <w:t>სულ</w:t>
            </w:r>
            <w:r w:rsidR="00C55AAA" w:rsidRPr="00AF2EB9">
              <w:rPr>
                <w:rFonts w:ascii="Sylfaen" w:hAnsi="Sylfaen"/>
                <w:sz w:val="20"/>
                <w:szCs w:val="20"/>
              </w:rPr>
              <w:t xml:space="preserve"> </w:t>
            </w:r>
            <w:r w:rsidR="00C55AAA" w:rsidRPr="00AF2EB9">
              <w:rPr>
                <w:rFonts w:ascii="Sylfaen" w:hAnsi="Sylfaen" w:cs="Sylfaen"/>
                <w:sz w:val="20"/>
                <w:szCs w:val="20"/>
              </w:rPr>
              <w:t>სახელმწიფო</w:t>
            </w:r>
            <w:r w:rsidR="00C55AAA" w:rsidRPr="00AF2EB9">
              <w:rPr>
                <w:rFonts w:ascii="Sylfaen" w:hAnsi="Sylfaen"/>
                <w:sz w:val="20"/>
                <w:szCs w:val="20"/>
              </w:rPr>
              <w:t xml:space="preserve"> </w:t>
            </w:r>
            <w:r w:rsidR="00C55AAA" w:rsidRPr="00AF2EB9">
              <w:rPr>
                <w:rFonts w:ascii="Sylfaen" w:hAnsi="Sylfaen" w:cs="Sylfaen"/>
                <w:sz w:val="20"/>
                <w:szCs w:val="20"/>
              </w:rPr>
              <w:t>ბიუჯეტი</w:t>
            </w:r>
          </w:p>
        </w:tc>
        <w:tc>
          <w:tcPr>
            <w:tcW w:w="1620" w:type="dxa"/>
          </w:tcPr>
          <w:p w14:paraId="20470854" w14:textId="156BDE78" w:rsidR="009B5055" w:rsidRPr="00AF2EB9" w:rsidRDefault="009B5055" w:rsidP="00884B34">
            <w:pPr>
              <w:rPr>
                <w:rFonts w:ascii="Sylfaen" w:hAnsi="Sylfaen"/>
                <w:sz w:val="20"/>
                <w:szCs w:val="20"/>
              </w:rPr>
            </w:pPr>
            <w:r w:rsidRPr="00AF2EB9">
              <w:rPr>
                <w:rFonts w:ascii="Sylfaen" w:hAnsi="Sylfaen"/>
                <w:sz w:val="20"/>
                <w:szCs w:val="20"/>
              </w:rPr>
              <w:t>13</w:t>
            </w:r>
            <w:r w:rsidR="00884B34">
              <w:rPr>
                <w:rFonts w:ascii="Sylfaen" w:hAnsi="Sylfaen"/>
                <w:sz w:val="20"/>
                <w:szCs w:val="20"/>
                <w:lang w:val="ka-GE"/>
              </w:rPr>
              <w:t xml:space="preserve"> </w:t>
            </w:r>
            <w:r w:rsidRPr="00AF2EB9">
              <w:rPr>
                <w:rFonts w:ascii="Sylfaen" w:hAnsi="Sylfaen"/>
                <w:sz w:val="20"/>
                <w:szCs w:val="20"/>
              </w:rPr>
              <w:t>000</w:t>
            </w:r>
            <w:r w:rsidR="00884B34">
              <w:rPr>
                <w:rFonts w:ascii="Sylfaen" w:hAnsi="Sylfaen"/>
                <w:sz w:val="20"/>
                <w:szCs w:val="20"/>
                <w:lang w:val="ka-GE"/>
              </w:rPr>
              <w:t xml:space="preserve"> </w:t>
            </w:r>
            <w:r w:rsidRPr="00AF2EB9">
              <w:rPr>
                <w:rFonts w:ascii="Sylfaen" w:hAnsi="Sylfaen"/>
                <w:sz w:val="20"/>
                <w:szCs w:val="20"/>
              </w:rPr>
              <w:t>000</w:t>
            </w:r>
            <w:r w:rsidR="00884B34">
              <w:rPr>
                <w:rFonts w:ascii="Sylfaen" w:hAnsi="Sylfaen"/>
                <w:sz w:val="20"/>
                <w:szCs w:val="20"/>
                <w:lang w:val="ka-GE"/>
              </w:rPr>
              <w:t xml:space="preserve"> </w:t>
            </w:r>
            <w:r w:rsidRPr="00AF2EB9">
              <w:rPr>
                <w:rFonts w:ascii="Sylfaen" w:hAnsi="Sylfaen"/>
                <w:sz w:val="20"/>
                <w:szCs w:val="20"/>
              </w:rPr>
              <w:t>000</w:t>
            </w:r>
          </w:p>
        </w:tc>
        <w:tc>
          <w:tcPr>
            <w:tcW w:w="1530" w:type="dxa"/>
          </w:tcPr>
          <w:p w14:paraId="60172F71" w14:textId="4791334D" w:rsidR="009B5055" w:rsidRPr="00AF2EB9" w:rsidRDefault="009B5055" w:rsidP="00884B34">
            <w:pPr>
              <w:rPr>
                <w:rFonts w:ascii="Sylfaen" w:hAnsi="Sylfaen"/>
                <w:sz w:val="20"/>
                <w:szCs w:val="20"/>
              </w:rPr>
            </w:pPr>
            <w:r w:rsidRPr="00AF2EB9">
              <w:rPr>
                <w:rFonts w:ascii="Sylfaen" w:hAnsi="Sylfaen"/>
                <w:sz w:val="20"/>
                <w:szCs w:val="20"/>
              </w:rPr>
              <w:t>4</w:t>
            </w:r>
            <w:r w:rsidR="00884B34">
              <w:rPr>
                <w:rFonts w:ascii="Sylfaen" w:hAnsi="Sylfaen"/>
                <w:sz w:val="20"/>
                <w:szCs w:val="20"/>
                <w:lang w:val="ka-GE"/>
              </w:rPr>
              <w:t xml:space="preserve"> </w:t>
            </w:r>
            <w:r w:rsidRPr="00AF2EB9">
              <w:rPr>
                <w:rFonts w:ascii="Sylfaen" w:hAnsi="Sylfaen"/>
                <w:sz w:val="20"/>
                <w:szCs w:val="20"/>
              </w:rPr>
              <w:t>659</w:t>
            </w:r>
            <w:r w:rsidR="00884B34">
              <w:rPr>
                <w:rFonts w:ascii="Sylfaen" w:hAnsi="Sylfaen"/>
                <w:sz w:val="20"/>
                <w:szCs w:val="20"/>
                <w:lang w:val="ka-GE"/>
              </w:rPr>
              <w:t xml:space="preserve"> </w:t>
            </w:r>
            <w:r w:rsidRPr="00AF2EB9">
              <w:rPr>
                <w:rFonts w:ascii="Sylfaen" w:hAnsi="Sylfaen"/>
                <w:sz w:val="20"/>
                <w:szCs w:val="20"/>
              </w:rPr>
              <w:t>563</w:t>
            </w:r>
            <w:r w:rsidR="00884B34">
              <w:rPr>
                <w:rFonts w:ascii="Sylfaen" w:hAnsi="Sylfaen"/>
                <w:sz w:val="20"/>
                <w:szCs w:val="20"/>
                <w:lang w:val="ka-GE"/>
              </w:rPr>
              <w:t xml:space="preserve"> </w:t>
            </w:r>
            <w:r w:rsidRPr="00AF2EB9">
              <w:rPr>
                <w:rFonts w:ascii="Sylfaen" w:hAnsi="Sylfaen"/>
                <w:sz w:val="20"/>
                <w:szCs w:val="20"/>
              </w:rPr>
              <w:t>265</w:t>
            </w:r>
          </w:p>
        </w:tc>
        <w:tc>
          <w:tcPr>
            <w:tcW w:w="1358" w:type="dxa"/>
          </w:tcPr>
          <w:p w14:paraId="7483F357" w14:textId="77777777" w:rsidR="009B5055" w:rsidRPr="00AF2EB9" w:rsidRDefault="009B5055" w:rsidP="0026135F">
            <w:pPr>
              <w:jc w:val="center"/>
              <w:rPr>
                <w:rFonts w:ascii="Sylfaen" w:hAnsi="Sylfaen"/>
                <w:sz w:val="20"/>
                <w:szCs w:val="20"/>
              </w:rPr>
            </w:pPr>
            <w:r w:rsidRPr="00AF2EB9">
              <w:rPr>
                <w:rFonts w:ascii="Sylfaen" w:hAnsi="Sylfaen"/>
                <w:sz w:val="20"/>
                <w:szCs w:val="20"/>
              </w:rPr>
              <w:t>100</w:t>
            </w:r>
          </w:p>
        </w:tc>
      </w:tr>
      <w:tr w:rsidR="009B5055" w:rsidRPr="00AF2EB9" w14:paraId="23430186" w14:textId="77777777" w:rsidTr="0026135F">
        <w:tc>
          <w:tcPr>
            <w:tcW w:w="4968" w:type="dxa"/>
          </w:tcPr>
          <w:p w14:paraId="01E6FEBF" w14:textId="22EF31A2" w:rsidR="009B5055" w:rsidRPr="00AF2EB9" w:rsidRDefault="009B5055" w:rsidP="00B473D6">
            <w:pPr>
              <w:rPr>
                <w:rFonts w:ascii="Sylfaen" w:hAnsi="Sylfaen"/>
                <w:sz w:val="20"/>
                <w:szCs w:val="20"/>
                <w:lang w:val="ka-GE"/>
              </w:rPr>
            </w:pPr>
            <w:r w:rsidRPr="00AF2EB9">
              <w:rPr>
                <w:rFonts w:ascii="Sylfaen" w:hAnsi="Sylfaen"/>
                <w:sz w:val="20"/>
                <w:szCs w:val="20"/>
              </w:rPr>
              <w:t xml:space="preserve">1. </w:t>
            </w:r>
            <w:r w:rsidR="00AF6643" w:rsidRPr="00AF2EB9">
              <w:rPr>
                <w:rFonts w:ascii="Sylfaen" w:hAnsi="Sylfaen" w:cs="Sylfaen"/>
                <w:sz w:val="20"/>
                <w:szCs w:val="20"/>
              </w:rPr>
              <w:t>საქართველოს</w:t>
            </w:r>
            <w:r w:rsidR="00AF6643" w:rsidRPr="00AF2EB9">
              <w:rPr>
                <w:rFonts w:ascii="Sylfaen" w:hAnsi="Sylfaen"/>
                <w:sz w:val="20"/>
                <w:szCs w:val="20"/>
              </w:rPr>
              <w:t xml:space="preserve"> </w:t>
            </w:r>
            <w:r w:rsidR="00AF6643" w:rsidRPr="00AF2EB9">
              <w:rPr>
                <w:rFonts w:ascii="Sylfaen" w:hAnsi="Sylfaen" w:cs="Sylfaen"/>
                <w:sz w:val="20"/>
                <w:szCs w:val="20"/>
              </w:rPr>
              <w:t>ოკუპირებული</w:t>
            </w:r>
            <w:r w:rsidR="00AF6643" w:rsidRPr="00AF2EB9">
              <w:rPr>
                <w:rFonts w:ascii="Sylfaen" w:hAnsi="Sylfaen"/>
                <w:sz w:val="20"/>
                <w:szCs w:val="20"/>
              </w:rPr>
              <w:t xml:space="preserve"> </w:t>
            </w:r>
            <w:r w:rsidR="00AF6643" w:rsidRPr="00AF2EB9">
              <w:rPr>
                <w:rFonts w:ascii="Sylfaen" w:hAnsi="Sylfaen" w:cs="Sylfaen"/>
                <w:sz w:val="20"/>
                <w:szCs w:val="20"/>
              </w:rPr>
              <w:t>ტერიტორიებიდან</w:t>
            </w:r>
            <w:r w:rsidR="00AF6643" w:rsidRPr="00AF2EB9">
              <w:rPr>
                <w:rFonts w:ascii="Sylfaen" w:hAnsi="Sylfaen"/>
                <w:sz w:val="20"/>
                <w:szCs w:val="20"/>
              </w:rPr>
              <w:t xml:space="preserve"> </w:t>
            </w:r>
            <w:r w:rsidR="00AF6643" w:rsidRPr="00AF2EB9">
              <w:rPr>
                <w:rFonts w:ascii="Sylfaen" w:hAnsi="Sylfaen" w:cs="Sylfaen"/>
                <w:sz w:val="20"/>
                <w:szCs w:val="20"/>
              </w:rPr>
              <w:t>დევნილთა</w:t>
            </w:r>
            <w:r w:rsidR="00AF6643" w:rsidRPr="00AF2EB9">
              <w:rPr>
                <w:rFonts w:ascii="Sylfaen" w:hAnsi="Sylfaen"/>
                <w:sz w:val="20"/>
                <w:szCs w:val="20"/>
              </w:rPr>
              <w:t xml:space="preserve">, </w:t>
            </w:r>
            <w:r w:rsidR="00AF6643" w:rsidRPr="00AF2EB9">
              <w:rPr>
                <w:rFonts w:ascii="Sylfaen" w:hAnsi="Sylfaen" w:cs="Sylfaen"/>
                <w:sz w:val="20"/>
                <w:szCs w:val="20"/>
              </w:rPr>
              <w:t>შრომის</w:t>
            </w:r>
            <w:r w:rsidR="00AF6643" w:rsidRPr="00AF2EB9">
              <w:rPr>
                <w:rFonts w:ascii="Sylfaen" w:hAnsi="Sylfaen"/>
                <w:sz w:val="20"/>
                <w:szCs w:val="20"/>
              </w:rPr>
              <w:t xml:space="preserve">, </w:t>
            </w:r>
            <w:r w:rsidR="00AF6643" w:rsidRPr="00AF2EB9">
              <w:rPr>
                <w:rFonts w:ascii="Sylfaen" w:hAnsi="Sylfaen" w:cs="Sylfaen"/>
                <w:sz w:val="20"/>
                <w:szCs w:val="20"/>
              </w:rPr>
              <w:t>ჯანმრთელობისა</w:t>
            </w:r>
            <w:r w:rsidR="00AF6643" w:rsidRPr="00AF2EB9">
              <w:rPr>
                <w:rFonts w:ascii="Sylfaen" w:hAnsi="Sylfaen"/>
                <w:sz w:val="20"/>
                <w:szCs w:val="20"/>
              </w:rPr>
              <w:t xml:space="preserve"> </w:t>
            </w:r>
            <w:r w:rsidR="00AF6643" w:rsidRPr="00AF2EB9">
              <w:rPr>
                <w:rFonts w:ascii="Sylfaen" w:hAnsi="Sylfaen" w:cs="Sylfaen"/>
                <w:sz w:val="20"/>
                <w:szCs w:val="20"/>
              </w:rPr>
              <w:t>და</w:t>
            </w:r>
            <w:r w:rsidR="00AF6643" w:rsidRPr="00AF2EB9">
              <w:rPr>
                <w:rFonts w:ascii="Sylfaen" w:hAnsi="Sylfaen"/>
                <w:sz w:val="20"/>
                <w:szCs w:val="20"/>
              </w:rPr>
              <w:t xml:space="preserve"> </w:t>
            </w:r>
            <w:r w:rsidR="00AF6643" w:rsidRPr="00AF2EB9">
              <w:rPr>
                <w:rFonts w:ascii="Sylfaen" w:hAnsi="Sylfaen" w:cs="Sylfaen"/>
                <w:sz w:val="20"/>
                <w:szCs w:val="20"/>
              </w:rPr>
              <w:t>სოციალური</w:t>
            </w:r>
            <w:r w:rsidR="00AF6643" w:rsidRPr="00AF2EB9">
              <w:rPr>
                <w:rFonts w:ascii="Sylfaen" w:hAnsi="Sylfaen"/>
                <w:sz w:val="20"/>
                <w:szCs w:val="20"/>
              </w:rPr>
              <w:t xml:space="preserve"> </w:t>
            </w:r>
            <w:r w:rsidR="00AF6643" w:rsidRPr="00AF2EB9">
              <w:rPr>
                <w:rFonts w:ascii="Sylfaen" w:hAnsi="Sylfaen" w:cs="Sylfaen"/>
                <w:sz w:val="20"/>
                <w:szCs w:val="20"/>
              </w:rPr>
              <w:t>დაცვის</w:t>
            </w:r>
            <w:r w:rsidR="00AF6643" w:rsidRPr="00AF2EB9">
              <w:rPr>
                <w:rFonts w:ascii="Sylfaen" w:hAnsi="Sylfaen"/>
                <w:sz w:val="20"/>
                <w:szCs w:val="20"/>
              </w:rPr>
              <w:t xml:space="preserve"> </w:t>
            </w:r>
            <w:r w:rsidR="00AF6643" w:rsidRPr="00AF2EB9">
              <w:rPr>
                <w:rFonts w:ascii="Sylfaen" w:hAnsi="Sylfaen" w:cs="Sylfaen"/>
                <w:sz w:val="20"/>
                <w:szCs w:val="20"/>
              </w:rPr>
              <w:t>სამინისტრო</w:t>
            </w:r>
            <w:r w:rsidR="00B473D6" w:rsidRPr="00AF2EB9">
              <w:rPr>
                <w:rFonts w:ascii="Sylfaen" w:hAnsi="Sylfaen"/>
                <w:sz w:val="20"/>
                <w:szCs w:val="20"/>
                <w:lang w:val="ka-GE"/>
              </w:rPr>
              <w:t>ს ბიუჯეტი</w:t>
            </w:r>
          </w:p>
        </w:tc>
        <w:tc>
          <w:tcPr>
            <w:tcW w:w="1620" w:type="dxa"/>
          </w:tcPr>
          <w:p w14:paraId="15C79665" w14:textId="6FB7FC71" w:rsidR="009B5055" w:rsidRPr="00AF2EB9" w:rsidRDefault="009B5055" w:rsidP="00884B34">
            <w:pPr>
              <w:rPr>
                <w:rFonts w:ascii="Sylfaen" w:hAnsi="Sylfaen"/>
                <w:sz w:val="20"/>
                <w:szCs w:val="20"/>
              </w:rPr>
            </w:pPr>
            <w:r w:rsidRPr="00AF2EB9">
              <w:rPr>
                <w:rFonts w:ascii="Sylfaen" w:hAnsi="Sylfaen"/>
                <w:sz w:val="20"/>
                <w:szCs w:val="20"/>
              </w:rPr>
              <w:t xml:space="preserve">  4</w:t>
            </w:r>
            <w:r w:rsidR="00884B34">
              <w:rPr>
                <w:rFonts w:ascii="Sylfaen" w:hAnsi="Sylfaen"/>
                <w:sz w:val="20"/>
                <w:szCs w:val="20"/>
                <w:lang w:val="ka-GE"/>
              </w:rPr>
              <w:t xml:space="preserve"> </w:t>
            </w:r>
            <w:r w:rsidR="00884B34">
              <w:rPr>
                <w:rFonts w:ascii="Sylfaen" w:hAnsi="Sylfaen"/>
                <w:sz w:val="20"/>
                <w:szCs w:val="20"/>
              </w:rPr>
              <w:t xml:space="preserve">363 000 </w:t>
            </w:r>
            <w:r w:rsidRPr="00AF2EB9">
              <w:rPr>
                <w:rFonts w:ascii="Sylfaen" w:hAnsi="Sylfaen"/>
                <w:sz w:val="20"/>
                <w:szCs w:val="20"/>
              </w:rPr>
              <w:t>000</w:t>
            </w:r>
          </w:p>
        </w:tc>
        <w:tc>
          <w:tcPr>
            <w:tcW w:w="1530" w:type="dxa"/>
          </w:tcPr>
          <w:p w14:paraId="24E14C3B" w14:textId="77777777" w:rsidR="009B5055" w:rsidRPr="00AF2EB9" w:rsidRDefault="009B5055" w:rsidP="0026135F">
            <w:pPr>
              <w:rPr>
                <w:rFonts w:ascii="Sylfaen" w:hAnsi="Sylfaen"/>
                <w:sz w:val="20"/>
                <w:szCs w:val="20"/>
              </w:rPr>
            </w:pPr>
            <w:r w:rsidRPr="00AF2EB9">
              <w:rPr>
                <w:rFonts w:ascii="Sylfaen" w:hAnsi="Sylfaen"/>
                <w:sz w:val="20"/>
                <w:szCs w:val="20"/>
              </w:rPr>
              <w:t>1,563,821,117</w:t>
            </w:r>
          </w:p>
        </w:tc>
        <w:tc>
          <w:tcPr>
            <w:tcW w:w="1358" w:type="dxa"/>
          </w:tcPr>
          <w:p w14:paraId="72362C00" w14:textId="452DAE93" w:rsidR="009B5055" w:rsidRPr="00AF2EB9" w:rsidRDefault="009B5055" w:rsidP="00884B34">
            <w:pPr>
              <w:jc w:val="center"/>
              <w:rPr>
                <w:rFonts w:ascii="Sylfaen" w:hAnsi="Sylfaen"/>
                <w:sz w:val="20"/>
                <w:szCs w:val="20"/>
              </w:rPr>
            </w:pPr>
            <w:r w:rsidRPr="00AF2EB9">
              <w:rPr>
                <w:rFonts w:ascii="Sylfaen" w:hAnsi="Sylfaen"/>
                <w:sz w:val="20"/>
                <w:szCs w:val="20"/>
              </w:rPr>
              <w:t>33</w:t>
            </w:r>
            <w:r w:rsidR="00884B34">
              <w:rPr>
                <w:rFonts w:ascii="Sylfaen" w:hAnsi="Sylfaen"/>
                <w:sz w:val="20"/>
                <w:szCs w:val="20"/>
                <w:lang w:val="ka-GE"/>
              </w:rPr>
              <w:t>,</w:t>
            </w:r>
            <w:r w:rsidRPr="00AF2EB9">
              <w:rPr>
                <w:rFonts w:ascii="Sylfaen" w:hAnsi="Sylfaen"/>
                <w:sz w:val="20"/>
                <w:szCs w:val="20"/>
              </w:rPr>
              <w:t>56</w:t>
            </w:r>
          </w:p>
        </w:tc>
      </w:tr>
      <w:tr w:rsidR="009B5055" w:rsidRPr="00AF2EB9" w14:paraId="748BDE3D" w14:textId="77777777" w:rsidTr="0026135F">
        <w:tc>
          <w:tcPr>
            <w:tcW w:w="4968" w:type="dxa"/>
            <w:shd w:val="clear" w:color="auto" w:fill="FFF2CC" w:themeFill="accent4" w:themeFillTint="33"/>
          </w:tcPr>
          <w:p w14:paraId="5C9E3F87" w14:textId="34A2DE27" w:rsidR="009B5055" w:rsidRPr="00AF2EB9" w:rsidRDefault="009B5055" w:rsidP="0026135F">
            <w:pPr>
              <w:rPr>
                <w:rFonts w:ascii="Sylfaen" w:hAnsi="Sylfaen"/>
                <w:sz w:val="20"/>
                <w:szCs w:val="20"/>
              </w:rPr>
            </w:pPr>
            <w:r w:rsidRPr="00AF2EB9">
              <w:rPr>
                <w:rFonts w:ascii="Sylfaen" w:hAnsi="Sylfaen"/>
                <w:sz w:val="20"/>
                <w:szCs w:val="20"/>
              </w:rPr>
              <w:t xml:space="preserve">1.1. </w:t>
            </w:r>
            <w:r w:rsidR="00C55AAA" w:rsidRPr="00AF2EB9">
              <w:rPr>
                <w:rFonts w:ascii="Sylfaen" w:hAnsi="Sylfaen" w:cs="Sylfaen"/>
                <w:sz w:val="20"/>
                <w:szCs w:val="20"/>
              </w:rPr>
              <w:t>მოსახლეობის</w:t>
            </w:r>
            <w:r w:rsidR="00C55AAA" w:rsidRPr="00AF2EB9">
              <w:rPr>
                <w:rFonts w:ascii="Sylfaen" w:hAnsi="Sylfaen"/>
                <w:sz w:val="20"/>
                <w:szCs w:val="20"/>
              </w:rPr>
              <w:t xml:space="preserve"> </w:t>
            </w:r>
            <w:r w:rsidR="00C55AAA" w:rsidRPr="00AF2EB9">
              <w:rPr>
                <w:rFonts w:ascii="Sylfaen" w:hAnsi="Sylfaen" w:cs="Sylfaen"/>
                <w:sz w:val="20"/>
                <w:szCs w:val="20"/>
              </w:rPr>
              <w:t>ჯანმრთელობა</w:t>
            </w:r>
          </w:p>
        </w:tc>
        <w:tc>
          <w:tcPr>
            <w:tcW w:w="1620" w:type="dxa"/>
            <w:shd w:val="clear" w:color="auto" w:fill="FFF2CC" w:themeFill="accent4" w:themeFillTint="33"/>
          </w:tcPr>
          <w:p w14:paraId="3DF813AE" w14:textId="59E0B258" w:rsidR="009B5055" w:rsidRPr="00AF2EB9" w:rsidRDefault="00884B34" w:rsidP="0026135F">
            <w:pPr>
              <w:rPr>
                <w:rFonts w:ascii="Sylfaen" w:hAnsi="Sylfaen"/>
                <w:sz w:val="20"/>
                <w:szCs w:val="20"/>
              </w:rPr>
            </w:pPr>
            <w:r>
              <w:rPr>
                <w:rFonts w:ascii="Sylfaen" w:hAnsi="Sylfaen"/>
                <w:sz w:val="20"/>
                <w:szCs w:val="20"/>
              </w:rPr>
              <w:t xml:space="preserve">  1 </w:t>
            </w:r>
            <w:r w:rsidR="00766FB0">
              <w:rPr>
                <w:rFonts w:ascii="Sylfaen" w:hAnsi="Sylfaen"/>
                <w:sz w:val="20"/>
                <w:szCs w:val="20"/>
              </w:rPr>
              <w:t>079</w:t>
            </w:r>
            <w:r w:rsidR="00766FB0">
              <w:rPr>
                <w:rFonts w:ascii="Sylfaen" w:hAnsi="Sylfaen"/>
                <w:sz w:val="20"/>
                <w:szCs w:val="20"/>
                <w:lang w:val="ka-GE"/>
              </w:rPr>
              <w:t xml:space="preserve"> </w:t>
            </w:r>
            <w:r w:rsidR="00766FB0">
              <w:rPr>
                <w:rFonts w:ascii="Sylfaen" w:hAnsi="Sylfaen"/>
                <w:sz w:val="20"/>
                <w:szCs w:val="20"/>
              </w:rPr>
              <w:t xml:space="preserve">000 </w:t>
            </w:r>
            <w:r w:rsidR="009B5055" w:rsidRPr="00AF2EB9">
              <w:rPr>
                <w:rFonts w:ascii="Sylfaen" w:hAnsi="Sylfaen"/>
                <w:sz w:val="20"/>
                <w:szCs w:val="20"/>
              </w:rPr>
              <w:t>000</w:t>
            </w:r>
          </w:p>
        </w:tc>
        <w:tc>
          <w:tcPr>
            <w:tcW w:w="1530" w:type="dxa"/>
            <w:shd w:val="clear" w:color="auto" w:fill="FFF2CC" w:themeFill="accent4" w:themeFillTint="33"/>
          </w:tcPr>
          <w:p w14:paraId="7117DACA" w14:textId="34DB6828" w:rsidR="009B5055" w:rsidRPr="00AF2EB9" w:rsidRDefault="00766FB0" w:rsidP="0026135F">
            <w:pPr>
              <w:rPr>
                <w:rFonts w:ascii="Sylfaen" w:hAnsi="Sylfaen"/>
                <w:sz w:val="20"/>
                <w:szCs w:val="20"/>
              </w:rPr>
            </w:pPr>
            <w:r>
              <w:rPr>
                <w:rFonts w:ascii="Sylfaen" w:hAnsi="Sylfaen"/>
                <w:sz w:val="20"/>
                <w:szCs w:val="20"/>
              </w:rPr>
              <w:t xml:space="preserve">   386 743 </w:t>
            </w:r>
            <w:r w:rsidR="009B5055" w:rsidRPr="00AF2EB9">
              <w:rPr>
                <w:rFonts w:ascii="Sylfaen" w:hAnsi="Sylfaen"/>
                <w:sz w:val="20"/>
                <w:szCs w:val="20"/>
              </w:rPr>
              <w:t>751</w:t>
            </w:r>
          </w:p>
        </w:tc>
        <w:tc>
          <w:tcPr>
            <w:tcW w:w="1358" w:type="dxa"/>
            <w:shd w:val="clear" w:color="auto" w:fill="FFF2CC" w:themeFill="accent4" w:themeFillTint="33"/>
          </w:tcPr>
          <w:p w14:paraId="3B317CC1" w14:textId="526DB31E" w:rsidR="009B5055" w:rsidRPr="00AF2EB9" w:rsidRDefault="009B5055" w:rsidP="00884B34">
            <w:pPr>
              <w:jc w:val="center"/>
              <w:rPr>
                <w:rFonts w:ascii="Sylfaen" w:hAnsi="Sylfaen"/>
                <w:sz w:val="20"/>
                <w:szCs w:val="20"/>
              </w:rPr>
            </w:pPr>
            <w:r w:rsidRPr="00AF2EB9">
              <w:rPr>
                <w:rFonts w:ascii="Sylfaen" w:hAnsi="Sylfaen"/>
                <w:sz w:val="20"/>
                <w:szCs w:val="20"/>
              </w:rPr>
              <w:t>8</w:t>
            </w:r>
            <w:r w:rsidR="00884B34">
              <w:rPr>
                <w:rFonts w:ascii="Sylfaen" w:hAnsi="Sylfaen"/>
                <w:sz w:val="20"/>
                <w:szCs w:val="20"/>
                <w:lang w:val="ka-GE"/>
              </w:rPr>
              <w:t>,</w:t>
            </w:r>
            <w:r w:rsidRPr="00AF2EB9">
              <w:rPr>
                <w:rFonts w:ascii="Sylfaen" w:hAnsi="Sylfaen"/>
                <w:sz w:val="20"/>
                <w:szCs w:val="20"/>
              </w:rPr>
              <w:t>3</w:t>
            </w:r>
          </w:p>
        </w:tc>
      </w:tr>
      <w:tr w:rsidR="009B5055" w:rsidRPr="00AF2EB9" w14:paraId="00F00109" w14:textId="77777777" w:rsidTr="0026135F">
        <w:tc>
          <w:tcPr>
            <w:tcW w:w="4968" w:type="dxa"/>
          </w:tcPr>
          <w:p w14:paraId="34D9BA1B" w14:textId="5EE162F2" w:rsidR="009B5055" w:rsidRPr="00AF2EB9" w:rsidRDefault="009B5055" w:rsidP="00C55AAA">
            <w:pPr>
              <w:rPr>
                <w:rFonts w:ascii="Sylfaen" w:hAnsi="Sylfaen"/>
                <w:sz w:val="20"/>
                <w:szCs w:val="20"/>
                <w:lang w:val="ka-GE"/>
              </w:rPr>
            </w:pPr>
            <w:r w:rsidRPr="00AF2EB9">
              <w:rPr>
                <w:rFonts w:ascii="Sylfaen" w:hAnsi="Sylfaen"/>
                <w:sz w:val="20"/>
                <w:szCs w:val="20"/>
              </w:rPr>
              <w:t xml:space="preserve">1.1.1. </w:t>
            </w:r>
            <w:r w:rsidR="00C55AAA" w:rsidRPr="00AF2EB9">
              <w:rPr>
                <w:rFonts w:ascii="Sylfaen" w:hAnsi="Sylfaen"/>
                <w:sz w:val="20"/>
                <w:szCs w:val="20"/>
                <w:lang w:val="ka-GE"/>
              </w:rPr>
              <w:t>საყოველთაო ჯანმრთელობის დაცვა</w:t>
            </w:r>
          </w:p>
        </w:tc>
        <w:tc>
          <w:tcPr>
            <w:tcW w:w="1620" w:type="dxa"/>
          </w:tcPr>
          <w:p w14:paraId="1FC55FAC" w14:textId="09B2FA08" w:rsidR="009B5055" w:rsidRPr="00AF2EB9" w:rsidRDefault="00766FB0" w:rsidP="0026135F">
            <w:pPr>
              <w:rPr>
                <w:rFonts w:ascii="Sylfaen" w:hAnsi="Sylfaen"/>
                <w:sz w:val="20"/>
                <w:szCs w:val="20"/>
              </w:rPr>
            </w:pPr>
            <w:r>
              <w:rPr>
                <w:rFonts w:ascii="Sylfaen" w:hAnsi="Sylfaen"/>
                <w:sz w:val="20"/>
                <w:szCs w:val="20"/>
              </w:rPr>
              <w:t xml:space="preserve">     757 136 </w:t>
            </w:r>
            <w:r w:rsidR="009B5055" w:rsidRPr="00AF2EB9">
              <w:rPr>
                <w:rFonts w:ascii="Sylfaen" w:hAnsi="Sylfaen"/>
                <w:sz w:val="20"/>
                <w:szCs w:val="20"/>
              </w:rPr>
              <w:t>000</w:t>
            </w:r>
          </w:p>
        </w:tc>
        <w:tc>
          <w:tcPr>
            <w:tcW w:w="1530" w:type="dxa"/>
          </w:tcPr>
          <w:p w14:paraId="71F4165C" w14:textId="07B7597A" w:rsidR="009B5055" w:rsidRPr="00AF2EB9" w:rsidRDefault="00766FB0" w:rsidP="0026135F">
            <w:pPr>
              <w:rPr>
                <w:rFonts w:ascii="Sylfaen" w:hAnsi="Sylfaen"/>
                <w:sz w:val="20"/>
                <w:szCs w:val="20"/>
              </w:rPr>
            </w:pPr>
            <w:r>
              <w:rPr>
                <w:rFonts w:ascii="Sylfaen" w:hAnsi="Sylfaen"/>
                <w:sz w:val="20"/>
                <w:szCs w:val="20"/>
              </w:rPr>
              <w:t xml:space="preserve">   271 421 </w:t>
            </w:r>
            <w:r w:rsidR="009B5055" w:rsidRPr="00AF2EB9">
              <w:rPr>
                <w:rFonts w:ascii="Sylfaen" w:hAnsi="Sylfaen"/>
                <w:sz w:val="20"/>
                <w:szCs w:val="20"/>
              </w:rPr>
              <w:t>517</w:t>
            </w:r>
          </w:p>
        </w:tc>
        <w:tc>
          <w:tcPr>
            <w:tcW w:w="1358" w:type="dxa"/>
          </w:tcPr>
          <w:p w14:paraId="3C0AAF33" w14:textId="166FF008" w:rsidR="009B5055" w:rsidRPr="00AF2EB9" w:rsidRDefault="009B5055" w:rsidP="00884B34">
            <w:pPr>
              <w:jc w:val="center"/>
              <w:rPr>
                <w:rFonts w:ascii="Sylfaen" w:hAnsi="Sylfaen"/>
                <w:sz w:val="20"/>
                <w:szCs w:val="20"/>
              </w:rPr>
            </w:pPr>
            <w:r w:rsidRPr="00AF2EB9">
              <w:rPr>
                <w:rFonts w:ascii="Sylfaen" w:hAnsi="Sylfaen"/>
                <w:sz w:val="20"/>
                <w:szCs w:val="20"/>
              </w:rPr>
              <w:t>5</w:t>
            </w:r>
            <w:r w:rsidR="00884B34">
              <w:rPr>
                <w:rFonts w:ascii="Sylfaen" w:hAnsi="Sylfaen"/>
                <w:sz w:val="20"/>
                <w:szCs w:val="20"/>
                <w:lang w:val="ka-GE"/>
              </w:rPr>
              <w:t>,</w:t>
            </w:r>
            <w:r w:rsidRPr="00AF2EB9">
              <w:rPr>
                <w:rFonts w:ascii="Sylfaen" w:hAnsi="Sylfaen"/>
                <w:sz w:val="20"/>
                <w:szCs w:val="20"/>
              </w:rPr>
              <w:t>8</w:t>
            </w:r>
          </w:p>
        </w:tc>
      </w:tr>
      <w:tr w:rsidR="009B5055" w:rsidRPr="00AF2EB9" w14:paraId="2C6495AE" w14:textId="77777777" w:rsidTr="0026135F">
        <w:tc>
          <w:tcPr>
            <w:tcW w:w="4968" w:type="dxa"/>
          </w:tcPr>
          <w:p w14:paraId="12647104" w14:textId="32957343" w:rsidR="009B5055" w:rsidRPr="00AF2EB9" w:rsidRDefault="009B5055" w:rsidP="00C55AAA">
            <w:pPr>
              <w:rPr>
                <w:rFonts w:ascii="Sylfaen" w:hAnsi="Sylfaen"/>
                <w:sz w:val="20"/>
                <w:szCs w:val="20"/>
                <w:lang w:val="ka-GE"/>
              </w:rPr>
            </w:pPr>
            <w:r w:rsidRPr="00AF2EB9">
              <w:rPr>
                <w:rFonts w:ascii="Sylfaen" w:hAnsi="Sylfaen"/>
                <w:sz w:val="20"/>
                <w:szCs w:val="20"/>
              </w:rPr>
              <w:t xml:space="preserve">1.1.1.2. </w:t>
            </w:r>
            <w:r w:rsidR="00C55AAA" w:rsidRPr="00AF2EB9">
              <w:rPr>
                <w:rFonts w:ascii="Sylfaen" w:hAnsi="Sylfaen"/>
                <w:sz w:val="20"/>
                <w:szCs w:val="20"/>
                <w:lang w:val="ka-GE"/>
              </w:rPr>
              <w:t>ფსიქიკური ჯანმრთელობა</w:t>
            </w:r>
          </w:p>
        </w:tc>
        <w:tc>
          <w:tcPr>
            <w:tcW w:w="1620" w:type="dxa"/>
          </w:tcPr>
          <w:p w14:paraId="32506984" w14:textId="51E0D3BF" w:rsidR="009B5055" w:rsidRPr="00AF2EB9" w:rsidRDefault="00766FB0" w:rsidP="0026135F">
            <w:pPr>
              <w:rPr>
                <w:rFonts w:ascii="Sylfaen" w:hAnsi="Sylfaen"/>
                <w:sz w:val="20"/>
                <w:szCs w:val="20"/>
              </w:rPr>
            </w:pPr>
            <w:r>
              <w:rPr>
                <w:rFonts w:ascii="Sylfaen" w:hAnsi="Sylfaen"/>
                <w:sz w:val="20"/>
                <w:szCs w:val="20"/>
              </w:rPr>
              <w:t xml:space="preserve">       27 500 </w:t>
            </w:r>
            <w:r w:rsidR="009B5055" w:rsidRPr="00AF2EB9">
              <w:rPr>
                <w:rFonts w:ascii="Sylfaen" w:hAnsi="Sylfaen"/>
                <w:sz w:val="20"/>
                <w:szCs w:val="20"/>
              </w:rPr>
              <w:t>000</w:t>
            </w:r>
          </w:p>
        </w:tc>
        <w:tc>
          <w:tcPr>
            <w:tcW w:w="1530" w:type="dxa"/>
          </w:tcPr>
          <w:p w14:paraId="51ECC1BC" w14:textId="1FA18DEA" w:rsidR="009B5055" w:rsidRPr="00AF2EB9" w:rsidRDefault="00766FB0" w:rsidP="0026135F">
            <w:pPr>
              <w:jc w:val="center"/>
              <w:rPr>
                <w:rFonts w:ascii="Sylfaen" w:hAnsi="Sylfaen"/>
                <w:sz w:val="20"/>
                <w:szCs w:val="20"/>
              </w:rPr>
            </w:pPr>
            <w:r>
              <w:rPr>
                <w:rFonts w:ascii="Sylfaen" w:hAnsi="Sylfaen"/>
                <w:sz w:val="20"/>
                <w:szCs w:val="20"/>
              </w:rPr>
              <w:t xml:space="preserve">       9 877 </w:t>
            </w:r>
            <w:r w:rsidR="009B5055" w:rsidRPr="00AF2EB9">
              <w:rPr>
                <w:rFonts w:ascii="Sylfaen" w:hAnsi="Sylfaen"/>
                <w:sz w:val="20"/>
                <w:szCs w:val="20"/>
              </w:rPr>
              <w:t>759</w:t>
            </w:r>
          </w:p>
        </w:tc>
        <w:tc>
          <w:tcPr>
            <w:tcW w:w="1358" w:type="dxa"/>
          </w:tcPr>
          <w:p w14:paraId="02D12427" w14:textId="4C40DBF9" w:rsidR="009B5055" w:rsidRPr="00AF2EB9" w:rsidRDefault="00884B34" w:rsidP="0026135F">
            <w:pPr>
              <w:jc w:val="center"/>
              <w:rPr>
                <w:rFonts w:ascii="Sylfaen" w:hAnsi="Sylfaen"/>
                <w:sz w:val="20"/>
                <w:szCs w:val="20"/>
              </w:rPr>
            </w:pPr>
            <w:r>
              <w:rPr>
                <w:rFonts w:ascii="Sylfaen" w:hAnsi="Sylfaen"/>
                <w:sz w:val="20"/>
                <w:szCs w:val="20"/>
                <w:lang w:val="ka-GE"/>
              </w:rPr>
              <w:t>0,</w:t>
            </w:r>
            <w:r w:rsidR="009B5055" w:rsidRPr="00AF2EB9">
              <w:rPr>
                <w:rFonts w:ascii="Sylfaen" w:hAnsi="Sylfaen"/>
                <w:sz w:val="20"/>
                <w:szCs w:val="20"/>
              </w:rPr>
              <w:t>2</w:t>
            </w:r>
          </w:p>
        </w:tc>
      </w:tr>
      <w:tr w:rsidR="009B5055" w:rsidRPr="00AF2EB9" w14:paraId="1A4A5887" w14:textId="77777777" w:rsidTr="0026135F">
        <w:tc>
          <w:tcPr>
            <w:tcW w:w="4968" w:type="dxa"/>
            <w:tcBorders>
              <w:bottom w:val="single" w:sz="4" w:space="0" w:color="auto"/>
            </w:tcBorders>
            <w:shd w:val="clear" w:color="auto" w:fill="FFF2CC" w:themeFill="accent4" w:themeFillTint="33"/>
          </w:tcPr>
          <w:p w14:paraId="29CEFFD1" w14:textId="2F5EEB2A" w:rsidR="009B5055" w:rsidRPr="00AF2EB9" w:rsidRDefault="009B5055" w:rsidP="00C55AAA">
            <w:pPr>
              <w:rPr>
                <w:rFonts w:ascii="Sylfaen" w:hAnsi="Sylfaen"/>
                <w:sz w:val="20"/>
                <w:szCs w:val="20"/>
                <w:lang w:val="ka-GE"/>
              </w:rPr>
            </w:pPr>
            <w:r w:rsidRPr="00AF2EB9">
              <w:rPr>
                <w:rFonts w:ascii="Sylfaen" w:hAnsi="Sylfaen"/>
                <w:sz w:val="20"/>
                <w:szCs w:val="20"/>
              </w:rPr>
              <w:t xml:space="preserve">1.2. </w:t>
            </w:r>
            <w:r w:rsidR="00C55AAA" w:rsidRPr="00AF2EB9">
              <w:rPr>
                <w:rFonts w:ascii="Sylfaen" w:hAnsi="Sylfaen"/>
                <w:sz w:val="20"/>
                <w:szCs w:val="20"/>
                <w:lang w:val="ka-GE"/>
              </w:rPr>
              <w:t>სოციალური დაცვა</w:t>
            </w:r>
          </w:p>
        </w:tc>
        <w:tc>
          <w:tcPr>
            <w:tcW w:w="1620" w:type="dxa"/>
            <w:tcBorders>
              <w:bottom w:val="single" w:sz="4" w:space="0" w:color="auto"/>
            </w:tcBorders>
            <w:shd w:val="clear" w:color="auto" w:fill="FFF2CC" w:themeFill="accent4" w:themeFillTint="33"/>
          </w:tcPr>
          <w:p w14:paraId="0538C9F9" w14:textId="52E3BB44" w:rsidR="009B5055" w:rsidRPr="00AF2EB9" w:rsidRDefault="00766FB0" w:rsidP="0026135F">
            <w:pPr>
              <w:rPr>
                <w:rFonts w:ascii="Sylfaen" w:hAnsi="Sylfaen"/>
                <w:sz w:val="20"/>
                <w:szCs w:val="20"/>
              </w:rPr>
            </w:pPr>
            <w:r>
              <w:rPr>
                <w:rFonts w:ascii="Sylfaen" w:hAnsi="Sylfaen"/>
                <w:sz w:val="20"/>
                <w:szCs w:val="20"/>
              </w:rPr>
              <w:t xml:space="preserve">  3 126 000 </w:t>
            </w:r>
            <w:r w:rsidR="009B5055" w:rsidRPr="00AF2EB9">
              <w:rPr>
                <w:rFonts w:ascii="Sylfaen" w:hAnsi="Sylfaen"/>
                <w:sz w:val="20"/>
                <w:szCs w:val="20"/>
              </w:rPr>
              <w:t>000</w:t>
            </w:r>
          </w:p>
        </w:tc>
        <w:tc>
          <w:tcPr>
            <w:tcW w:w="1530" w:type="dxa"/>
            <w:tcBorders>
              <w:bottom w:val="single" w:sz="4" w:space="0" w:color="auto"/>
            </w:tcBorders>
            <w:shd w:val="clear" w:color="auto" w:fill="FFF2CC" w:themeFill="accent4" w:themeFillTint="33"/>
          </w:tcPr>
          <w:p w14:paraId="6EA90F26" w14:textId="175518BD" w:rsidR="009B5055" w:rsidRPr="00AF2EB9" w:rsidRDefault="00766FB0" w:rsidP="0026135F">
            <w:pPr>
              <w:rPr>
                <w:rFonts w:ascii="Sylfaen" w:hAnsi="Sylfaen"/>
                <w:sz w:val="20"/>
                <w:szCs w:val="20"/>
              </w:rPr>
            </w:pPr>
            <w:r>
              <w:rPr>
                <w:rFonts w:ascii="Sylfaen" w:hAnsi="Sylfaen"/>
                <w:sz w:val="20"/>
                <w:szCs w:val="20"/>
              </w:rPr>
              <w:t xml:space="preserve">1 120 996 </w:t>
            </w:r>
            <w:r w:rsidR="009B5055" w:rsidRPr="00AF2EB9">
              <w:rPr>
                <w:rFonts w:ascii="Sylfaen" w:hAnsi="Sylfaen"/>
                <w:sz w:val="20"/>
                <w:szCs w:val="20"/>
              </w:rPr>
              <w:t>145</w:t>
            </w:r>
          </w:p>
        </w:tc>
        <w:tc>
          <w:tcPr>
            <w:tcW w:w="1358" w:type="dxa"/>
            <w:tcBorders>
              <w:bottom w:val="single" w:sz="4" w:space="0" w:color="auto"/>
            </w:tcBorders>
            <w:shd w:val="clear" w:color="auto" w:fill="FFF2CC" w:themeFill="accent4" w:themeFillTint="33"/>
          </w:tcPr>
          <w:p w14:paraId="66B71FC3" w14:textId="475361DD" w:rsidR="009B5055" w:rsidRPr="00AF2EB9" w:rsidRDefault="009B5055" w:rsidP="00884B34">
            <w:pPr>
              <w:jc w:val="center"/>
              <w:rPr>
                <w:rFonts w:ascii="Sylfaen" w:hAnsi="Sylfaen"/>
                <w:sz w:val="20"/>
                <w:szCs w:val="20"/>
              </w:rPr>
            </w:pPr>
            <w:r w:rsidRPr="00AF2EB9">
              <w:rPr>
                <w:rFonts w:ascii="Sylfaen" w:hAnsi="Sylfaen"/>
                <w:sz w:val="20"/>
                <w:szCs w:val="20"/>
              </w:rPr>
              <w:t>24</w:t>
            </w:r>
            <w:r w:rsidR="00884B34">
              <w:rPr>
                <w:rFonts w:ascii="Sylfaen" w:hAnsi="Sylfaen"/>
                <w:sz w:val="20"/>
                <w:szCs w:val="20"/>
                <w:lang w:val="ka-GE"/>
              </w:rPr>
              <w:t>,</w:t>
            </w:r>
            <w:r w:rsidRPr="00AF2EB9">
              <w:rPr>
                <w:rFonts w:ascii="Sylfaen" w:hAnsi="Sylfaen"/>
                <w:sz w:val="20"/>
                <w:szCs w:val="20"/>
              </w:rPr>
              <w:t>04</w:t>
            </w:r>
          </w:p>
        </w:tc>
      </w:tr>
      <w:tr w:rsidR="009B5055" w:rsidRPr="00AF2EB9" w14:paraId="748AFD88" w14:textId="77777777" w:rsidTr="0026135F">
        <w:tc>
          <w:tcPr>
            <w:tcW w:w="4968" w:type="dxa"/>
            <w:tcBorders>
              <w:bottom w:val="single" w:sz="4" w:space="0" w:color="auto"/>
            </w:tcBorders>
          </w:tcPr>
          <w:p w14:paraId="313300F8" w14:textId="6FD5A24D" w:rsidR="009B5055" w:rsidRPr="00AF2EB9" w:rsidRDefault="009B5055" w:rsidP="00C55AAA">
            <w:pPr>
              <w:rPr>
                <w:rFonts w:ascii="Sylfaen" w:hAnsi="Sylfaen"/>
                <w:sz w:val="20"/>
                <w:szCs w:val="20"/>
                <w:lang w:val="ka-GE"/>
              </w:rPr>
            </w:pPr>
            <w:r w:rsidRPr="00AF2EB9">
              <w:rPr>
                <w:rFonts w:ascii="Sylfaen" w:hAnsi="Sylfaen"/>
                <w:sz w:val="20"/>
                <w:szCs w:val="20"/>
              </w:rPr>
              <w:t xml:space="preserve">1.2.1. </w:t>
            </w:r>
            <w:r w:rsidR="00C55AAA" w:rsidRPr="00AF2EB9">
              <w:rPr>
                <w:rFonts w:ascii="Sylfaen" w:hAnsi="Sylfaen"/>
                <w:sz w:val="20"/>
                <w:szCs w:val="20"/>
                <w:lang w:val="ka-GE"/>
              </w:rPr>
              <w:t>პენსიები</w:t>
            </w:r>
          </w:p>
        </w:tc>
        <w:tc>
          <w:tcPr>
            <w:tcW w:w="1620" w:type="dxa"/>
            <w:tcBorders>
              <w:bottom w:val="single" w:sz="4" w:space="0" w:color="auto"/>
            </w:tcBorders>
          </w:tcPr>
          <w:p w14:paraId="0CB90057" w14:textId="7AE2C87F" w:rsidR="009B5055" w:rsidRPr="00AF2EB9" w:rsidRDefault="00766FB0" w:rsidP="0026135F">
            <w:pPr>
              <w:rPr>
                <w:rFonts w:ascii="Sylfaen" w:hAnsi="Sylfaen"/>
                <w:sz w:val="20"/>
                <w:szCs w:val="20"/>
              </w:rPr>
            </w:pPr>
            <w:r>
              <w:rPr>
                <w:rFonts w:ascii="Sylfaen" w:hAnsi="Sylfaen"/>
                <w:sz w:val="20"/>
                <w:szCs w:val="20"/>
              </w:rPr>
              <w:t xml:space="preserve">  2 230 000 </w:t>
            </w:r>
            <w:r w:rsidR="009B5055" w:rsidRPr="00AF2EB9">
              <w:rPr>
                <w:rFonts w:ascii="Sylfaen" w:hAnsi="Sylfaen"/>
                <w:sz w:val="20"/>
                <w:szCs w:val="20"/>
              </w:rPr>
              <w:t>000</w:t>
            </w:r>
          </w:p>
        </w:tc>
        <w:tc>
          <w:tcPr>
            <w:tcW w:w="1530" w:type="dxa"/>
            <w:tcBorders>
              <w:bottom w:val="single" w:sz="4" w:space="0" w:color="auto"/>
            </w:tcBorders>
          </w:tcPr>
          <w:p w14:paraId="304EBFB4" w14:textId="78E53137" w:rsidR="009B5055" w:rsidRPr="00AF2EB9" w:rsidRDefault="00766FB0" w:rsidP="0026135F">
            <w:pPr>
              <w:rPr>
                <w:rFonts w:ascii="Sylfaen" w:hAnsi="Sylfaen"/>
                <w:sz w:val="20"/>
                <w:szCs w:val="20"/>
              </w:rPr>
            </w:pPr>
            <w:r>
              <w:rPr>
                <w:rFonts w:ascii="Sylfaen" w:hAnsi="Sylfaen"/>
                <w:sz w:val="20"/>
                <w:szCs w:val="20"/>
              </w:rPr>
              <w:t xml:space="preserve">    799 420 </w:t>
            </w:r>
            <w:r w:rsidR="009B5055" w:rsidRPr="00AF2EB9">
              <w:rPr>
                <w:rFonts w:ascii="Sylfaen" w:hAnsi="Sylfaen"/>
                <w:sz w:val="20"/>
                <w:szCs w:val="20"/>
              </w:rPr>
              <w:t>425</w:t>
            </w:r>
          </w:p>
        </w:tc>
        <w:tc>
          <w:tcPr>
            <w:tcW w:w="1358" w:type="dxa"/>
            <w:tcBorders>
              <w:bottom w:val="single" w:sz="4" w:space="0" w:color="auto"/>
            </w:tcBorders>
          </w:tcPr>
          <w:p w14:paraId="581D3BC6" w14:textId="1D8B2713" w:rsidR="009B5055" w:rsidRPr="00AF2EB9" w:rsidRDefault="009B5055" w:rsidP="00884B34">
            <w:pPr>
              <w:jc w:val="center"/>
              <w:rPr>
                <w:rFonts w:ascii="Sylfaen" w:hAnsi="Sylfaen"/>
                <w:sz w:val="20"/>
                <w:szCs w:val="20"/>
              </w:rPr>
            </w:pPr>
            <w:r w:rsidRPr="00AF2EB9">
              <w:rPr>
                <w:rFonts w:ascii="Sylfaen" w:hAnsi="Sylfaen"/>
                <w:sz w:val="20"/>
                <w:szCs w:val="20"/>
              </w:rPr>
              <w:t>17</w:t>
            </w:r>
            <w:r w:rsidR="00884B34">
              <w:rPr>
                <w:rFonts w:ascii="Sylfaen" w:hAnsi="Sylfaen"/>
                <w:sz w:val="20"/>
                <w:szCs w:val="20"/>
                <w:lang w:val="ka-GE"/>
              </w:rPr>
              <w:t>,</w:t>
            </w:r>
            <w:r w:rsidRPr="00AF2EB9">
              <w:rPr>
                <w:rFonts w:ascii="Sylfaen" w:hAnsi="Sylfaen"/>
                <w:sz w:val="20"/>
                <w:szCs w:val="20"/>
              </w:rPr>
              <w:t>2</w:t>
            </w:r>
          </w:p>
        </w:tc>
      </w:tr>
      <w:tr w:rsidR="009B5055" w:rsidRPr="00AF2EB9" w14:paraId="2860730B" w14:textId="77777777" w:rsidTr="0026135F">
        <w:tc>
          <w:tcPr>
            <w:tcW w:w="8118" w:type="dxa"/>
            <w:gridSpan w:val="3"/>
            <w:shd w:val="clear" w:color="auto" w:fill="BFBFBF" w:themeFill="background1" w:themeFillShade="BF"/>
          </w:tcPr>
          <w:p w14:paraId="132D4C1C" w14:textId="25B9EF07" w:rsidR="009B5055" w:rsidRPr="00AF2EB9" w:rsidRDefault="00C55AAA" w:rsidP="00C55AAA">
            <w:pPr>
              <w:rPr>
                <w:rFonts w:ascii="Sylfaen" w:hAnsi="Sylfaen"/>
                <w:sz w:val="20"/>
                <w:szCs w:val="20"/>
              </w:rPr>
            </w:pPr>
            <w:r w:rsidRPr="00AF2EB9">
              <w:rPr>
                <w:rFonts w:ascii="Sylfaen" w:hAnsi="Sylfaen"/>
                <w:sz w:val="20"/>
                <w:szCs w:val="20"/>
                <w:lang w:val="ka-GE"/>
              </w:rPr>
              <w:t xml:space="preserve">სოციალური დაცვის ბიუჯეტის ქვეგანაყოფები </w:t>
            </w:r>
          </w:p>
        </w:tc>
        <w:tc>
          <w:tcPr>
            <w:tcW w:w="1358" w:type="dxa"/>
            <w:shd w:val="clear" w:color="auto" w:fill="BFBFBF" w:themeFill="background1" w:themeFillShade="BF"/>
          </w:tcPr>
          <w:p w14:paraId="4BCD91D5" w14:textId="77777777" w:rsidR="009B5055" w:rsidRPr="00AF2EB9" w:rsidRDefault="009B5055" w:rsidP="0026135F">
            <w:pPr>
              <w:jc w:val="center"/>
              <w:rPr>
                <w:rFonts w:ascii="Sylfaen" w:hAnsi="Sylfaen"/>
                <w:sz w:val="20"/>
                <w:szCs w:val="20"/>
              </w:rPr>
            </w:pPr>
          </w:p>
        </w:tc>
      </w:tr>
      <w:tr w:rsidR="009B5055" w:rsidRPr="00AF2EB9" w14:paraId="08FBB2D3" w14:textId="77777777" w:rsidTr="0026135F">
        <w:tc>
          <w:tcPr>
            <w:tcW w:w="4968" w:type="dxa"/>
          </w:tcPr>
          <w:p w14:paraId="172A3E99" w14:textId="1F13DDC6" w:rsidR="009B5055" w:rsidRPr="00AF2EB9" w:rsidRDefault="009B5055" w:rsidP="0026135F">
            <w:pPr>
              <w:rPr>
                <w:rFonts w:ascii="Sylfaen" w:hAnsi="Sylfaen"/>
                <w:sz w:val="20"/>
                <w:szCs w:val="20"/>
              </w:rPr>
            </w:pPr>
            <w:r w:rsidRPr="00AF2EB9">
              <w:rPr>
                <w:rFonts w:ascii="Sylfaen" w:hAnsi="Sylfaen"/>
                <w:sz w:val="20"/>
                <w:szCs w:val="20"/>
              </w:rPr>
              <w:t xml:space="preserve">1.2. </w:t>
            </w:r>
            <w:r w:rsidR="00C55AAA" w:rsidRPr="00AF2EB9">
              <w:rPr>
                <w:rFonts w:ascii="Sylfaen" w:hAnsi="Sylfaen" w:cs="Sylfaen"/>
                <w:sz w:val="20"/>
                <w:szCs w:val="20"/>
              </w:rPr>
              <w:t>სოციალური</w:t>
            </w:r>
            <w:r w:rsidR="00C55AAA" w:rsidRPr="00AF2EB9">
              <w:rPr>
                <w:rFonts w:ascii="Sylfaen" w:hAnsi="Sylfaen"/>
                <w:sz w:val="20"/>
                <w:szCs w:val="20"/>
              </w:rPr>
              <w:t xml:space="preserve"> </w:t>
            </w:r>
            <w:r w:rsidR="00C55AAA" w:rsidRPr="00AF2EB9">
              <w:rPr>
                <w:rFonts w:ascii="Sylfaen" w:hAnsi="Sylfaen" w:cs="Sylfaen"/>
                <w:sz w:val="20"/>
                <w:szCs w:val="20"/>
              </w:rPr>
              <w:t>დაცვა</w:t>
            </w:r>
          </w:p>
        </w:tc>
        <w:tc>
          <w:tcPr>
            <w:tcW w:w="1620" w:type="dxa"/>
          </w:tcPr>
          <w:p w14:paraId="4AB01FA4" w14:textId="3528C20C" w:rsidR="009B5055" w:rsidRPr="00AF2EB9" w:rsidRDefault="00766FB0" w:rsidP="0026135F">
            <w:pPr>
              <w:rPr>
                <w:rFonts w:ascii="Sylfaen" w:hAnsi="Sylfaen"/>
                <w:sz w:val="20"/>
                <w:szCs w:val="20"/>
              </w:rPr>
            </w:pPr>
            <w:r>
              <w:rPr>
                <w:rFonts w:ascii="Sylfaen" w:hAnsi="Sylfaen"/>
                <w:sz w:val="20"/>
                <w:szCs w:val="20"/>
              </w:rPr>
              <w:t xml:space="preserve">  3 126 000 </w:t>
            </w:r>
            <w:r w:rsidR="009B5055" w:rsidRPr="00AF2EB9">
              <w:rPr>
                <w:rFonts w:ascii="Sylfaen" w:hAnsi="Sylfaen"/>
                <w:sz w:val="20"/>
                <w:szCs w:val="20"/>
              </w:rPr>
              <w:t>000</w:t>
            </w:r>
          </w:p>
        </w:tc>
        <w:tc>
          <w:tcPr>
            <w:tcW w:w="1530" w:type="dxa"/>
          </w:tcPr>
          <w:p w14:paraId="61BAA8EC" w14:textId="268913FC" w:rsidR="009B5055" w:rsidRPr="00AF2EB9" w:rsidRDefault="00766FB0" w:rsidP="0026135F">
            <w:pPr>
              <w:rPr>
                <w:rFonts w:ascii="Sylfaen" w:hAnsi="Sylfaen"/>
                <w:sz w:val="20"/>
                <w:szCs w:val="20"/>
              </w:rPr>
            </w:pPr>
            <w:r>
              <w:rPr>
                <w:rFonts w:ascii="Sylfaen" w:hAnsi="Sylfaen"/>
                <w:sz w:val="20"/>
                <w:szCs w:val="20"/>
              </w:rPr>
              <w:t xml:space="preserve">1 120 996 </w:t>
            </w:r>
            <w:r w:rsidR="009B5055" w:rsidRPr="00AF2EB9">
              <w:rPr>
                <w:rFonts w:ascii="Sylfaen" w:hAnsi="Sylfaen"/>
                <w:sz w:val="20"/>
                <w:szCs w:val="20"/>
              </w:rPr>
              <w:t>145</w:t>
            </w:r>
          </w:p>
        </w:tc>
        <w:tc>
          <w:tcPr>
            <w:tcW w:w="1358" w:type="dxa"/>
          </w:tcPr>
          <w:p w14:paraId="50EF577A" w14:textId="77777777" w:rsidR="009B5055" w:rsidRPr="00AF2EB9" w:rsidRDefault="009B5055" w:rsidP="0026135F">
            <w:pPr>
              <w:jc w:val="center"/>
              <w:rPr>
                <w:rFonts w:ascii="Sylfaen" w:hAnsi="Sylfaen"/>
                <w:sz w:val="20"/>
                <w:szCs w:val="20"/>
              </w:rPr>
            </w:pPr>
            <w:r w:rsidRPr="00AF2EB9">
              <w:rPr>
                <w:rFonts w:ascii="Sylfaen" w:hAnsi="Sylfaen"/>
                <w:sz w:val="20"/>
                <w:szCs w:val="20"/>
              </w:rPr>
              <w:t>100</w:t>
            </w:r>
          </w:p>
        </w:tc>
      </w:tr>
      <w:tr w:rsidR="009B5055" w:rsidRPr="00AF2EB9" w14:paraId="01121EE1" w14:textId="77777777" w:rsidTr="0026135F">
        <w:tc>
          <w:tcPr>
            <w:tcW w:w="4968" w:type="dxa"/>
          </w:tcPr>
          <w:p w14:paraId="3B07F16A" w14:textId="5FCE1DCA" w:rsidR="009B5055" w:rsidRPr="00AF2EB9" w:rsidRDefault="009B5055" w:rsidP="0026135F">
            <w:pPr>
              <w:rPr>
                <w:rFonts w:ascii="Sylfaen" w:hAnsi="Sylfaen"/>
                <w:sz w:val="20"/>
                <w:szCs w:val="20"/>
              </w:rPr>
            </w:pPr>
            <w:r w:rsidRPr="00AF2EB9">
              <w:rPr>
                <w:rFonts w:ascii="Sylfaen" w:hAnsi="Sylfaen"/>
                <w:sz w:val="20"/>
                <w:szCs w:val="20"/>
              </w:rPr>
              <w:t xml:space="preserve">1.2.1. </w:t>
            </w:r>
            <w:r w:rsidR="00C55AAA" w:rsidRPr="00AF2EB9">
              <w:rPr>
                <w:rFonts w:ascii="Sylfaen" w:hAnsi="Sylfaen" w:cs="Sylfaen"/>
                <w:sz w:val="20"/>
                <w:szCs w:val="20"/>
              </w:rPr>
              <w:t>პენსიები</w:t>
            </w:r>
          </w:p>
        </w:tc>
        <w:tc>
          <w:tcPr>
            <w:tcW w:w="1620" w:type="dxa"/>
          </w:tcPr>
          <w:p w14:paraId="3AC54228" w14:textId="283AD98F" w:rsidR="009B5055" w:rsidRPr="00AF2EB9" w:rsidRDefault="00766FB0" w:rsidP="0026135F">
            <w:pPr>
              <w:rPr>
                <w:rFonts w:ascii="Sylfaen" w:hAnsi="Sylfaen"/>
                <w:sz w:val="20"/>
                <w:szCs w:val="20"/>
              </w:rPr>
            </w:pPr>
            <w:r>
              <w:rPr>
                <w:rFonts w:ascii="Sylfaen" w:hAnsi="Sylfaen"/>
                <w:sz w:val="20"/>
                <w:szCs w:val="20"/>
              </w:rPr>
              <w:t xml:space="preserve">  2 230 000 </w:t>
            </w:r>
            <w:r w:rsidR="009B5055" w:rsidRPr="00AF2EB9">
              <w:rPr>
                <w:rFonts w:ascii="Sylfaen" w:hAnsi="Sylfaen"/>
                <w:sz w:val="20"/>
                <w:szCs w:val="20"/>
              </w:rPr>
              <w:t>000</w:t>
            </w:r>
          </w:p>
        </w:tc>
        <w:tc>
          <w:tcPr>
            <w:tcW w:w="1530" w:type="dxa"/>
          </w:tcPr>
          <w:p w14:paraId="3C87B96B" w14:textId="322E47E6" w:rsidR="009B5055" w:rsidRPr="00AF2EB9" w:rsidRDefault="00766FB0" w:rsidP="0026135F">
            <w:pPr>
              <w:rPr>
                <w:rFonts w:ascii="Sylfaen" w:hAnsi="Sylfaen"/>
                <w:sz w:val="20"/>
                <w:szCs w:val="20"/>
              </w:rPr>
            </w:pPr>
            <w:r>
              <w:rPr>
                <w:rFonts w:ascii="Sylfaen" w:hAnsi="Sylfaen"/>
                <w:sz w:val="20"/>
                <w:szCs w:val="20"/>
              </w:rPr>
              <w:t xml:space="preserve">    799 420 </w:t>
            </w:r>
            <w:r w:rsidR="009B5055" w:rsidRPr="00AF2EB9">
              <w:rPr>
                <w:rFonts w:ascii="Sylfaen" w:hAnsi="Sylfaen"/>
                <w:sz w:val="20"/>
                <w:szCs w:val="20"/>
              </w:rPr>
              <w:t>425</w:t>
            </w:r>
          </w:p>
        </w:tc>
        <w:tc>
          <w:tcPr>
            <w:tcW w:w="1358" w:type="dxa"/>
          </w:tcPr>
          <w:p w14:paraId="3DE12340" w14:textId="4B1646CF" w:rsidR="009B5055" w:rsidRPr="00AF2EB9" w:rsidRDefault="009B5055" w:rsidP="00884B34">
            <w:pPr>
              <w:jc w:val="center"/>
              <w:rPr>
                <w:rFonts w:ascii="Sylfaen" w:hAnsi="Sylfaen"/>
                <w:sz w:val="20"/>
                <w:szCs w:val="20"/>
              </w:rPr>
            </w:pPr>
            <w:r w:rsidRPr="00AF2EB9">
              <w:rPr>
                <w:rFonts w:ascii="Sylfaen" w:hAnsi="Sylfaen"/>
                <w:sz w:val="20"/>
                <w:szCs w:val="20"/>
              </w:rPr>
              <w:t>71</w:t>
            </w:r>
            <w:r w:rsidR="00884B34">
              <w:rPr>
                <w:rFonts w:ascii="Sylfaen" w:hAnsi="Sylfaen"/>
                <w:sz w:val="20"/>
                <w:szCs w:val="20"/>
                <w:lang w:val="ka-GE"/>
              </w:rPr>
              <w:t>,</w:t>
            </w:r>
            <w:r w:rsidRPr="00AF2EB9">
              <w:rPr>
                <w:rFonts w:ascii="Sylfaen" w:hAnsi="Sylfaen"/>
                <w:sz w:val="20"/>
                <w:szCs w:val="20"/>
              </w:rPr>
              <w:t>3</w:t>
            </w:r>
          </w:p>
        </w:tc>
      </w:tr>
      <w:tr w:rsidR="009B5055" w:rsidRPr="00AF2EB9" w14:paraId="1D589ED5" w14:textId="77777777" w:rsidTr="0026135F">
        <w:tc>
          <w:tcPr>
            <w:tcW w:w="4968" w:type="dxa"/>
            <w:tcBorders>
              <w:bottom w:val="single" w:sz="4" w:space="0" w:color="auto"/>
            </w:tcBorders>
          </w:tcPr>
          <w:p w14:paraId="2F373BF0" w14:textId="43F32446" w:rsidR="009B5055" w:rsidRPr="00AF2EB9" w:rsidRDefault="009B5055" w:rsidP="00F22F2A">
            <w:pPr>
              <w:rPr>
                <w:rFonts w:ascii="Sylfaen" w:hAnsi="Sylfaen"/>
                <w:sz w:val="20"/>
                <w:szCs w:val="20"/>
                <w:lang w:val="ka-GE"/>
              </w:rPr>
            </w:pPr>
            <w:r w:rsidRPr="00AF2EB9">
              <w:rPr>
                <w:rFonts w:ascii="Sylfaen" w:hAnsi="Sylfaen"/>
                <w:sz w:val="20"/>
                <w:szCs w:val="20"/>
              </w:rPr>
              <w:t xml:space="preserve">1.2.2. </w:t>
            </w:r>
            <w:r w:rsidR="00F22F2A" w:rsidRPr="00AF2EB9">
              <w:rPr>
                <w:rFonts w:ascii="Sylfaen" w:hAnsi="Sylfaen" w:cs="Sylfaen"/>
                <w:sz w:val="20"/>
                <w:szCs w:val="20"/>
              </w:rPr>
              <w:t>სოციალური</w:t>
            </w:r>
            <w:r w:rsidR="00F22F2A" w:rsidRPr="00AF2EB9">
              <w:rPr>
                <w:rFonts w:ascii="Sylfaen" w:hAnsi="Sylfaen"/>
                <w:sz w:val="20"/>
                <w:szCs w:val="20"/>
              </w:rPr>
              <w:t xml:space="preserve"> </w:t>
            </w:r>
            <w:r w:rsidR="00F22F2A" w:rsidRPr="00AF2EB9">
              <w:rPr>
                <w:rFonts w:ascii="Sylfaen" w:hAnsi="Sylfaen" w:cs="Sylfaen"/>
                <w:sz w:val="20"/>
                <w:szCs w:val="20"/>
              </w:rPr>
              <w:t>რეაბილიტაცია</w:t>
            </w:r>
            <w:r w:rsidR="00F22F2A" w:rsidRPr="00AF2EB9">
              <w:rPr>
                <w:rFonts w:ascii="Sylfaen" w:hAnsi="Sylfaen"/>
                <w:sz w:val="20"/>
                <w:szCs w:val="20"/>
              </w:rPr>
              <w:t xml:space="preserve"> </w:t>
            </w:r>
            <w:r w:rsidR="00F22F2A" w:rsidRPr="00AF2EB9">
              <w:rPr>
                <w:rFonts w:ascii="Sylfaen" w:hAnsi="Sylfaen" w:cs="Sylfaen"/>
                <w:sz w:val="20"/>
                <w:szCs w:val="20"/>
              </w:rPr>
              <w:t>და</w:t>
            </w:r>
            <w:r w:rsidR="00F22F2A" w:rsidRPr="00AF2EB9">
              <w:rPr>
                <w:rFonts w:ascii="Sylfaen" w:hAnsi="Sylfaen"/>
                <w:sz w:val="20"/>
                <w:szCs w:val="20"/>
              </w:rPr>
              <w:t xml:space="preserve"> </w:t>
            </w:r>
            <w:r w:rsidR="00F22F2A" w:rsidRPr="00AF2EB9">
              <w:rPr>
                <w:rFonts w:ascii="Sylfaen" w:hAnsi="Sylfaen" w:cs="Sylfaen"/>
                <w:sz w:val="20"/>
                <w:szCs w:val="20"/>
              </w:rPr>
              <w:t>ბავშვთა</w:t>
            </w:r>
            <w:r w:rsidR="00F22F2A" w:rsidRPr="00AF2EB9">
              <w:rPr>
                <w:rFonts w:ascii="Sylfaen" w:hAnsi="Sylfaen"/>
                <w:sz w:val="20"/>
                <w:szCs w:val="20"/>
              </w:rPr>
              <w:t xml:space="preserve"> </w:t>
            </w:r>
            <w:r w:rsidR="00F22F2A" w:rsidRPr="00AF2EB9">
              <w:rPr>
                <w:rFonts w:ascii="Sylfaen" w:hAnsi="Sylfaen" w:cs="Sylfaen"/>
                <w:sz w:val="20"/>
                <w:szCs w:val="20"/>
              </w:rPr>
              <w:t>მოვლ</w:t>
            </w:r>
            <w:r w:rsidR="00F22F2A" w:rsidRPr="00AF2EB9">
              <w:rPr>
                <w:rFonts w:ascii="Sylfaen" w:hAnsi="Sylfaen" w:cs="Sylfaen"/>
                <w:sz w:val="20"/>
                <w:szCs w:val="20"/>
                <w:lang w:val="ka-GE"/>
              </w:rPr>
              <w:t>ა</w:t>
            </w:r>
          </w:p>
        </w:tc>
        <w:tc>
          <w:tcPr>
            <w:tcW w:w="1620" w:type="dxa"/>
            <w:tcBorders>
              <w:bottom w:val="single" w:sz="4" w:space="0" w:color="auto"/>
            </w:tcBorders>
          </w:tcPr>
          <w:p w14:paraId="75032161" w14:textId="17045AD8" w:rsidR="009B5055" w:rsidRPr="00AF2EB9" w:rsidRDefault="00766FB0" w:rsidP="0026135F">
            <w:pPr>
              <w:rPr>
                <w:rFonts w:ascii="Sylfaen" w:hAnsi="Sylfaen"/>
                <w:sz w:val="20"/>
                <w:szCs w:val="20"/>
              </w:rPr>
            </w:pPr>
            <w:r>
              <w:rPr>
                <w:rFonts w:ascii="Sylfaen" w:hAnsi="Sylfaen"/>
                <w:sz w:val="20"/>
                <w:szCs w:val="20"/>
              </w:rPr>
              <w:t xml:space="preserve">        37 400 </w:t>
            </w:r>
            <w:r w:rsidR="009B5055" w:rsidRPr="00AF2EB9">
              <w:rPr>
                <w:rFonts w:ascii="Sylfaen" w:hAnsi="Sylfaen"/>
                <w:sz w:val="20"/>
                <w:szCs w:val="20"/>
              </w:rPr>
              <w:t xml:space="preserve">000 </w:t>
            </w:r>
          </w:p>
        </w:tc>
        <w:tc>
          <w:tcPr>
            <w:tcW w:w="1530" w:type="dxa"/>
            <w:tcBorders>
              <w:bottom w:val="single" w:sz="4" w:space="0" w:color="auto"/>
            </w:tcBorders>
          </w:tcPr>
          <w:p w14:paraId="14247E9D" w14:textId="3D8E648A" w:rsidR="009B5055" w:rsidRPr="00AF2EB9" w:rsidRDefault="00766FB0" w:rsidP="0026135F">
            <w:pPr>
              <w:rPr>
                <w:rFonts w:ascii="Sylfaen" w:hAnsi="Sylfaen"/>
                <w:sz w:val="20"/>
                <w:szCs w:val="20"/>
              </w:rPr>
            </w:pPr>
            <w:r>
              <w:rPr>
                <w:rFonts w:ascii="Sylfaen" w:hAnsi="Sylfaen"/>
                <w:sz w:val="20"/>
                <w:szCs w:val="20"/>
              </w:rPr>
              <w:t xml:space="preserve">      13 411 </w:t>
            </w:r>
            <w:r w:rsidR="009B5055" w:rsidRPr="00AF2EB9">
              <w:rPr>
                <w:rFonts w:ascii="Sylfaen" w:hAnsi="Sylfaen"/>
                <w:sz w:val="20"/>
                <w:szCs w:val="20"/>
              </w:rPr>
              <w:t>790</w:t>
            </w:r>
          </w:p>
        </w:tc>
        <w:tc>
          <w:tcPr>
            <w:tcW w:w="1358" w:type="dxa"/>
            <w:tcBorders>
              <w:bottom w:val="single" w:sz="4" w:space="0" w:color="auto"/>
            </w:tcBorders>
          </w:tcPr>
          <w:p w14:paraId="571A0C59" w14:textId="54BEAD19" w:rsidR="009B5055" w:rsidRPr="00AF2EB9" w:rsidRDefault="009B5055" w:rsidP="00884B34">
            <w:pPr>
              <w:jc w:val="center"/>
              <w:rPr>
                <w:rFonts w:ascii="Sylfaen" w:hAnsi="Sylfaen"/>
                <w:sz w:val="20"/>
                <w:szCs w:val="20"/>
              </w:rPr>
            </w:pPr>
            <w:r w:rsidRPr="00AF2EB9">
              <w:rPr>
                <w:rFonts w:ascii="Sylfaen" w:hAnsi="Sylfaen"/>
                <w:sz w:val="20"/>
                <w:szCs w:val="20"/>
              </w:rPr>
              <w:t>11</w:t>
            </w:r>
            <w:r w:rsidR="00884B34">
              <w:rPr>
                <w:rFonts w:ascii="Sylfaen" w:hAnsi="Sylfaen"/>
                <w:sz w:val="20"/>
                <w:szCs w:val="20"/>
                <w:lang w:val="ka-GE"/>
              </w:rPr>
              <w:t>,</w:t>
            </w:r>
            <w:r w:rsidRPr="00AF2EB9">
              <w:rPr>
                <w:rFonts w:ascii="Sylfaen" w:hAnsi="Sylfaen"/>
                <w:sz w:val="20"/>
                <w:szCs w:val="20"/>
              </w:rPr>
              <w:t>9</w:t>
            </w:r>
          </w:p>
        </w:tc>
      </w:tr>
      <w:tr w:rsidR="009B5055" w:rsidRPr="00AF2EB9" w14:paraId="73281631" w14:textId="77777777" w:rsidTr="0026135F">
        <w:tc>
          <w:tcPr>
            <w:tcW w:w="9476" w:type="dxa"/>
            <w:gridSpan w:val="4"/>
            <w:shd w:val="clear" w:color="auto" w:fill="BFBFBF" w:themeFill="background1" w:themeFillShade="BF"/>
          </w:tcPr>
          <w:p w14:paraId="6BD20574" w14:textId="0367C08B" w:rsidR="009B5055" w:rsidRPr="00AF2EB9" w:rsidRDefault="00F22F2A" w:rsidP="00C55AAA">
            <w:pPr>
              <w:rPr>
                <w:rFonts w:ascii="Sylfaen" w:hAnsi="Sylfaen"/>
                <w:sz w:val="20"/>
                <w:szCs w:val="20"/>
              </w:rPr>
            </w:pPr>
            <w:r w:rsidRPr="00AF2EB9">
              <w:rPr>
                <w:rFonts w:ascii="Sylfaen" w:hAnsi="Sylfaen" w:cs="Sylfaen"/>
                <w:sz w:val="20"/>
                <w:szCs w:val="20"/>
              </w:rPr>
              <w:t>სოციალური</w:t>
            </w:r>
            <w:r w:rsidRPr="00AF2EB9">
              <w:rPr>
                <w:rFonts w:ascii="Sylfaen" w:hAnsi="Sylfaen"/>
                <w:sz w:val="20"/>
                <w:szCs w:val="20"/>
              </w:rPr>
              <w:t xml:space="preserve"> </w:t>
            </w:r>
            <w:r w:rsidRPr="00AF2EB9">
              <w:rPr>
                <w:rFonts w:ascii="Sylfaen" w:hAnsi="Sylfaen" w:cs="Sylfaen"/>
                <w:sz w:val="20"/>
                <w:szCs w:val="20"/>
              </w:rPr>
              <w:t>რეაბილიტაცი</w:t>
            </w:r>
            <w:r w:rsidR="00C55AAA" w:rsidRPr="00AF2EB9">
              <w:rPr>
                <w:rFonts w:ascii="Sylfaen" w:hAnsi="Sylfaen" w:cs="Sylfaen"/>
                <w:sz w:val="20"/>
                <w:szCs w:val="20"/>
                <w:lang w:val="ka-GE"/>
              </w:rPr>
              <w:t>ისა</w:t>
            </w:r>
            <w:r w:rsidRPr="00AF2EB9">
              <w:rPr>
                <w:rFonts w:ascii="Sylfaen" w:hAnsi="Sylfaen"/>
                <w:sz w:val="20"/>
                <w:szCs w:val="20"/>
              </w:rPr>
              <w:t xml:space="preserve"> </w:t>
            </w:r>
            <w:r w:rsidRPr="00AF2EB9">
              <w:rPr>
                <w:rFonts w:ascii="Sylfaen" w:hAnsi="Sylfaen" w:cs="Sylfaen"/>
                <w:sz w:val="20"/>
                <w:szCs w:val="20"/>
              </w:rPr>
              <w:t>და</w:t>
            </w:r>
            <w:r w:rsidRPr="00AF2EB9">
              <w:rPr>
                <w:rFonts w:ascii="Sylfaen" w:hAnsi="Sylfaen"/>
                <w:sz w:val="20"/>
                <w:szCs w:val="20"/>
              </w:rPr>
              <w:t xml:space="preserve"> </w:t>
            </w:r>
            <w:r w:rsidRPr="00AF2EB9">
              <w:rPr>
                <w:rFonts w:ascii="Sylfaen" w:hAnsi="Sylfaen" w:cs="Sylfaen"/>
                <w:sz w:val="20"/>
                <w:szCs w:val="20"/>
              </w:rPr>
              <w:t>ბავშვთა</w:t>
            </w:r>
            <w:r w:rsidRPr="00AF2EB9">
              <w:rPr>
                <w:rFonts w:ascii="Sylfaen" w:hAnsi="Sylfaen"/>
                <w:sz w:val="20"/>
                <w:szCs w:val="20"/>
              </w:rPr>
              <w:t xml:space="preserve"> </w:t>
            </w:r>
            <w:r w:rsidRPr="00AF2EB9">
              <w:rPr>
                <w:rFonts w:ascii="Sylfaen" w:hAnsi="Sylfaen" w:cs="Sylfaen"/>
                <w:sz w:val="20"/>
                <w:szCs w:val="20"/>
              </w:rPr>
              <w:t>მოვლ</w:t>
            </w:r>
            <w:r w:rsidR="00C55AAA" w:rsidRPr="00AF2EB9">
              <w:rPr>
                <w:rFonts w:ascii="Sylfaen" w:hAnsi="Sylfaen" w:cs="Sylfaen"/>
                <w:sz w:val="20"/>
                <w:szCs w:val="20"/>
                <w:lang w:val="ka-GE"/>
              </w:rPr>
              <w:t>ის ქვეგანაყოფები</w:t>
            </w:r>
          </w:p>
        </w:tc>
      </w:tr>
      <w:tr w:rsidR="009B5055" w:rsidRPr="00AF2EB9" w14:paraId="4A4271CF" w14:textId="77777777" w:rsidTr="0026135F">
        <w:tc>
          <w:tcPr>
            <w:tcW w:w="4968" w:type="dxa"/>
          </w:tcPr>
          <w:p w14:paraId="63E85B19" w14:textId="3B988AF3" w:rsidR="009B5055" w:rsidRPr="00AF2EB9" w:rsidRDefault="009B5055" w:rsidP="00ED0FD3">
            <w:pPr>
              <w:rPr>
                <w:rFonts w:ascii="Sylfaen" w:hAnsi="Sylfaen"/>
                <w:sz w:val="20"/>
                <w:szCs w:val="20"/>
              </w:rPr>
            </w:pPr>
            <w:r w:rsidRPr="00AF2EB9">
              <w:rPr>
                <w:rFonts w:ascii="Sylfaen" w:hAnsi="Sylfaen"/>
                <w:sz w:val="20"/>
                <w:szCs w:val="20"/>
              </w:rPr>
              <w:lastRenderedPageBreak/>
              <w:t xml:space="preserve">1.2.2. </w:t>
            </w:r>
            <w:r w:rsidR="00F22F2A" w:rsidRPr="00AF2EB9">
              <w:rPr>
                <w:rFonts w:ascii="Sylfaen" w:hAnsi="Sylfaen" w:cs="Sylfaen"/>
                <w:sz w:val="20"/>
                <w:szCs w:val="20"/>
              </w:rPr>
              <w:t>სოციალური</w:t>
            </w:r>
            <w:r w:rsidR="00F22F2A" w:rsidRPr="00AF2EB9">
              <w:rPr>
                <w:rFonts w:ascii="Sylfaen" w:hAnsi="Sylfaen"/>
                <w:sz w:val="20"/>
                <w:szCs w:val="20"/>
              </w:rPr>
              <w:t xml:space="preserve"> </w:t>
            </w:r>
            <w:r w:rsidR="00F22F2A" w:rsidRPr="00AF2EB9">
              <w:rPr>
                <w:rFonts w:ascii="Sylfaen" w:hAnsi="Sylfaen" w:cs="Sylfaen"/>
                <w:sz w:val="20"/>
                <w:szCs w:val="20"/>
              </w:rPr>
              <w:t>რეაბილიტაცია</w:t>
            </w:r>
            <w:r w:rsidR="00F22F2A" w:rsidRPr="00AF2EB9">
              <w:rPr>
                <w:rFonts w:ascii="Sylfaen" w:hAnsi="Sylfaen"/>
                <w:sz w:val="20"/>
                <w:szCs w:val="20"/>
              </w:rPr>
              <w:t xml:space="preserve"> </w:t>
            </w:r>
            <w:r w:rsidR="00F22F2A" w:rsidRPr="00AF2EB9">
              <w:rPr>
                <w:rFonts w:ascii="Sylfaen" w:hAnsi="Sylfaen" w:cs="Sylfaen"/>
                <w:sz w:val="20"/>
                <w:szCs w:val="20"/>
              </w:rPr>
              <w:t>და</w:t>
            </w:r>
            <w:r w:rsidR="00F22F2A" w:rsidRPr="00AF2EB9">
              <w:rPr>
                <w:rFonts w:ascii="Sylfaen" w:hAnsi="Sylfaen"/>
                <w:sz w:val="20"/>
                <w:szCs w:val="20"/>
              </w:rPr>
              <w:t xml:space="preserve"> </w:t>
            </w:r>
            <w:r w:rsidR="00ED0FD3" w:rsidRPr="00AF2EB9">
              <w:rPr>
                <w:rFonts w:ascii="Sylfaen" w:hAnsi="Sylfaen" w:cs="Sylfaen"/>
                <w:sz w:val="20"/>
                <w:szCs w:val="20"/>
              </w:rPr>
              <w:t>ბავშვ</w:t>
            </w:r>
            <w:r w:rsidR="00ED0FD3">
              <w:rPr>
                <w:rFonts w:ascii="Sylfaen" w:hAnsi="Sylfaen" w:cs="Sylfaen"/>
                <w:sz w:val="20"/>
                <w:szCs w:val="20"/>
                <w:lang w:val="ka-GE"/>
              </w:rPr>
              <w:t>ზე ზრუნვა</w:t>
            </w:r>
            <w:r w:rsidR="00ED0FD3" w:rsidRPr="00AF2EB9">
              <w:rPr>
                <w:rFonts w:ascii="Sylfaen" w:hAnsi="Sylfaen"/>
                <w:sz w:val="20"/>
                <w:szCs w:val="20"/>
              </w:rPr>
              <w:t xml:space="preserve"> </w:t>
            </w:r>
          </w:p>
        </w:tc>
        <w:tc>
          <w:tcPr>
            <w:tcW w:w="1620" w:type="dxa"/>
          </w:tcPr>
          <w:p w14:paraId="63FBAD50" w14:textId="72DB6EB2" w:rsidR="009B5055" w:rsidRPr="00AF2EB9" w:rsidRDefault="00766FB0" w:rsidP="0026135F">
            <w:pPr>
              <w:rPr>
                <w:rFonts w:ascii="Sylfaen" w:hAnsi="Sylfaen"/>
                <w:sz w:val="20"/>
                <w:szCs w:val="20"/>
              </w:rPr>
            </w:pPr>
            <w:r>
              <w:rPr>
                <w:rFonts w:ascii="Sylfaen" w:hAnsi="Sylfaen"/>
                <w:sz w:val="20"/>
                <w:szCs w:val="20"/>
              </w:rPr>
              <w:t xml:space="preserve">        37 400 </w:t>
            </w:r>
            <w:r w:rsidR="009B5055" w:rsidRPr="00AF2EB9">
              <w:rPr>
                <w:rFonts w:ascii="Sylfaen" w:hAnsi="Sylfaen"/>
                <w:sz w:val="20"/>
                <w:szCs w:val="20"/>
              </w:rPr>
              <w:t xml:space="preserve">000 </w:t>
            </w:r>
          </w:p>
        </w:tc>
        <w:tc>
          <w:tcPr>
            <w:tcW w:w="1530" w:type="dxa"/>
          </w:tcPr>
          <w:p w14:paraId="4934D118" w14:textId="0B19F475" w:rsidR="009B5055" w:rsidRPr="00AF2EB9" w:rsidRDefault="00766FB0" w:rsidP="0026135F">
            <w:pPr>
              <w:rPr>
                <w:rFonts w:ascii="Sylfaen" w:hAnsi="Sylfaen"/>
                <w:sz w:val="20"/>
                <w:szCs w:val="20"/>
              </w:rPr>
            </w:pPr>
            <w:r>
              <w:rPr>
                <w:rFonts w:ascii="Sylfaen" w:hAnsi="Sylfaen"/>
                <w:sz w:val="20"/>
                <w:szCs w:val="20"/>
              </w:rPr>
              <w:t xml:space="preserve">      13 411 </w:t>
            </w:r>
            <w:r w:rsidR="009B5055" w:rsidRPr="00AF2EB9">
              <w:rPr>
                <w:rFonts w:ascii="Sylfaen" w:hAnsi="Sylfaen"/>
                <w:sz w:val="20"/>
                <w:szCs w:val="20"/>
              </w:rPr>
              <w:t>790</w:t>
            </w:r>
          </w:p>
        </w:tc>
        <w:tc>
          <w:tcPr>
            <w:tcW w:w="1358" w:type="dxa"/>
          </w:tcPr>
          <w:p w14:paraId="0A46694D" w14:textId="77777777" w:rsidR="009B5055" w:rsidRPr="00AF2EB9" w:rsidRDefault="009B5055" w:rsidP="0026135F">
            <w:pPr>
              <w:jc w:val="center"/>
              <w:rPr>
                <w:rFonts w:ascii="Sylfaen" w:hAnsi="Sylfaen"/>
                <w:sz w:val="20"/>
                <w:szCs w:val="20"/>
              </w:rPr>
            </w:pPr>
            <w:r w:rsidRPr="00AF2EB9">
              <w:rPr>
                <w:rFonts w:ascii="Sylfaen" w:hAnsi="Sylfaen"/>
                <w:sz w:val="20"/>
                <w:szCs w:val="20"/>
              </w:rPr>
              <w:t>100</w:t>
            </w:r>
          </w:p>
        </w:tc>
      </w:tr>
      <w:tr w:rsidR="009B5055" w:rsidRPr="00AF2EB9" w14:paraId="50B7F512" w14:textId="77777777" w:rsidTr="0026135F">
        <w:tc>
          <w:tcPr>
            <w:tcW w:w="4968" w:type="dxa"/>
          </w:tcPr>
          <w:p w14:paraId="7214ECEF" w14:textId="451937E1" w:rsidR="009B5055" w:rsidRPr="00AF2EB9" w:rsidRDefault="009B5055" w:rsidP="0026135F">
            <w:pPr>
              <w:rPr>
                <w:rFonts w:ascii="Sylfaen" w:hAnsi="Sylfaen"/>
                <w:sz w:val="20"/>
                <w:szCs w:val="20"/>
                <w:lang w:val="ka-GE"/>
              </w:rPr>
            </w:pPr>
            <w:r w:rsidRPr="00AF2EB9">
              <w:rPr>
                <w:rFonts w:ascii="Sylfaen" w:hAnsi="Sylfaen"/>
                <w:sz w:val="20"/>
                <w:szCs w:val="20"/>
              </w:rPr>
              <w:t xml:space="preserve">1.2.2.1. </w:t>
            </w:r>
            <w:r w:rsidR="00AF2EB9" w:rsidRPr="00AF2EB9">
              <w:rPr>
                <w:rFonts w:ascii="Sylfaen" w:hAnsi="Sylfaen" w:cs="Sylfaen"/>
                <w:sz w:val="20"/>
                <w:szCs w:val="20"/>
              </w:rPr>
              <w:t>ადრეული</w:t>
            </w:r>
            <w:r w:rsidR="00AF2EB9" w:rsidRPr="00AF2EB9">
              <w:rPr>
                <w:rFonts w:ascii="Sylfaen" w:hAnsi="Sylfaen"/>
                <w:sz w:val="20"/>
                <w:szCs w:val="20"/>
              </w:rPr>
              <w:t xml:space="preserve"> </w:t>
            </w:r>
            <w:r w:rsidR="00AF2EB9" w:rsidRPr="00AF2EB9">
              <w:rPr>
                <w:rFonts w:ascii="Sylfaen" w:hAnsi="Sylfaen" w:cs="Sylfaen"/>
                <w:sz w:val="20"/>
                <w:szCs w:val="20"/>
              </w:rPr>
              <w:t>ასაკის</w:t>
            </w:r>
            <w:r w:rsidR="00AF2EB9" w:rsidRPr="00AF2EB9">
              <w:rPr>
                <w:rFonts w:ascii="Sylfaen" w:hAnsi="Sylfaen"/>
                <w:sz w:val="20"/>
                <w:szCs w:val="20"/>
              </w:rPr>
              <w:t xml:space="preserve"> </w:t>
            </w:r>
            <w:r w:rsidR="00AF2EB9" w:rsidRPr="00AF2EB9">
              <w:rPr>
                <w:rFonts w:ascii="Sylfaen" w:hAnsi="Sylfaen" w:cs="Sylfaen"/>
                <w:sz w:val="20"/>
                <w:szCs w:val="20"/>
              </w:rPr>
              <w:t>ბავშვთა</w:t>
            </w:r>
            <w:r w:rsidR="00AF2EB9" w:rsidRPr="00AF2EB9">
              <w:rPr>
                <w:rFonts w:ascii="Sylfaen" w:hAnsi="Sylfaen"/>
                <w:sz w:val="20"/>
                <w:szCs w:val="20"/>
              </w:rPr>
              <w:t xml:space="preserve"> </w:t>
            </w:r>
            <w:r w:rsidR="00AF2EB9" w:rsidRPr="00AF2EB9">
              <w:rPr>
                <w:rFonts w:ascii="Sylfaen" w:hAnsi="Sylfaen" w:cs="Sylfaen"/>
                <w:sz w:val="20"/>
                <w:szCs w:val="20"/>
              </w:rPr>
              <w:t>განვითარებას</w:t>
            </w:r>
            <w:r w:rsidR="00AF2EB9" w:rsidRPr="00AF2EB9">
              <w:rPr>
                <w:rFonts w:ascii="Sylfaen" w:hAnsi="Sylfaen"/>
                <w:sz w:val="20"/>
                <w:szCs w:val="20"/>
              </w:rPr>
              <w:t xml:space="preserve"> (ECD)</w:t>
            </w:r>
            <w:r w:rsidR="00AF2EB9" w:rsidRPr="00AF2EB9">
              <w:rPr>
                <w:rFonts w:ascii="Sylfaen" w:hAnsi="Sylfaen"/>
                <w:sz w:val="20"/>
                <w:szCs w:val="20"/>
                <w:lang w:val="ka-GE"/>
              </w:rPr>
              <w:t xml:space="preserve"> </w:t>
            </w:r>
          </w:p>
        </w:tc>
        <w:tc>
          <w:tcPr>
            <w:tcW w:w="1620" w:type="dxa"/>
          </w:tcPr>
          <w:p w14:paraId="27D28BC1" w14:textId="32FC79DA" w:rsidR="009B5055" w:rsidRPr="00AF2EB9" w:rsidRDefault="009B5055" w:rsidP="0026135F">
            <w:pPr>
              <w:rPr>
                <w:rFonts w:ascii="Sylfaen" w:hAnsi="Sylfaen"/>
                <w:sz w:val="20"/>
                <w:szCs w:val="20"/>
              </w:rPr>
            </w:pPr>
            <w:r w:rsidRPr="00AF2EB9">
              <w:rPr>
                <w:rFonts w:ascii="Sylfaen" w:hAnsi="Sylfaen"/>
                <w:sz w:val="20"/>
                <w:szCs w:val="20"/>
              </w:rPr>
              <w:t xml:space="preserve">      </w:t>
            </w:r>
            <w:r w:rsidR="00766FB0">
              <w:rPr>
                <w:rFonts w:ascii="Sylfaen" w:hAnsi="Sylfaen"/>
                <w:sz w:val="20"/>
                <w:szCs w:val="20"/>
              </w:rPr>
              <w:t xml:space="preserve">    </w:t>
            </w:r>
            <w:r w:rsidR="002E4215" w:rsidRPr="002E4215">
              <w:rPr>
                <w:rFonts w:ascii="Sylfaen" w:hAnsi="Sylfaen"/>
                <w:sz w:val="20"/>
                <w:szCs w:val="20"/>
              </w:rPr>
              <w:t>3 200 000</w:t>
            </w:r>
          </w:p>
        </w:tc>
        <w:tc>
          <w:tcPr>
            <w:tcW w:w="1530" w:type="dxa"/>
          </w:tcPr>
          <w:p w14:paraId="53483990" w14:textId="77C63F68" w:rsidR="009B5055" w:rsidRPr="00AF2EB9" w:rsidRDefault="00766FB0" w:rsidP="0026135F">
            <w:pPr>
              <w:rPr>
                <w:rFonts w:ascii="Sylfaen" w:hAnsi="Sylfaen"/>
                <w:sz w:val="20"/>
                <w:szCs w:val="20"/>
              </w:rPr>
            </w:pPr>
            <w:r>
              <w:rPr>
                <w:rFonts w:ascii="Sylfaen" w:hAnsi="Sylfaen"/>
                <w:sz w:val="20"/>
                <w:szCs w:val="20"/>
              </w:rPr>
              <w:t xml:space="preserve">        1 003 </w:t>
            </w:r>
            <w:r w:rsidR="009B5055" w:rsidRPr="00AF2EB9">
              <w:rPr>
                <w:rFonts w:ascii="Sylfaen" w:hAnsi="Sylfaen"/>
                <w:sz w:val="20"/>
                <w:szCs w:val="20"/>
              </w:rPr>
              <w:t>701</w:t>
            </w:r>
          </w:p>
        </w:tc>
        <w:tc>
          <w:tcPr>
            <w:tcW w:w="1358" w:type="dxa"/>
          </w:tcPr>
          <w:p w14:paraId="14D529F9" w14:textId="145FB5AA" w:rsidR="009B5055" w:rsidRPr="00AF2EB9" w:rsidRDefault="009B5055" w:rsidP="00884B34">
            <w:pPr>
              <w:jc w:val="center"/>
              <w:rPr>
                <w:rFonts w:ascii="Sylfaen" w:hAnsi="Sylfaen"/>
                <w:sz w:val="20"/>
                <w:szCs w:val="20"/>
              </w:rPr>
            </w:pPr>
            <w:r w:rsidRPr="00AF2EB9">
              <w:rPr>
                <w:rFonts w:ascii="Sylfaen" w:hAnsi="Sylfaen"/>
                <w:sz w:val="20"/>
                <w:szCs w:val="20"/>
              </w:rPr>
              <w:t>7</w:t>
            </w:r>
            <w:r w:rsidR="00884B34">
              <w:rPr>
                <w:rFonts w:ascii="Sylfaen" w:hAnsi="Sylfaen"/>
                <w:sz w:val="20"/>
                <w:szCs w:val="20"/>
                <w:lang w:val="ka-GE"/>
              </w:rPr>
              <w:t>,</w:t>
            </w:r>
            <w:r w:rsidRPr="00AF2EB9">
              <w:rPr>
                <w:rFonts w:ascii="Sylfaen" w:hAnsi="Sylfaen"/>
                <w:sz w:val="20"/>
                <w:szCs w:val="20"/>
              </w:rPr>
              <w:t>48</w:t>
            </w:r>
          </w:p>
        </w:tc>
      </w:tr>
      <w:tr w:rsidR="009B5055" w:rsidRPr="00AF2EB9" w14:paraId="78D6751B" w14:textId="77777777" w:rsidTr="0026135F">
        <w:tc>
          <w:tcPr>
            <w:tcW w:w="4968" w:type="dxa"/>
          </w:tcPr>
          <w:p w14:paraId="3C41958C" w14:textId="77B22780" w:rsidR="009B5055" w:rsidRPr="00AF2EB9" w:rsidRDefault="009B5055" w:rsidP="00AF2EB9">
            <w:pPr>
              <w:rPr>
                <w:rFonts w:ascii="Sylfaen" w:hAnsi="Sylfaen"/>
                <w:sz w:val="20"/>
                <w:szCs w:val="20"/>
                <w:lang w:val="ka-GE"/>
              </w:rPr>
            </w:pPr>
            <w:r w:rsidRPr="00AF2EB9">
              <w:rPr>
                <w:rFonts w:ascii="Sylfaen" w:hAnsi="Sylfaen"/>
                <w:sz w:val="20"/>
                <w:szCs w:val="20"/>
              </w:rPr>
              <w:t xml:space="preserve">1.2.2.2. </w:t>
            </w:r>
            <w:r w:rsidR="00AF2EB9" w:rsidRPr="00AF2EB9">
              <w:rPr>
                <w:rFonts w:ascii="Sylfaen" w:hAnsi="Sylfaen"/>
                <w:sz w:val="20"/>
                <w:szCs w:val="20"/>
                <w:lang w:val="ka-GE"/>
              </w:rPr>
              <w:t>დღის ცენტრების მომსახურება</w:t>
            </w:r>
          </w:p>
        </w:tc>
        <w:tc>
          <w:tcPr>
            <w:tcW w:w="1620" w:type="dxa"/>
          </w:tcPr>
          <w:p w14:paraId="3B12E5D0" w14:textId="6B1D43E5" w:rsidR="009B5055" w:rsidRPr="00AF2EB9" w:rsidRDefault="00766FB0" w:rsidP="0026135F">
            <w:pPr>
              <w:rPr>
                <w:rFonts w:ascii="Sylfaen" w:hAnsi="Sylfaen"/>
                <w:sz w:val="20"/>
                <w:szCs w:val="20"/>
              </w:rPr>
            </w:pPr>
            <w:r>
              <w:rPr>
                <w:rFonts w:ascii="Sylfaen" w:hAnsi="Sylfaen"/>
                <w:sz w:val="20"/>
                <w:szCs w:val="20"/>
              </w:rPr>
              <w:t xml:space="preserve">          </w:t>
            </w:r>
            <w:r w:rsidR="002E4215" w:rsidRPr="002E4215">
              <w:rPr>
                <w:rFonts w:ascii="Sylfaen" w:hAnsi="Sylfaen"/>
                <w:sz w:val="20"/>
                <w:szCs w:val="20"/>
              </w:rPr>
              <w:t>6 300 000</w:t>
            </w:r>
          </w:p>
        </w:tc>
        <w:tc>
          <w:tcPr>
            <w:tcW w:w="1530" w:type="dxa"/>
          </w:tcPr>
          <w:p w14:paraId="5F07411D" w14:textId="1CA5D064" w:rsidR="009B5055" w:rsidRPr="00AF2EB9" w:rsidRDefault="00766FB0" w:rsidP="0026135F">
            <w:pPr>
              <w:rPr>
                <w:rFonts w:ascii="Sylfaen" w:hAnsi="Sylfaen"/>
                <w:sz w:val="20"/>
                <w:szCs w:val="20"/>
              </w:rPr>
            </w:pPr>
            <w:r>
              <w:rPr>
                <w:rFonts w:ascii="Sylfaen" w:hAnsi="Sylfaen"/>
                <w:sz w:val="20"/>
                <w:szCs w:val="20"/>
              </w:rPr>
              <w:t xml:space="preserve">        2 445 </w:t>
            </w:r>
            <w:r w:rsidR="009B5055" w:rsidRPr="00AF2EB9">
              <w:rPr>
                <w:rFonts w:ascii="Sylfaen" w:hAnsi="Sylfaen"/>
                <w:sz w:val="20"/>
                <w:szCs w:val="20"/>
              </w:rPr>
              <w:t>284</w:t>
            </w:r>
          </w:p>
        </w:tc>
        <w:tc>
          <w:tcPr>
            <w:tcW w:w="1358" w:type="dxa"/>
          </w:tcPr>
          <w:p w14:paraId="3459EC99" w14:textId="621E9F57" w:rsidR="009B5055" w:rsidRPr="00AF2EB9" w:rsidRDefault="009B5055" w:rsidP="00884B34">
            <w:pPr>
              <w:jc w:val="center"/>
              <w:rPr>
                <w:rFonts w:ascii="Sylfaen" w:hAnsi="Sylfaen"/>
                <w:sz w:val="20"/>
                <w:szCs w:val="20"/>
              </w:rPr>
            </w:pPr>
            <w:r w:rsidRPr="00AF2EB9">
              <w:rPr>
                <w:rFonts w:ascii="Sylfaen" w:hAnsi="Sylfaen"/>
                <w:sz w:val="20"/>
                <w:szCs w:val="20"/>
              </w:rPr>
              <w:t>18</w:t>
            </w:r>
            <w:r w:rsidR="00884B34">
              <w:rPr>
                <w:rFonts w:ascii="Sylfaen" w:hAnsi="Sylfaen"/>
                <w:sz w:val="20"/>
                <w:szCs w:val="20"/>
                <w:lang w:val="ka-GE"/>
              </w:rPr>
              <w:t>,</w:t>
            </w:r>
            <w:r w:rsidRPr="00AF2EB9">
              <w:rPr>
                <w:rFonts w:ascii="Sylfaen" w:hAnsi="Sylfaen"/>
                <w:sz w:val="20"/>
                <w:szCs w:val="20"/>
              </w:rPr>
              <w:t>13</w:t>
            </w:r>
          </w:p>
        </w:tc>
      </w:tr>
      <w:tr w:rsidR="009B5055" w:rsidRPr="00AF2EB9" w14:paraId="02E514CF" w14:textId="77777777" w:rsidTr="0026135F">
        <w:tc>
          <w:tcPr>
            <w:tcW w:w="4968" w:type="dxa"/>
          </w:tcPr>
          <w:p w14:paraId="5657909B" w14:textId="2E16F537" w:rsidR="009B5055" w:rsidRPr="00AF2EB9" w:rsidRDefault="009B5055" w:rsidP="0026135F">
            <w:pPr>
              <w:rPr>
                <w:rFonts w:ascii="Sylfaen" w:hAnsi="Sylfaen"/>
                <w:sz w:val="20"/>
                <w:szCs w:val="20"/>
              </w:rPr>
            </w:pPr>
            <w:r w:rsidRPr="00AF2EB9">
              <w:rPr>
                <w:rFonts w:ascii="Sylfaen" w:hAnsi="Sylfaen"/>
                <w:sz w:val="20"/>
                <w:szCs w:val="20"/>
              </w:rPr>
              <w:t xml:space="preserve">1.2.2.3. </w:t>
            </w:r>
            <w:r w:rsidR="00712E58" w:rsidRPr="00AF2EB9">
              <w:rPr>
                <w:rFonts w:ascii="Sylfaen" w:hAnsi="Sylfaen" w:cs="Sylfaen"/>
                <w:sz w:val="20"/>
                <w:szCs w:val="20"/>
              </w:rPr>
              <w:t>დამხმარე</w:t>
            </w:r>
            <w:r w:rsidR="00712E58" w:rsidRPr="00AF2EB9">
              <w:rPr>
                <w:rFonts w:ascii="Sylfaen" w:hAnsi="Sylfaen"/>
                <w:sz w:val="20"/>
                <w:szCs w:val="20"/>
              </w:rPr>
              <w:t xml:space="preserve"> </w:t>
            </w:r>
            <w:r w:rsidR="00712E58" w:rsidRPr="00AF2EB9">
              <w:rPr>
                <w:rFonts w:ascii="Sylfaen" w:hAnsi="Sylfaen" w:cs="Sylfaen"/>
                <w:sz w:val="20"/>
                <w:szCs w:val="20"/>
              </w:rPr>
              <w:t>საშუალებები</w:t>
            </w:r>
          </w:p>
        </w:tc>
        <w:tc>
          <w:tcPr>
            <w:tcW w:w="1620" w:type="dxa"/>
          </w:tcPr>
          <w:p w14:paraId="785377A0" w14:textId="7E6D1B4D" w:rsidR="009B5055" w:rsidRPr="00AF2EB9" w:rsidRDefault="00766FB0" w:rsidP="0026135F">
            <w:pPr>
              <w:rPr>
                <w:rFonts w:ascii="Sylfaen" w:hAnsi="Sylfaen"/>
                <w:sz w:val="20"/>
                <w:szCs w:val="20"/>
              </w:rPr>
            </w:pPr>
            <w:r>
              <w:rPr>
                <w:rFonts w:ascii="Sylfaen" w:hAnsi="Sylfaen"/>
                <w:sz w:val="20"/>
                <w:szCs w:val="20"/>
              </w:rPr>
              <w:t xml:space="preserve">          5 600 </w:t>
            </w:r>
            <w:r w:rsidR="009B5055" w:rsidRPr="00AF2EB9">
              <w:rPr>
                <w:rFonts w:ascii="Sylfaen" w:hAnsi="Sylfaen"/>
                <w:sz w:val="20"/>
                <w:szCs w:val="20"/>
              </w:rPr>
              <w:t>000</w:t>
            </w:r>
          </w:p>
        </w:tc>
        <w:tc>
          <w:tcPr>
            <w:tcW w:w="1530" w:type="dxa"/>
          </w:tcPr>
          <w:p w14:paraId="352135DA" w14:textId="5369B52B" w:rsidR="009B5055" w:rsidRPr="00AF2EB9" w:rsidRDefault="00766FB0" w:rsidP="0026135F">
            <w:pPr>
              <w:rPr>
                <w:rFonts w:ascii="Sylfaen" w:hAnsi="Sylfaen"/>
                <w:sz w:val="20"/>
                <w:szCs w:val="20"/>
              </w:rPr>
            </w:pPr>
            <w:r>
              <w:rPr>
                <w:rFonts w:ascii="Sylfaen" w:hAnsi="Sylfaen"/>
                <w:sz w:val="20"/>
                <w:szCs w:val="20"/>
              </w:rPr>
              <w:t xml:space="preserve">        2 007 </w:t>
            </w:r>
            <w:r w:rsidR="009B5055" w:rsidRPr="00AF2EB9">
              <w:rPr>
                <w:rFonts w:ascii="Sylfaen" w:hAnsi="Sylfaen"/>
                <w:sz w:val="20"/>
                <w:szCs w:val="20"/>
              </w:rPr>
              <w:t>402</w:t>
            </w:r>
          </w:p>
        </w:tc>
        <w:tc>
          <w:tcPr>
            <w:tcW w:w="1358" w:type="dxa"/>
          </w:tcPr>
          <w:p w14:paraId="561BC86E" w14:textId="63E45C10" w:rsidR="009B5055" w:rsidRPr="00AF2EB9" w:rsidRDefault="009B5055" w:rsidP="00884B34">
            <w:pPr>
              <w:jc w:val="center"/>
              <w:rPr>
                <w:rFonts w:ascii="Sylfaen" w:hAnsi="Sylfaen"/>
                <w:sz w:val="20"/>
                <w:szCs w:val="20"/>
              </w:rPr>
            </w:pPr>
            <w:r w:rsidRPr="00AF2EB9">
              <w:rPr>
                <w:rFonts w:ascii="Sylfaen" w:hAnsi="Sylfaen"/>
                <w:sz w:val="20"/>
                <w:szCs w:val="20"/>
              </w:rPr>
              <w:t>14</w:t>
            </w:r>
            <w:r w:rsidR="00884B34">
              <w:rPr>
                <w:rFonts w:ascii="Sylfaen" w:hAnsi="Sylfaen"/>
                <w:sz w:val="20"/>
                <w:szCs w:val="20"/>
                <w:lang w:val="ka-GE"/>
              </w:rPr>
              <w:t>,</w:t>
            </w:r>
            <w:r w:rsidRPr="00AF2EB9">
              <w:rPr>
                <w:rFonts w:ascii="Sylfaen" w:hAnsi="Sylfaen"/>
                <w:sz w:val="20"/>
                <w:szCs w:val="20"/>
              </w:rPr>
              <w:t>97</w:t>
            </w:r>
          </w:p>
        </w:tc>
      </w:tr>
      <w:tr w:rsidR="009B5055" w:rsidRPr="00AF2EB9" w14:paraId="5526B080" w14:textId="77777777" w:rsidTr="0026135F">
        <w:tc>
          <w:tcPr>
            <w:tcW w:w="4968" w:type="dxa"/>
          </w:tcPr>
          <w:p w14:paraId="295BEB71" w14:textId="1C5EFD54" w:rsidR="009B5055" w:rsidRPr="00AF2EB9" w:rsidRDefault="009B5055" w:rsidP="00C55AAA">
            <w:pPr>
              <w:rPr>
                <w:rFonts w:ascii="Sylfaen" w:hAnsi="Sylfaen"/>
                <w:sz w:val="20"/>
                <w:szCs w:val="20"/>
              </w:rPr>
            </w:pPr>
            <w:r w:rsidRPr="00AF2EB9">
              <w:rPr>
                <w:rFonts w:ascii="Sylfaen" w:hAnsi="Sylfaen"/>
                <w:sz w:val="20"/>
                <w:szCs w:val="20"/>
              </w:rPr>
              <w:t xml:space="preserve">1.2.2.4. </w:t>
            </w:r>
            <w:r w:rsidR="00C55AAA" w:rsidRPr="00AF2EB9">
              <w:rPr>
                <w:rFonts w:ascii="Sylfaen" w:hAnsi="Sylfaen"/>
                <w:sz w:val="20"/>
                <w:szCs w:val="20"/>
                <w:lang w:val="ka-GE"/>
              </w:rPr>
              <w:t>ბავშვთა აბილიტაცია და რეაბილიტაცია</w:t>
            </w:r>
          </w:p>
        </w:tc>
        <w:tc>
          <w:tcPr>
            <w:tcW w:w="1620" w:type="dxa"/>
          </w:tcPr>
          <w:p w14:paraId="46642844" w14:textId="04C1BDAA" w:rsidR="009B5055" w:rsidRPr="00AF2EB9" w:rsidRDefault="00766FB0" w:rsidP="0026135F">
            <w:pPr>
              <w:rPr>
                <w:rFonts w:ascii="Sylfaen" w:hAnsi="Sylfaen"/>
                <w:sz w:val="20"/>
                <w:szCs w:val="20"/>
              </w:rPr>
            </w:pPr>
            <w:r>
              <w:rPr>
                <w:rFonts w:ascii="Sylfaen" w:hAnsi="Sylfaen"/>
                <w:sz w:val="20"/>
                <w:szCs w:val="20"/>
              </w:rPr>
              <w:t xml:space="preserve">          </w:t>
            </w:r>
            <w:r w:rsidR="002E4215" w:rsidRPr="002E4215">
              <w:rPr>
                <w:rFonts w:ascii="Sylfaen" w:hAnsi="Sylfaen"/>
                <w:sz w:val="20"/>
                <w:szCs w:val="20"/>
              </w:rPr>
              <w:t>3 440000</w:t>
            </w:r>
          </w:p>
        </w:tc>
        <w:tc>
          <w:tcPr>
            <w:tcW w:w="1530" w:type="dxa"/>
          </w:tcPr>
          <w:p w14:paraId="0B699DDC" w14:textId="15BB147B" w:rsidR="009B5055" w:rsidRPr="00AF2EB9" w:rsidRDefault="00766FB0" w:rsidP="0026135F">
            <w:pPr>
              <w:rPr>
                <w:rFonts w:ascii="Sylfaen" w:hAnsi="Sylfaen"/>
                <w:sz w:val="20"/>
                <w:szCs w:val="20"/>
              </w:rPr>
            </w:pPr>
            <w:r>
              <w:rPr>
                <w:rFonts w:ascii="Sylfaen" w:hAnsi="Sylfaen"/>
                <w:sz w:val="20"/>
                <w:szCs w:val="20"/>
              </w:rPr>
              <w:t xml:space="preserve">        1 290 </w:t>
            </w:r>
            <w:r w:rsidR="009B5055" w:rsidRPr="00AF2EB9">
              <w:rPr>
                <w:rFonts w:ascii="Sylfaen" w:hAnsi="Sylfaen"/>
                <w:sz w:val="20"/>
                <w:szCs w:val="20"/>
              </w:rPr>
              <w:t>472</w:t>
            </w:r>
          </w:p>
        </w:tc>
        <w:tc>
          <w:tcPr>
            <w:tcW w:w="1358" w:type="dxa"/>
          </w:tcPr>
          <w:p w14:paraId="6DD9BCA3" w14:textId="18021943" w:rsidR="009B5055" w:rsidRPr="00AF2EB9" w:rsidRDefault="009B5055" w:rsidP="00884B34">
            <w:pPr>
              <w:jc w:val="center"/>
              <w:rPr>
                <w:rFonts w:ascii="Sylfaen" w:hAnsi="Sylfaen"/>
                <w:sz w:val="20"/>
                <w:szCs w:val="20"/>
              </w:rPr>
            </w:pPr>
            <w:r w:rsidRPr="00AF2EB9">
              <w:rPr>
                <w:rFonts w:ascii="Sylfaen" w:hAnsi="Sylfaen"/>
                <w:sz w:val="20"/>
                <w:szCs w:val="20"/>
              </w:rPr>
              <w:t>9</w:t>
            </w:r>
            <w:r w:rsidR="00884B34">
              <w:rPr>
                <w:rFonts w:ascii="Sylfaen" w:hAnsi="Sylfaen"/>
                <w:sz w:val="20"/>
                <w:szCs w:val="20"/>
                <w:lang w:val="ka-GE"/>
              </w:rPr>
              <w:t>,</w:t>
            </w:r>
            <w:r w:rsidRPr="00AF2EB9">
              <w:rPr>
                <w:rFonts w:ascii="Sylfaen" w:hAnsi="Sylfaen"/>
                <w:sz w:val="20"/>
                <w:szCs w:val="20"/>
              </w:rPr>
              <w:t>62</w:t>
            </w:r>
          </w:p>
        </w:tc>
      </w:tr>
      <w:tr w:rsidR="009B5055" w:rsidRPr="00AF2EB9" w14:paraId="2C93F712" w14:textId="77777777" w:rsidTr="0026135F">
        <w:tc>
          <w:tcPr>
            <w:tcW w:w="4968" w:type="dxa"/>
          </w:tcPr>
          <w:p w14:paraId="484DFEEF" w14:textId="4ABED6B7" w:rsidR="009B5055" w:rsidRPr="00AF2EB9" w:rsidRDefault="009B5055" w:rsidP="0026135F">
            <w:pPr>
              <w:rPr>
                <w:rFonts w:ascii="Sylfaen" w:hAnsi="Sylfaen"/>
                <w:sz w:val="20"/>
                <w:szCs w:val="20"/>
                <w:lang w:val="ka-GE"/>
              </w:rPr>
            </w:pPr>
            <w:r w:rsidRPr="00AF2EB9">
              <w:rPr>
                <w:rFonts w:ascii="Sylfaen" w:hAnsi="Sylfaen"/>
                <w:sz w:val="20"/>
                <w:szCs w:val="20"/>
              </w:rPr>
              <w:t xml:space="preserve">1.2.2.5. </w:t>
            </w:r>
            <w:r w:rsidR="00ED0FD3" w:rsidRPr="00ED0FD3">
              <w:rPr>
                <w:rFonts w:ascii="Sylfaen" w:hAnsi="Sylfaen"/>
                <w:sz w:val="20"/>
                <w:szCs w:val="20"/>
                <w:lang w:val="ka-GE"/>
              </w:rPr>
              <w:t xml:space="preserve">ყრუთა კომუნიკაციის </w:t>
            </w:r>
            <w:r w:rsidR="00ED0FD3">
              <w:rPr>
                <w:rFonts w:ascii="Sylfaen" w:hAnsi="Sylfaen"/>
                <w:sz w:val="20"/>
                <w:szCs w:val="20"/>
                <w:lang w:val="ka-GE"/>
              </w:rPr>
              <w:t>ხ</w:t>
            </w:r>
            <w:r w:rsidR="00ED0FD3" w:rsidRPr="00ED0FD3">
              <w:rPr>
                <w:rFonts w:ascii="Sylfaen" w:hAnsi="Sylfaen"/>
                <w:sz w:val="20"/>
                <w:szCs w:val="20"/>
                <w:lang w:val="ka-GE"/>
              </w:rPr>
              <w:t>ელშეწყობის ქვეპროგრამა</w:t>
            </w:r>
          </w:p>
        </w:tc>
        <w:tc>
          <w:tcPr>
            <w:tcW w:w="1620" w:type="dxa"/>
          </w:tcPr>
          <w:p w14:paraId="7339E7E5" w14:textId="5B8CE5C5" w:rsidR="009B5055" w:rsidRPr="00AF2EB9" w:rsidRDefault="00766FB0" w:rsidP="0026135F">
            <w:pPr>
              <w:rPr>
                <w:rFonts w:ascii="Sylfaen" w:hAnsi="Sylfaen"/>
                <w:sz w:val="20"/>
                <w:szCs w:val="20"/>
              </w:rPr>
            </w:pPr>
            <w:r>
              <w:rPr>
                <w:rFonts w:ascii="Sylfaen" w:hAnsi="Sylfaen"/>
                <w:sz w:val="20"/>
                <w:szCs w:val="20"/>
              </w:rPr>
              <w:t xml:space="preserve">               </w:t>
            </w:r>
            <w:r w:rsidR="002E4215" w:rsidRPr="002E4215">
              <w:rPr>
                <w:rFonts w:ascii="Sylfaen" w:hAnsi="Sylfaen"/>
                <w:sz w:val="20"/>
                <w:szCs w:val="20"/>
              </w:rPr>
              <w:t>48 000</w:t>
            </w:r>
          </w:p>
        </w:tc>
        <w:tc>
          <w:tcPr>
            <w:tcW w:w="1530" w:type="dxa"/>
          </w:tcPr>
          <w:p w14:paraId="0F822A90" w14:textId="3C2CC3AA" w:rsidR="009B5055" w:rsidRPr="00AF2EB9" w:rsidRDefault="00766FB0" w:rsidP="0026135F">
            <w:pPr>
              <w:rPr>
                <w:rFonts w:ascii="Sylfaen" w:hAnsi="Sylfaen"/>
                <w:sz w:val="20"/>
                <w:szCs w:val="20"/>
              </w:rPr>
            </w:pPr>
            <w:r>
              <w:rPr>
                <w:rFonts w:ascii="Sylfaen" w:hAnsi="Sylfaen"/>
                <w:sz w:val="20"/>
                <w:szCs w:val="20"/>
              </w:rPr>
              <w:t xml:space="preserve">              17 </w:t>
            </w:r>
            <w:r w:rsidR="009B5055" w:rsidRPr="00AF2EB9">
              <w:rPr>
                <w:rFonts w:ascii="Sylfaen" w:hAnsi="Sylfaen"/>
                <w:sz w:val="20"/>
                <w:szCs w:val="20"/>
              </w:rPr>
              <w:t>923</w:t>
            </w:r>
          </w:p>
        </w:tc>
        <w:tc>
          <w:tcPr>
            <w:tcW w:w="1358" w:type="dxa"/>
          </w:tcPr>
          <w:p w14:paraId="0FA79F39" w14:textId="761CFCCC" w:rsidR="009B5055" w:rsidRPr="00AF2EB9" w:rsidRDefault="00884B34" w:rsidP="0026135F">
            <w:pPr>
              <w:jc w:val="center"/>
              <w:rPr>
                <w:rFonts w:ascii="Sylfaen" w:hAnsi="Sylfaen"/>
                <w:sz w:val="20"/>
                <w:szCs w:val="20"/>
              </w:rPr>
            </w:pPr>
            <w:r>
              <w:rPr>
                <w:rFonts w:ascii="Sylfaen" w:hAnsi="Sylfaen"/>
                <w:sz w:val="20"/>
                <w:szCs w:val="20"/>
                <w:lang w:val="ka-GE"/>
              </w:rPr>
              <w:t>0,</w:t>
            </w:r>
            <w:r w:rsidR="009B5055" w:rsidRPr="00AF2EB9">
              <w:rPr>
                <w:rFonts w:ascii="Sylfaen" w:hAnsi="Sylfaen"/>
                <w:sz w:val="20"/>
                <w:szCs w:val="20"/>
              </w:rPr>
              <w:t>13</w:t>
            </w:r>
          </w:p>
        </w:tc>
      </w:tr>
      <w:tr w:rsidR="009B5055" w:rsidRPr="00AF2EB9" w14:paraId="62444925" w14:textId="77777777" w:rsidTr="0026135F">
        <w:tc>
          <w:tcPr>
            <w:tcW w:w="4968" w:type="dxa"/>
          </w:tcPr>
          <w:p w14:paraId="437A2B35" w14:textId="3D0D612F" w:rsidR="009B5055" w:rsidRPr="00AF2EB9" w:rsidRDefault="009B5055" w:rsidP="00AF2EB9">
            <w:pPr>
              <w:rPr>
                <w:rFonts w:ascii="Sylfaen" w:hAnsi="Sylfaen"/>
                <w:sz w:val="20"/>
                <w:szCs w:val="20"/>
              </w:rPr>
            </w:pPr>
            <w:r w:rsidRPr="00AF2EB9">
              <w:rPr>
                <w:rFonts w:ascii="Sylfaen" w:hAnsi="Sylfaen"/>
                <w:sz w:val="20"/>
                <w:szCs w:val="20"/>
              </w:rPr>
              <w:t xml:space="preserve">1.2.2.6. </w:t>
            </w:r>
            <w:r w:rsidR="00ED0FD3" w:rsidRPr="00ED0FD3">
              <w:rPr>
                <w:rFonts w:ascii="Sylfaen" w:hAnsi="Sylfaen"/>
                <w:sz w:val="20"/>
                <w:szCs w:val="20"/>
                <w:lang w:val="ka-GE"/>
              </w:rPr>
              <w:t>განვითარების მძიმე და ღრმა შეფერხების მქონე ბავშვთა ბინაზე მოვლით უზრუნველყოფის ქვეპროგრამა</w:t>
            </w:r>
          </w:p>
        </w:tc>
        <w:tc>
          <w:tcPr>
            <w:tcW w:w="1620" w:type="dxa"/>
          </w:tcPr>
          <w:p w14:paraId="40D85689" w14:textId="61F340A8" w:rsidR="009B5055" w:rsidRPr="00AF2EB9" w:rsidRDefault="00766FB0" w:rsidP="0026135F">
            <w:pPr>
              <w:rPr>
                <w:rFonts w:ascii="Sylfaen" w:hAnsi="Sylfaen"/>
                <w:sz w:val="20"/>
                <w:szCs w:val="20"/>
              </w:rPr>
            </w:pPr>
            <w:r>
              <w:rPr>
                <w:rFonts w:ascii="Sylfaen" w:hAnsi="Sylfaen"/>
                <w:sz w:val="20"/>
                <w:szCs w:val="20"/>
              </w:rPr>
              <w:t xml:space="preserve">             </w:t>
            </w:r>
            <w:r w:rsidR="002E4215" w:rsidRPr="002E4215">
              <w:rPr>
                <w:rFonts w:ascii="Sylfaen" w:hAnsi="Sylfaen"/>
                <w:sz w:val="20"/>
                <w:szCs w:val="20"/>
              </w:rPr>
              <w:t>252 000</w:t>
            </w:r>
          </w:p>
        </w:tc>
        <w:tc>
          <w:tcPr>
            <w:tcW w:w="1530" w:type="dxa"/>
          </w:tcPr>
          <w:p w14:paraId="467CAE25" w14:textId="4F2A90D9" w:rsidR="009B5055" w:rsidRPr="00AF2EB9" w:rsidRDefault="00766FB0" w:rsidP="0026135F">
            <w:pPr>
              <w:rPr>
                <w:rFonts w:ascii="Sylfaen" w:hAnsi="Sylfaen"/>
                <w:sz w:val="20"/>
                <w:szCs w:val="20"/>
              </w:rPr>
            </w:pPr>
            <w:r>
              <w:rPr>
                <w:rFonts w:ascii="Sylfaen" w:hAnsi="Sylfaen"/>
                <w:sz w:val="20"/>
                <w:szCs w:val="20"/>
              </w:rPr>
              <w:t xml:space="preserve">              93 </w:t>
            </w:r>
            <w:r w:rsidR="009B5055" w:rsidRPr="00AF2EB9">
              <w:rPr>
                <w:rFonts w:ascii="Sylfaen" w:hAnsi="Sylfaen"/>
                <w:sz w:val="20"/>
                <w:szCs w:val="20"/>
              </w:rPr>
              <w:t>913</w:t>
            </w:r>
          </w:p>
        </w:tc>
        <w:tc>
          <w:tcPr>
            <w:tcW w:w="1358" w:type="dxa"/>
          </w:tcPr>
          <w:p w14:paraId="38319C41" w14:textId="482D6926" w:rsidR="009B5055" w:rsidRPr="00AF2EB9" w:rsidRDefault="00884B34" w:rsidP="0026135F">
            <w:pPr>
              <w:jc w:val="center"/>
              <w:rPr>
                <w:rFonts w:ascii="Sylfaen" w:hAnsi="Sylfaen"/>
                <w:sz w:val="20"/>
                <w:szCs w:val="20"/>
              </w:rPr>
            </w:pPr>
            <w:r>
              <w:rPr>
                <w:rFonts w:ascii="Sylfaen" w:hAnsi="Sylfaen"/>
                <w:sz w:val="20"/>
                <w:szCs w:val="20"/>
                <w:lang w:val="ka-GE"/>
              </w:rPr>
              <w:t>0,</w:t>
            </w:r>
            <w:r w:rsidR="009B5055" w:rsidRPr="00AF2EB9">
              <w:rPr>
                <w:rFonts w:ascii="Sylfaen" w:hAnsi="Sylfaen"/>
                <w:sz w:val="20"/>
                <w:szCs w:val="20"/>
              </w:rPr>
              <w:t>70</w:t>
            </w:r>
          </w:p>
        </w:tc>
      </w:tr>
      <w:tr w:rsidR="009B5055" w:rsidRPr="00AF2EB9" w14:paraId="3191DE2D" w14:textId="77777777" w:rsidTr="0026135F">
        <w:tc>
          <w:tcPr>
            <w:tcW w:w="4968" w:type="dxa"/>
          </w:tcPr>
          <w:p w14:paraId="70B700FB" w14:textId="4F2179F3" w:rsidR="009B5055" w:rsidRPr="00AF2EB9" w:rsidRDefault="009B5055" w:rsidP="005D1818">
            <w:pPr>
              <w:rPr>
                <w:rFonts w:ascii="Sylfaen" w:hAnsi="Sylfaen"/>
                <w:sz w:val="20"/>
                <w:szCs w:val="20"/>
              </w:rPr>
            </w:pPr>
            <w:r w:rsidRPr="00AF2EB9">
              <w:rPr>
                <w:rFonts w:ascii="Sylfaen" w:hAnsi="Sylfaen"/>
                <w:sz w:val="20"/>
                <w:szCs w:val="20"/>
              </w:rPr>
              <w:t xml:space="preserve">1.2.2.7. </w:t>
            </w:r>
            <w:r w:rsidR="00ED0FD3" w:rsidRPr="00ED0FD3">
              <w:rPr>
                <w:rFonts w:ascii="Sylfaen" w:hAnsi="Sylfaen"/>
                <w:sz w:val="20"/>
                <w:szCs w:val="20"/>
                <w:lang w:val="ka-GE"/>
              </w:rPr>
              <w:t>მძიმე და ღრმა შეზღუდული შესაძლებლობის ან ჯანმრთელობის პრობლემების მქონე ბავშვთა სპეციალიზებული საოჯახო ტიპის მომსახურების ქვეპროგრამა.</w:t>
            </w:r>
          </w:p>
        </w:tc>
        <w:tc>
          <w:tcPr>
            <w:tcW w:w="1620" w:type="dxa"/>
          </w:tcPr>
          <w:p w14:paraId="37AD96A5" w14:textId="0D397236" w:rsidR="009B5055" w:rsidRPr="00AF2EB9" w:rsidRDefault="00766FB0" w:rsidP="0026135F">
            <w:pPr>
              <w:rPr>
                <w:rFonts w:ascii="Sylfaen" w:hAnsi="Sylfaen"/>
                <w:sz w:val="20"/>
                <w:szCs w:val="20"/>
              </w:rPr>
            </w:pPr>
            <w:r>
              <w:rPr>
                <w:rFonts w:ascii="Sylfaen" w:hAnsi="Sylfaen"/>
                <w:sz w:val="20"/>
                <w:szCs w:val="20"/>
              </w:rPr>
              <w:t xml:space="preserve">             </w:t>
            </w:r>
            <w:r w:rsidR="002E4215" w:rsidRPr="002E4215">
              <w:rPr>
                <w:rFonts w:ascii="Sylfaen" w:hAnsi="Sylfaen"/>
                <w:sz w:val="20"/>
                <w:szCs w:val="20"/>
              </w:rPr>
              <w:t>255 500</w:t>
            </w:r>
          </w:p>
        </w:tc>
        <w:tc>
          <w:tcPr>
            <w:tcW w:w="1530" w:type="dxa"/>
          </w:tcPr>
          <w:p w14:paraId="1978FC5B" w14:textId="48FDF61C" w:rsidR="009B5055" w:rsidRPr="00AF2EB9" w:rsidRDefault="00766FB0" w:rsidP="0026135F">
            <w:pPr>
              <w:rPr>
                <w:rFonts w:ascii="Sylfaen" w:hAnsi="Sylfaen"/>
                <w:sz w:val="20"/>
                <w:szCs w:val="20"/>
              </w:rPr>
            </w:pPr>
            <w:r>
              <w:rPr>
                <w:rFonts w:ascii="Sylfaen" w:hAnsi="Sylfaen"/>
                <w:sz w:val="20"/>
                <w:szCs w:val="20"/>
              </w:rPr>
              <w:t xml:space="preserve">              92 </w:t>
            </w:r>
            <w:r w:rsidR="009B5055" w:rsidRPr="00AF2EB9">
              <w:rPr>
                <w:rFonts w:ascii="Sylfaen" w:hAnsi="Sylfaen"/>
                <w:sz w:val="20"/>
                <w:szCs w:val="20"/>
              </w:rPr>
              <w:t>120</w:t>
            </w:r>
          </w:p>
        </w:tc>
        <w:tc>
          <w:tcPr>
            <w:tcW w:w="1358" w:type="dxa"/>
          </w:tcPr>
          <w:p w14:paraId="5175DC51" w14:textId="7398F3A9" w:rsidR="009B5055" w:rsidRPr="00AF2EB9" w:rsidRDefault="00884B34" w:rsidP="0026135F">
            <w:pPr>
              <w:jc w:val="center"/>
              <w:rPr>
                <w:rFonts w:ascii="Sylfaen" w:hAnsi="Sylfaen"/>
                <w:sz w:val="20"/>
                <w:szCs w:val="20"/>
              </w:rPr>
            </w:pPr>
            <w:r>
              <w:rPr>
                <w:rFonts w:ascii="Sylfaen" w:hAnsi="Sylfaen"/>
                <w:sz w:val="20"/>
                <w:szCs w:val="20"/>
                <w:lang w:val="ka-GE"/>
              </w:rPr>
              <w:t>0,</w:t>
            </w:r>
            <w:r w:rsidR="009B5055" w:rsidRPr="00AF2EB9">
              <w:rPr>
                <w:rFonts w:ascii="Sylfaen" w:hAnsi="Sylfaen"/>
                <w:sz w:val="20"/>
                <w:szCs w:val="20"/>
              </w:rPr>
              <w:t>68</w:t>
            </w:r>
          </w:p>
        </w:tc>
      </w:tr>
    </w:tbl>
    <w:p w14:paraId="5BECCC29" w14:textId="77777777" w:rsidR="009B5055" w:rsidRDefault="009B5055" w:rsidP="00FC793F">
      <w:pPr>
        <w:spacing w:after="0"/>
        <w:rPr>
          <w:bCs/>
        </w:rPr>
      </w:pPr>
    </w:p>
    <w:p w14:paraId="22D1989B" w14:textId="2B623503" w:rsidR="009B5055" w:rsidRPr="009B5055" w:rsidRDefault="00721511" w:rsidP="0061447E">
      <w:pPr>
        <w:spacing w:after="0"/>
        <w:jc w:val="both"/>
        <w:rPr>
          <w:bCs/>
          <w:u w:val="single"/>
        </w:rPr>
      </w:pPr>
      <w:r>
        <w:rPr>
          <w:rFonts w:ascii="Sylfaen" w:hAnsi="Sylfaen"/>
          <w:bCs/>
          <w:u w:val="single"/>
          <w:lang w:val="ka-GE"/>
        </w:rPr>
        <w:t>აჭარის ავტონომიური რესპუბლიკა</w:t>
      </w:r>
      <w:r w:rsidR="004D44BC">
        <w:rPr>
          <w:rStyle w:val="FootnoteReference"/>
          <w:bCs/>
          <w:u w:val="single"/>
        </w:rPr>
        <w:footnoteReference w:id="33"/>
      </w:r>
    </w:p>
    <w:p w14:paraId="0B5C2F11" w14:textId="21513D32" w:rsidR="00D75F4E" w:rsidRDefault="002E36A0" w:rsidP="0061447E">
      <w:pPr>
        <w:jc w:val="both"/>
        <w:rPr>
          <w:bCs/>
        </w:rPr>
      </w:pPr>
      <w:r w:rsidRPr="002E36A0">
        <w:rPr>
          <w:rFonts w:ascii="Sylfaen" w:hAnsi="Sylfaen" w:cs="Sylfaen"/>
          <w:bCs/>
        </w:rPr>
        <w:t>აჭარის</w:t>
      </w:r>
      <w:r w:rsidRPr="002E36A0">
        <w:rPr>
          <w:bCs/>
        </w:rPr>
        <w:t xml:space="preserve"> </w:t>
      </w:r>
      <w:r w:rsidRPr="002E36A0">
        <w:rPr>
          <w:rFonts w:ascii="Sylfaen" w:hAnsi="Sylfaen" w:cs="Sylfaen"/>
          <w:bCs/>
        </w:rPr>
        <w:t>ავტონომიური</w:t>
      </w:r>
      <w:r w:rsidRPr="002E36A0">
        <w:rPr>
          <w:bCs/>
        </w:rPr>
        <w:t xml:space="preserve"> </w:t>
      </w:r>
      <w:r w:rsidRPr="002E36A0">
        <w:rPr>
          <w:rFonts w:ascii="Sylfaen" w:hAnsi="Sylfaen" w:cs="Sylfaen"/>
          <w:bCs/>
        </w:rPr>
        <w:t>რესპუბლიკის</w:t>
      </w:r>
      <w:r w:rsidRPr="002E36A0">
        <w:rPr>
          <w:bCs/>
        </w:rPr>
        <w:t xml:space="preserve"> </w:t>
      </w:r>
      <w:r w:rsidRPr="002E36A0">
        <w:rPr>
          <w:rFonts w:ascii="Sylfaen" w:hAnsi="Sylfaen" w:cs="Sylfaen"/>
          <w:bCs/>
        </w:rPr>
        <w:t>ჯანმრთელობისა</w:t>
      </w:r>
      <w:r w:rsidRPr="002E36A0">
        <w:rPr>
          <w:bCs/>
        </w:rPr>
        <w:t xml:space="preserve"> </w:t>
      </w:r>
      <w:r w:rsidRPr="002E36A0">
        <w:rPr>
          <w:rFonts w:ascii="Sylfaen" w:hAnsi="Sylfaen" w:cs="Sylfaen"/>
          <w:bCs/>
        </w:rPr>
        <w:t>და</w:t>
      </w:r>
      <w:r w:rsidRPr="002E36A0">
        <w:rPr>
          <w:bCs/>
        </w:rPr>
        <w:t xml:space="preserve"> </w:t>
      </w:r>
      <w:r w:rsidRPr="002E36A0">
        <w:rPr>
          <w:rFonts w:ascii="Sylfaen" w:hAnsi="Sylfaen" w:cs="Sylfaen"/>
          <w:bCs/>
        </w:rPr>
        <w:t>სოციალური</w:t>
      </w:r>
      <w:r w:rsidRPr="002E36A0">
        <w:rPr>
          <w:bCs/>
        </w:rPr>
        <w:t xml:space="preserve"> </w:t>
      </w:r>
      <w:r w:rsidRPr="002E36A0">
        <w:rPr>
          <w:rFonts w:ascii="Sylfaen" w:hAnsi="Sylfaen" w:cs="Sylfaen"/>
          <w:bCs/>
        </w:rPr>
        <w:t>დაცვის</w:t>
      </w:r>
      <w:r w:rsidRPr="002E36A0">
        <w:rPr>
          <w:bCs/>
        </w:rPr>
        <w:t xml:space="preserve"> </w:t>
      </w:r>
      <w:r w:rsidRPr="002E36A0">
        <w:rPr>
          <w:rFonts w:ascii="Sylfaen" w:hAnsi="Sylfaen" w:cs="Sylfaen"/>
          <w:bCs/>
        </w:rPr>
        <w:t>სამინისტროს</w:t>
      </w:r>
      <w:r>
        <w:rPr>
          <w:rFonts w:ascii="Sylfaen" w:hAnsi="Sylfaen" w:cs="Sylfaen"/>
          <w:bCs/>
          <w:lang w:val="ka-GE"/>
        </w:rPr>
        <w:t xml:space="preserve"> საკუთარი ბიუჯეტი გააჩნია</w:t>
      </w:r>
      <w:r w:rsidR="00085F46">
        <w:rPr>
          <w:bCs/>
        </w:rPr>
        <w:t>.</w:t>
      </w:r>
      <w:r w:rsidR="00D07622">
        <w:rPr>
          <w:rStyle w:val="FootnoteReference"/>
          <w:bCs/>
        </w:rPr>
        <w:footnoteReference w:id="34"/>
      </w:r>
      <w:r w:rsidR="00B821B0">
        <w:rPr>
          <w:bCs/>
        </w:rPr>
        <w:t xml:space="preserve"> </w:t>
      </w:r>
      <w:r>
        <w:rPr>
          <w:rFonts w:ascii="Sylfaen" w:hAnsi="Sylfaen"/>
          <w:bCs/>
          <w:lang w:val="ka-GE"/>
        </w:rPr>
        <w:t xml:space="preserve">აღნიშნული სამინისტროს ბიუჯეტი შედგენს </w:t>
      </w:r>
      <w:r w:rsidR="00B821B0">
        <w:rPr>
          <w:bCs/>
        </w:rPr>
        <w:t>21</w:t>
      </w:r>
      <w:r>
        <w:rPr>
          <w:rFonts w:ascii="Sylfaen" w:hAnsi="Sylfaen"/>
          <w:bCs/>
          <w:lang w:val="ka-GE"/>
        </w:rPr>
        <w:t xml:space="preserve"> </w:t>
      </w:r>
      <w:r w:rsidR="00B821B0">
        <w:rPr>
          <w:bCs/>
        </w:rPr>
        <w:t>000</w:t>
      </w:r>
      <w:r>
        <w:rPr>
          <w:rFonts w:ascii="Sylfaen" w:hAnsi="Sylfaen"/>
          <w:bCs/>
          <w:lang w:val="ka-GE"/>
        </w:rPr>
        <w:t xml:space="preserve"> </w:t>
      </w:r>
      <w:r w:rsidR="00B821B0">
        <w:rPr>
          <w:bCs/>
        </w:rPr>
        <w:t xml:space="preserve">000 </w:t>
      </w:r>
      <w:r>
        <w:rPr>
          <w:rFonts w:ascii="Sylfaen" w:hAnsi="Sylfaen"/>
          <w:bCs/>
          <w:lang w:val="ka-GE"/>
        </w:rPr>
        <w:t>ლარს</w:t>
      </w:r>
      <w:r>
        <w:rPr>
          <w:bCs/>
        </w:rPr>
        <w:t xml:space="preserve"> </w:t>
      </w:r>
      <w:r w:rsidR="00480D17">
        <w:rPr>
          <w:rFonts w:ascii="Sylfaen" w:hAnsi="Sylfaen"/>
          <w:bCs/>
          <w:lang w:val="ka-GE"/>
        </w:rPr>
        <w:t xml:space="preserve">  (</w:t>
      </w:r>
      <w:r w:rsidR="005D1818">
        <w:rPr>
          <w:rFonts w:ascii="MS Gothic" w:eastAsia="MS Gothic" w:hAnsi="MS Gothic" w:hint="eastAsia"/>
          <w:bCs/>
        </w:rPr>
        <w:t>≈</w:t>
      </w:r>
      <w:r w:rsidR="009D11C3">
        <w:rPr>
          <w:bCs/>
        </w:rPr>
        <w:t>7</w:t>
      </w:r>
      <w:r>
        <w:rPr>
          <w:rFonts w:ascii="Sylfaen" w:hAnsi="Sylfaen"/>
          <w:bCs/>
          <w:lang w:val="ka-GE"/>
        </w:rPr>
        <w:t>,</w:t>
      </w:r>
      <w:r w:rsidR="009D11C3">
        <w:rPr>
          <w:bCs/>
        </w:rPr>
        <w:t>6</w:t>
      </w:r>
      <w:r>
        <w:rPr>
          <w:rFonts w:ascii="Sylfaen" w:hAnsi="Sylfaen"/>
          <w:bCs/>
          <w:lang w:val="ka-GE"/>
        </w:rPr>
        <w:t xml:space="preserve"> მლნ.</w:t>
      </w:r>
      <w:r w:rsidR="009D11C3">
        <w:rPr>
          <w:bCs/>
        </w:rPr>
        <w:t xml:space="preserve"> </w:t>
      </w:r>
      <w:r w:rsidR="00283DD5">
        <w:rPr>
          <w:rFonts w:ascii="Sylfaen" w:hAnsi="Sylfaen"/>
          <w:bCs/>
          <w:lang w:val="ka-GE"/>
        </w:rPr>
        <w:t>აშშ დოლარს</w:t>
      </w:r>
      <w:r w:rsidR="009D11C3">
        <w:rPr>
          <w:bCs/>
        </w:rPr>
        <w:t xml:space="preserve">). </w:t>
      </w:r>
      <w:r w:rsidR="00E8304B">
        <w:rPr>
          <w:rFonts w:ascii="Sylfaen" w:hAnsi="Sylfaen"/>
          <w:bCs/>
          <w:lang w:val="ka-GE"/>
        </w:rPr>
        <w:t>აღნიშნული ბიუჯეტიდან სამედიცინო და</w:t>
      </w:r>
      <w:r w:rsidR="009D11C3">
        <w:rPr>
          <w:bCs/>
        </w:rPr>
        <w:t xml:space="preserve"> </w:t>
      </w:r>
      <w:r w:rsidR="00E8304B">
        <w:rPr>
          <w:rFonts w:ascii="Sylfaen" w:hAnsi="Sylfaen" w:cs="Sylfaen"/>
          <w:bCs/>
        </w:rPr>
        <w:t>სოციალურ</w:t>
      </w:r>
      <w:r w:rsidR="00F22F2A" w:rsidRPr="00F22F2A">
        <w:rPr>
          <w:bCs/>
        </w:rPr>
        <w:t xml:space="preserve"> </w:t>
      </w:r>
      <w:r w:rsidR="00F22F2A">
        <w:rPr>
          <w:rFonts w:ascii="Sylfaen" w:hAnsi="Sylfaen" w:cs="Sylfaen"/>
          <w:bCs/>
        </w:rPr>
        <w:t>რეაბილიტაცი</w:t>
      </w:r>
      <w:r w:rsidR="00F22F2A" w:rsidRPr="00F22F2A">
        <w:rPr>
          <w:rFonts w:ascii="Sylfaen" w:hAnsi="Sylfaen" w:cs="Sylfaen"/>
          <w:bCs/>
        </w:rPr>
        <w:t>ა</w:t>
      </w:r>
      <w:r w:rsidR="00E8304B">
        <w:rPr>
          <w:rFonts w:ascii="Sylfaen" w:hAnsi="Sylfaen"/>
          <w:bCs/>
          <w:lang w:val="ka-GE"/>
        </w:rPr>
        <w:t>ზე გამოყოფილია</w:t>
      </w:r>
      <w:r w:rsidR="00D66453">
        <w:rPr>
          <w:bCs/>
        </w:rPr>
        <w:t xml:space="preserve"> </w:t>
      </w:r>
      <w:r w:rsidR="009D11C3">
        <w:rPr>
          <w:bCs/>
        </w:rPr>
        <w:t>2</w:t>
      </w:r>
      <w:r>
        <w:rPr>
          <w:rFonts w:ascii="Sylfaen" w:hAnsi="Sylfaen"/>
          <w:bCs/>
          <w:lang w:val="ka-GE"/>
        </w:rPr>
        <w:t xml:space="preserve"> </w:t>
      </w:r>
      <w:r w:rsidR="009D11C3">
        <w:rPr>
          <w:bCs/>
        </w:rPr>
        <w:t>767</w:t>
      </w:r>
      <w:r>
        <w:rPr>
          <w:rFonts w:ascii="Sylfaen" w:hAnsi="Sylfaen"/>
          <w:bCs/>
          <w:lang w:val="ka-GE"/>
        </w:rPr>
        <w:t xml:space="preserve"> </w:t>
      </w:r>
      <w:r w:rsidR="009D11C3">
        <w:rPr>
          <w:bCs/>
        </w:rPr>
        <w:t xml:space="preserve">280 </w:t>
      </w:r>
      <w:r w:rsidR="00E8304B">
        <w:rPr>
          <w:rFonts w:ascii="Sylfaen" w:hAnsi="Sylfaen"/>
          <w:bCs/>
          <w:lang w:val="ka-GE"/>
        </w:rPr>
        <w:t>ლარი</w:t>
      </w:r>
      <w:r w:rsidR="00D66453">
        <w:rPr>
          <w:bCs/>
        </w:rPr>
        <w:t xml:space="preserve"> (</w:t>
      </w:r>
      <w:r w:rsidR="005D1818">
        <w:rPr>
          <w:rFonts w:ascii="MS Gothic" w:eastAsia="MS Gothic" w:hAnsi="MS Gothic" w:hint="eastAsia"/>
          <w:bCs/>
        </w:rPr>
        <w:t>≈</w:t>
      </w:r>
      <w:r w:rsidR="009D11C3">
        <w:rPr>
          <w:bCs/>
        </w:rPr>
        <w:t>1</w:t>
      </w:r>
      <w:r w:rsidR="00283DD5">
        <w:rPr>
          <w:rFonts w:ascii="Sylfaen" w:hAnsi="Sylfaen"/>
          <w:bCs/>
          <w:lang w:val="ka-GE"/>
        </w:rPr>
        <w:t xml:space="preserve"> მლნ. აშშ დოლარი</w:t>
      </w:r>
      <w:r w:rsidR="009D11C3">
        <w:rPr>
          <w:bCs/>
        </w:rPr>
        <w:t>)</w:t>
      </w:r>
      <w:r w:rsidR="00E8304B">
        <w:rPr>
          <w:rFonts w:ascii="Sylfaen" w:hAnsi="Sylfaen"/>
          <w:bCs/>
          <w:lang w:val="ka-GE"/>
        </w:rPr>
        <w:t>, რომელიც ქვე-პროგრამებზე</w:t>
      </w:r>
      <w:r w:rsidR="00D75F4E">
        <w:rPr>
          <w:bCs/>
        </w:rPr>
        <w:t xml:space="preserve"> </w:t>
      </w:r>
      <w:r w:rsidR="00AF6643" w:rsidRPr="00AF6643">
        <w:rPr>
          <w:rFonts w:ascii="Sylfaen" w:hAnsi="Sylfaen" w:cs="Sylfaen"/>
          <w:bCs/>
        </w:rPr>
        <w:t>საქართველოს</w:t>
      </w:r>
      <w:r w:rsidR="00AF6643" w:rsidRPr="00AF6643">
        <w:rPr>
          <w:bCs/>
        </w:rPr>
        <w:t xml:space="preserve"> </w:t>
      </w:r>
      <w:r w:rsidR="00AF6643" w:rsidRPr="00AF6643">
        <w:rPr>
          <w:rFonts w:ascii="Sylfaen" w:hAnsi="Sylfaen" w:cs="Sylfaen"/>
          <w:bCs/>
        </w:rPr>
        <w:t>ოკუპირებული</w:t>
      </w:r>
      <w:r w:rsidR="00AF6643" w:rsidRPr="00AF6643">
        <w:rPr>
          <w:bCs/>
        </w:rPr>
        <w:t xml:space="preserve"> </w:t>
      </w:r>
      <w:r w:rsidR="00AF6643" w:rsidRPr="00AF6643">
        <w:rPr>
          <w:rFonts w:ascii="Sylfaen" w:hAnsi="Sylfaen" w:cs="Sylfaen"/>
          <w:bCs/>
        </w:rPr>
        <w:t>ტერიტორიებიდან</w:t>
      </w:r>
      <w:r w:rsidR="00AF6643" w:rsidRPr="00AF6643">
        <w:rPr>
          <w:bCs/>
        </w:rPr>
        <w:t xml:space="preserve"> </w:t>
      </w:r>
      <w:r w:rsidR="00AF6643" w:rsidRPr="00AF6643">
        <w:rPr>
          <w:rFonts w:ascii="Sylfaen" w:hAnsi="Sylfaen" w:cs="Sylfaen"/>
          <w:bCs/>
        </w:rPr>
        <w:t>დევნილთა</w:t>
      </w:r>
      <w:r w:rsidR="00AF6643" w:rsidRPr="00AF6643">
        <w:rPr>
          <w:bCs/>
        </w:rPr>
        <w:t xml:space="preserve">, </w:t>
      </w:r>
      <w:r w:rsidR="00AF6643" w:rsidRPr="00AF6643">
        <w:rPr>
          <w:rFonts w:ascii="Sylfaen" w:hAnsi="Sylfaen" w:cs="Sylfaen"/>
          <w:bCs/>
        </w:rPr>
        <w:t>შრომის</w:t>
      </w:r>
      <w:r w:rsidR="00AF6643" w:rsidRPr="00AF6643">
        <w:rPr>
          <w:bCs/>
        </w:rPr>
        <w:t xml:space="preserve">, </w:t>
      </w:r>
      <w:r w:rsidR="00AF6643" w:rsidRPr="00AF6643">
        <w:rPr>
          <w:rFonts w:ascii="Sylfaen" w:hAnsi="Sylfaen" w:cs="Sylfaen"/>
          <w:bCs/>
        </w:rPr>
        <w:t>ჯანმრთელობისა</w:t>
      </w:r>
      <w:r w:rsidR="00AF6643" w:rsidRPr="00AF6643">
        <w:rPr>
          <w:bCs/>
        </w:rPr>
        <w:t xml:space="preserve"> </w:t>
      </w:r>
      <w:r w:rsidR="00AF6643" w:rsidRPr="00AF6643">
        <w:rPr>
          <w:rFonts w:ascii="Sylfaen" w:hAnsi="Sylfaen" w:cs="Sylfaen"/>
          <w:bCs/>
        </w:rPr>
        <w:t>და</w:t>
      </w:r>
      <w:r w:rsidR="00AF6643" w:rsidRPr="00AF6643">
        <w:rPr>
          <w:bCs/>
        </w:rPr>
        <w:t xml:space="preserve"> </w:t>
      </w:r>
      <w:r w:rsidR="00AF6643" w:rsidRPr="00AF6643">
        <w:rPr>
          <w:rFonts w:ascii="Sylfaen" w:hAnsi="Sylfaen" w:cs="Sylfaen"/>
          <w:bCs/>
        </w:rPr>
        <w:t>სოციალური</w:t>
      </w:r>
      <w:r w:rsidR="00AF6643" w:rsidRPr="00AF6643">
        <w:rPr>
          <w:bCs/>
        </w:rPr>
        <w:t xml:space="preserve"> </w:t>
      </w:r>
      <w:r w:rsidR="00AF6643" w:rsidRPr="00AF6643">
        <w:rPr>
          <w:rFonts w:ascii="Sylfaen" w:hAnsi="Sylfaen" w:cs="Sylfaen"/>
          <w:bCs/>
        </w:rPr>
        <w:t>დაცვის</w:t>
      </w:r>
      <w:r w:rsidR="00AF6643" w:rsidRPr="00AF6643">
        <w:rPr>
          <w:bCs/>
        </w:rPr>
        <w:t xml:space="preserve"> </w:t>
      </w:r>
      <w:r w:rsidR="00AF6643" w:rsidRPr="00AF6643">
        <w:rPr>
          <w:rFonts w:ascii="Sylfaen" w:hAnsi="Sylfaen" w:cs="Sylfaen"/>
          <w:bCs/>
        </w:rPr>
        <w:t>სამინისტრო</w:t>
      </w:r>
      <w:r w:rsidR="00E8304B">
        <w:rPr>
          <w:rFonts w:ascii="Sylfaen" w:hAnsi="Sylfaen" w:cs="Sylfaen"/>
          <w:bCs/>
          <w:lang w:val="ka-GE"/>
        </w:rPr>
        <w:t>ს ბიუჯეტის მსგავსად არის გადანაწილებული.</w:t>
      </w:r>
      <w:r w:rsidR="00AF6643" w:rsidRPr="00AF6643">
        <w:rPr>
          <w:bCs/>
        </w:rPr>
        <w:t xml:space="preserve"> </w:t>
      </w:r>
      <w:r w:rsidR="00D75F4E">
        <w:rPr>
          <w:bCs/>
        </w:rPr>
        <w:t xml:space="preserve"> </w:t>
      </w:r>
    </w:p>
    <w:p w14:paraId="18F6F9A1" w14:textId="0B8EBBA7" w:rsidR="00D932D7" w:rsidRPr="00E8304B" w:rsidRDefault="00721511" w:rsidP="0061447E">
      <w:pPr>
        <w:jc w:val="both"/>
        <w:rPr>
          <w:rFonts w:ascii="Sylfaen" w:hAnsi="Sylfaen"/>
          <w:bCs/>
        </w:rPr>
      </w:pPr>
      <w:r w:rsidRPr="00E8304B">
        <w:rPr>
          <w:rFonts w:ascii="Sylfaen" w:hAnsi="Sylfaen" w:cs="Sylfaen"/>
          <w:bCs/>
        </w:rPr>
        <w:t>აჭარ</w:t>
      </w:r>
      <w:r w:rsidR="00E8304B" w:rsidRPr="00E8304B">
        <w:rPr>
          <w:rFonts w:ascii="Sylfaen" w:hAnsi="Sylfaen" w:cs="Sylfaen"/>
          <w:bCs/>
          <w:lang w:val="ka-GE"/>
        </w:rPr>
        <w:t xml:space="preserve">ის ბიუჯეტის ერთ განსაკუთრებულ მახასიათებელს წარმოადგენს </w:t>
      </w:r>
      <w:r w:rsidR="00A25AE2" w:rsidRPr="00A25AE2">
        <w:rPr>
          <w:rFonts w:ascii="Sylfaen" w:hAnsi="Sylfaen" w:cs="Sylfaen"/>
          <w:bCs/>
          <w:lang w:val="ka-GE"/>
        </w:rPr>
        <w:t>მოზრდილ</w:t>
      </w:r>
      <w:r w:rsidR="00E8304B" w:rsidRPr="00E8304B">
        <w:rPr>
          <w:rFonts w:ascii="Sylfaen" w:hAnsi="Sylfaen" w:cs="Sylfaen"/>
          <w:bCs/>
          <w:lang w:val="ka-GE"/>
        </w:rPr>
        <w:t>ი მოსახლეობის სამედიცინო რეაბილიტაციაზე გამოყოფილი თანხები.</w:t>
      </w:r>
      <w:r w:rsidR="000F792D" w:rsidRPr="00E8304B">
        <w:rPr>
          <w:rFonts w:ascii="Sylfaen" w:hAnsi="Sylfaen"/>
          <w:bCs/>
        </w:rPr>
        <w:t xml:space="preserve"> </w:t>
      </w:r>
      <w:r w:rsidR="00E8304B" w:rsidRPr="00E8304B">
        <w:rPr>
          <w:rFonts w:ascii="Sylfaen" w:hAnsi="Sylfaen"/>
          <w:bCs/>
          <w:lang w:val="ka-GE"/>
        </w:rPr>
        <w:t xml:space="preserve">მოცემული საბიუჯეტო ხაზი </w:t>
      </w:r>
      <w:r w:rsidR="00D66453" w:rsidRPr="00E8304B">
        <w:rPr>
          <w:rFonts w:ascii="Sylfaen" w:hAnsi="Sylfaen"/>
          <w:bCs/>
        </w:rPr>
        <w:t>600</w:t>
      </w:r>
      <w:r w:rsidR="002E36A0" w:rsidRPr="00E8304B">
        <w:rPr>
          <w:rFonts w:ascii="Sylfaen" w:hAnsi="Sylfaen"/>
          <w:bCs/>
          <w:lang w:val="ka-GE"/>
        </w:rPr>
        <w:t xml:space="preserve"> </w:t>
      </w:r>
      <w:r w:rsidR="00D66453" w:rsidRPr="00E8304B">
        <w:rPr>
          <w:rFonts w:ascii="Sylfaen" w:hAnsi="Sylfaen"/>
          <w:bCs/>
        </w:rPr>
        <w:t xml:space="preserve">000 </w:t>
      </w:r>
      <w:r w:rsidR="00E8304B" w:rsidRPr="00E8304B">
        <w:rPr>
          <w:rFonts w:ascii="Sylfaen" w:hAnsi="Sylfaen"/>
          <w:bCs/>
          <w:lang w:val="ka-GE"/>
        </w:rPr>
        <w:t>ლარით</w:t>
      </w:r>
      <w:r w:rsidR="00D66453" w:rsidRPr="00E8304B">
        <w:rPr>
          <w:rFonts w:ascii="Sylfaen" w:hAnsi="Sylfaen"/>
          <w:bCs/>
        </w:rPr>
        <w:t xml:space="preserve"> (</w:t>
      </w:r>
      <w:r w:rsidR="005D1818" w:rsidRPr="00E8304B">
        <w:rPr>
          <w:rFonts w:ascii="Sylfaen" w:eastAsia="MS Gothic" w:hAnsi="Sylfaen"/>
          <w:bCs/>
        </w:rPr>
        <w:t>≈</w:t>
      </w:r>
      <w:r w:rsidR="00283DD5" w:rsidRPr="00E8304B">
        <w:rPr>
          <w:rFonts w:ascii="Sylfaen" w:hAnsi="Sylfaen"/>
          <w:bCs/>
          <w:lang w:val="ka-GE"/>
        </w:rPr>
        <w:t xml:space="preserve"> </w:t>
      </w:r>
      <w:r w:rsidR="00D66453" w:rsidRPr="00E8304B">
        <w:rPr>
          <w:rFonts w:ascii="Sylfaen" w:hAnsi="Sylfaen"/>
          <w:bCs/>
        </w:rPr>
        <w:t>216</w:t>
      </w:r>
      <w:r w:rsidR="002E36A0" w:rsidRPr="00E8304B">
        <w:rPr>
          <w:rFonts w:ascii="Sylfaen" w:hAnsi="Sylfaen"/>
          <w:bCs/>
          <w:lang w:val="ka-GE"/>
        </w:rPr>
        <w:t xml:space="preserve"> </w:t>
      </w:r>
      <w:r w:rsidR="00283DD5" w:rsidRPr="00E8304B">
        <w:rPr>
          <w:rFonts w:ascii="Sylfaen" w:hAnsi="Sylfaen"/>
          <w:bCs/>
        </w:rPr>
        <w:t xml:space="preserve">000 </w:t>
      </w:r>
      <w:r w:rsidR="00283DD5" w:rsidRPr="00E8304B">
        <w:rPr>
          <w:rFonts w:ascii="Sylfaen" w:hAnsi="Sylfaen" w:cs="Sylfaen"/>
          <w:bCs/>
        </w:rPr>
        <w:t>აშშ</w:t>
      </w:r>
      <w:r w:rsidR="00283DD5" w:rsidRPr="00E8304B">
        <w:rPr>
          <w:rFonts w:ascii="Sylfaen" w:hAnsi="Sylfaen"/>
          <w:bCs/>
        </w:rPr>
        <w:t xml:space="preserve"> </w:t>
      </w:r>
      <w:r w:rsidR="00283DD5" w:rsidRPr="00E8304B">
        <w:rPr>
          <w:rFonts w:ascii="Sylfaen" w:hAnsi="Sylfaen" w:cs="Sylfaen"/>
          <w:bCs/>
        </w:rPr>
        <w:t>დოლარი</w:t>
      </w:r>
      <w:r w:rsidR="00D66453" w:rsidRPr="00E8304B">
        <w:rPr>
          <w:rFonts w:ascii="Sylfaen" w:hAnsi="Sylfaen"/>
          <w:bCs/>
        </w:rPr>
        <w:t xml:space="preserve">) </w:t>
      </w:r>
      <w:r w:rsidR="00E8304B" w:rsidRPr="00E8304B">
        <w:rPr>
          <w:rFonts w:ascii="Sylfaen" w:hAnsi="Sylfaen"/>
          <w:bCs/>
          <w:lang w:val="ka-GE"/>
        </w:rPr>
        <w:t>განისაზღვრება</w:t>
      </w:r>
      <w:r w:rsidR="00E8304B" w:rsidRPr="00E8304B">
        <w:rPr>
          <w:rFonts w:ascii="Sylfaen" w:hAnsi="Sylfaen"/>
          <w:bCs/>
        </w:rPr>
        <w:t xml:space="preserve">, რომელიც ზოგადი სამედიცინო მომსახურების ბიუჯეტიდან გამოიყოფა </w:t>
      </w:r>
      <w:r w:rsidR="00D75F4E" w:rsidRPr="00E8304B">
        <w:rPr>
          <w:rFonts w:ascii="Sylfaen" w:hAnsi="Sylfaen"/>
          <w:bCs/>
        </w:rPr>
        <w:t>(</w:t>
      </w:r>
      <w:r w:rsidR="00E8304B" w:rsidRPr="00E8304B">
        <w:rPr>
          <w:rFonts w:ascii="Sylfaen" w:hAnsi="Sylfaen"/>
          <w:bCs/>
          <w:lang w:val="ka-GE"/>
        </w:rPr>
        <w:t>კოდი</w:t>
      </w:r>
      <w:r w:rsidR="00D75F4E" w:rsidRPr="00E8304B">
        <w:rPr>
          <w:rFonts w:ascii="Sylfaen" w:hAnsi="Sylfaen"/>
          <w:bCs/>
        </w:rPr>
        <w:t xml:space="preserve"> 06 02</w:t>
      </w:r>
      <w:r w:rsidR="00D66453" w:rsidRPr="00E8304B">
        <w:rPr>
          <w:rFonts w:ascii="Sylfaen" w:hAnsi="Sylfaen"/>
          <w:bCs/>
        </w:rPr>
        <w:t xml:space="preserve">) </w:t>
      </w:r>
      <w:r w:rsidR="00E8304B">
        <w:rPr>
          <w:rFonts w:ascii="Sylfaen" w:hAnsi="Sylfaen"/>
          <w:bCs/>
          <w:lang w:val="ka-GE"/>
        </w:rPr>
        <w:t>და არა სამედიცინო და</w:t>
      </w:r>
      <w:r w:rsidR="00D66453" w:rsidRPr="00E8304B">
        <w:rPr>
          <w:rFonts w:ascii="Sylfaen" w:hAnsi="Sylfaen"/>
          <w:bCs/>
        </w:rPr>
        <w:t xml:space="preserve"> </w:t>
      </w:r>
      <w:r w:rsidR="00F22F2A" w:rsidRPr="00E8304B">
        <w:rPr>
          <w:rFonts w:ascii="Sylfaen" w:hAnsi="Sylfaen" w:cs="Sylfaen"/>
          <w:bCs/>
        </w:rPr>
        <w:t>სოციალური</w:t>
      </w:r>
      <w:r w:rsidR="00F22F2A" w:rsidRPr="00E8304B">
        <w:rPr>
          <w:rFonts w:ascii="Sylfaen" w:hAnsi="Sylfaen"/>
          <w:bCs/>
        </w:rPr>
        <w:t xml:space="preserve"> </w:t>
      </w:r>
      <w:r w:rsidR="00F22F2A" w:rsidRPr="00E8304B">
        <w:rPr>
          <w:rFonts w:ascii="Sylfaen" w:hAnsi="Sylfaen" w:cs="Sylfaen"/>
          <w:bCs/>
        </w:rPr>
        <w:t>რეაბილიტაცი</w:t>
      </w:r>
      <w:r w:rsidR="00E8304B">
        <w:rPr>
          <w:rFonts w:ascii="Sylfaen" w:hAnsi="Sylfaen" w:cs="Sylfaen"/>
          <w:bCs/>
          <w:lang w:val="ka-GE"/>
        </w:rPr>
        <w:t>ისათვის განკუთვნილი ბიუჯეტიდან</w:t>
      </w:r>
      <w:r w:rsidR="00D66453" w:rsidRPr="00E8304B">
        <w:rPr>
          <w:rFonts w:ascii="Sylfaen" w:hAnsi="Sylfaen"/>
          <w:bCs/>
        </w:rPr>
        <w:t xml:space="preserve"> (</w:t>
      </w:r>
      <w:r w:rsidR="00E8304B">
        <w:rPr>
          <w:rFonts w:ascii="Sylfaen" w:hAnsi="Sylfaen"/>
          <w:bCs/>
          <w:lang w:val="ka-GE"/>
        </w:rPr>
        <w:t xml:space="preserve">კოდი </w:t>
      </w:r>
      <w:r w:rsidR="00D66453" w:rsidRPr="00E8304B">
        <w:rPr>
          <w:rFonts w:ascii="Sylfaen" w:hAnsi="Sylfaen"/>
          <w:bCs/>
        </w:rPr>
        <w:t>06 05)</w:t>
      </w:r>
      <w:r w:rsidR="00D75F4E" w:rsidRPr="00E8304B">
        <w:rPr>
          <w:rFonts w:ascii="Sylfaen" w:hAnsi="Sylfaen"/>
          <w:bCs/>
        </w:rPr>
        <w:t xml:space="preserve">. </w:t>
      </w:r>
      <w:r w:rsidR="00E8304B">
        <w:rPr>
          <w:rFonts w:ascii="Sylfaen" w:hAnsi="Sylfaen"/>
          <w:bCs/>
          <w:lang w:val="ka-GE"/>
        </w:rPr>
        <w:t>მაშასადამე</w:t>
      </w:r>
      <w:r w:rsidR="00D75F4E" w:rsidRPr="00E8304B">
        <w:rPr>
          <w:rFonts w:ascii="Sylfaen" w:hAnsi="Sylfaen"/>
          <w:bCs/>
        </w:rPr>
        <w:t>,</w:t>
      </w:r>
      <w:r w:rsidR="00FC793F" w:rsidRPr="00E8304B">
        <w:rPr>
          <w:rFonts w:ascii="Sylfaen" w:hAnsi="Sylfaen"/>
          <w:bCs/>
        </w:rPr>
        <w:t xml:space="preserve"> </w:t>
      </w:r>
      <w:r w:rsidR="00E8304B">
        <w:rPr>
          <w:rFonts w:ascii="Sylfaen" w:hAnsi="Sylfaen"/>
          <w:bCs/>
          <w:lang w:val="ka-GE"/>
        </w:rPr>
        <w:t xml:space="preserve">აღნიშნული თანხა ხმარდება შშმ </w:t>
      </w:r>
      <w:r w:rsidR="00A25AE2" w:rsidRPr="00A25AE2">
        <w:rPr>
          <w:rFonts w:ascii="Sylfaen" w:hAnsi="Sylfaen"/>
          <w:bCs/>
          <w:lang w:val="ka-GE"/>
        </w:rPr>
        <w:t>მოზრდილ</w:t>
      </w:r>
      <w:r w:rsidR="00E8304B">
        <w:rPr>
          <w:rFonts w:ascii="Sylfaen" w:hAnsi="Sylfaen"/>
          <w:bCs/>
          <w:lang w:val="ka-GE"/>
        </w:rPr>
        <w:t>ი პირების სარეაბილიტაციო მომსახურებას</w:t>
      </w:r>
      <w:r w:rsidR="00D66453" w:rsidRPr="00E8304B">
        <w:rPr>
          <w:rFonts w:ascii="Sylfaen" w:hAnsi="Sylfaen"/>
          <w:bCs/>
        </w:rPr>
        <w:t xml:space="preserve">.  </w:t>
      </w:r>
    </w:p>
    <w:p w14:paraId="7245988C" w14:textId="23C4C679" w:rsidR="00ED7536" w:rsidRPr="009B5055" w:rsidRDefault="004177A3" w:rsidP="0061447E">
      <w:pPr>
        <w:spacing w:after="0"/>
        <w:jc w:val="both"/>
        <w:rPr>
          <w:u w:val="single"/>
        </w:rPr>
      </w:pPr>
      <w:r>
        <w:rPr>
          <w:rFonts w:ascii="Sylfaen" w:hAnsi="Sylfaen"/>
          <w:u w:val="single"/>
          <w:lang w:val="ka-GE"/>
        </w:rPr>
        <w:t>სარეაბილიტაციო მომსახურების ანაზღაურების პროცესი</w:t>
      </w:r>
      <w:r w:rsidR="004D44BC">
        <w:rPr>
          <w:u w:val="single"/>
        </w:rPr>
        <w:t xml:space="preserve"> </w:t>
      </w:r>
    </w:p>
    <w:p w14:paraId="6744B590" w14:textId="0C6B0BC9" w:rsidR="002B7EAF" w:rsidRPr="004177A3" w:rsidRDefault="004177A3" w:rsidP="0061447E">
      <w:pPr>
        <w:jc w:val="both"/>
        <w:rPr>
          <w:lang w:val="ka-GE"/>
        </w:rPr>
      </w:pPr>
      <w:r>
        <w:rPr>
          <w:rFonts w:ascii="Sylfaen" w:hAnsi="Sylfaen"/>
          <w:lang w:val="ka-GE"/>
        </w:rPr>
        <w:t xml:space="preserve">ანაზღაურებას ექვემდებარება სარეაბილიტაციო მომსახურების და/ან ვაუჩერების წინასწარ დადგენილი რაოდენობა, რომელთა შემთხვევაშიც მკაფიოდ არის განსაზღვრული მაქსიმალური ბიუჯეტი. საქართველოში, ანაზღაურებას ექვემდებარება 3 წლამდე ასაკის ბავშვებისათვის გაწეული სარეაბილიტაციო მომსახურება, ასევე სარეაბილიტაციო მომსახურება, რომლითაც სარგებლობენ 18 წლამდე ასაკის შშმ პირები, შშმ </w:t>
      </w:r>
      <w:r w:rsidR="00A25AE2" w:rsidRPr="00A25AE2">
        <w:rPr>
          <w:rFonts w:ascii="Sylfaen" w:hAnsi="Sylfaen"/>
          <w:lang w:val="ka-GE"/>
        </w:rPr>
        <w:t>მოზრდილ</w:t>
      </w:r>
      <w:r>
        <w:rPr>
          <w:rFonts w:ascii="Sylfaen" w:hAnsi="Sylfaen"/>
          <w:lang w:val="ka-GE"/>
        </w:rPr>
        <w:t>ი პირები, ხანდაზმულები, ომის ვეტერ</w:t>
      </w:r>
      <w:r w:rsidR="00480D17">
        <w:rPr>
          <w:rFonts w:ascii="Sylfaen" w:hAnsi="Sylfaen"/>
          <w:lang w:val="ka-GE"/>
        </w:rPr>
        <w:t>ა</w:t>
      </w:r>
      <w:r>
        <w:rPr>
          <w:rFonts w:ascii="Sylfaen" w:hAnsi="Sylfaen"/>
          <w:lang w:val="ka-GE"/>
        </w:rPr>
        <w:t xml:space="preserve">ნები და მოსახლეობის სხვა მოწყვლადი ჯგუფები. </w:t>
      </w:r>
      <w:r>
        <w:rPr>
          <w:rFonts w:ascii="Sylfaen" w:hAnsi="Sylfaen" w:cs="Sylfaen"/>
          <w:lang w:val="ka-GE"/>
        </w:rPr>
        <w:lastRenderedPageBreak/>
        <w:t xml:space="preserve">ბენეფიციართა შერჩევის </w:t>
      </w:r>
      <w:r w:rsidRPr="004177A3">
        <w:rPr>
          <w:rFonts w:ascii="Sylfaen" w:hAnsi="Sylfaen" w:cs="Sylfaen"/>
        </w:rPr>
        <w:t>კრიტერიუმები</w:t>
      </w:r>
      <w:r w:rsidRPr="004177A3">
        <w:t xml:space="preserve"> </w:t>
      </w:r>
      <w:r w:rsidRPr="004177A3">
        <w:rPr>
          <w:rFonts w:ascii="Sylfaen" w:hAnsi="Sylfaen" w:cs="Sylfaen"/>
        </w:rPr>
        <w:t>ნათლად</w:t>
      </w:r>
      <w:r w:rsidRPr="004177A3">
        <w:t xml:space="preserve"> </w:t>
      </w:r>
      <w:r w:rsidRPr="004177A3">
        <w:rPr>
          <w:rFonts w:ascii="Sylfaen" w:hAnsi="Sylfaen" w:cs="Sylfaen"/>
        </w:rPr>
        <w:t>არის</w:t>
      </w:r>
      <w:r w:rsidRPr="004177A3">
        <w:t xml:space="preserve"> </w:t>
      </w:r>
      <w:r>
        <w:rPr>
          <w:rFonts w:ascii="Sylfaen" w:hAnsi="Sylfaen" w:cs="Sylfaen"/>
          <w:lang w:val="ka-GE"/>
        </w:rPr>
        <w:t>განმარტებული</w:t>
      </w:r>
      <w:r w:rsidRPr="004177A3">
        <w:t xml:space="preserve"> </w:t>
      </w:r>
      <w:r>
        <w:rPr>
          <w:rFonts w:ascii="Sylfaen" w:hAnsi="Sylfaen" w:cs="Sylfaen"/>
          <w:lang w:val="ka-GE"/>
        </w:rPr>
        <w:t>რიგ</w:t>
      </w:r>
      <w:r w:rsidRPr="004177A3">
        <w:t xml:space="preserve"> </w:t>
      </w:r>
      <w:r w:rsidRPr="004177A3">
        <w:rPr>
          <w:rFonts w:ascii="Sylfaen" w:hAnsi="Sylfaen" w:cs="Sylfaen"/>
        </w:rPr>
        <w:t>სახელმძღვანელო</w:t>
      </w:r>
      <w:r w:rsidRPr="004177A3">
        <w:t xml:space="preserve"> </w:t>
      </w:r>
      <w:r w:rsidRPr="004177A3">
        <w:rPr>
          <w:rFonts w:ascii="Sylfaen" w:hAnsi="Sylfaen" w:cs="Sylfaen"/>
        </w:rPr>
        <w:t>დოკუმენტ</w:t>
      </w:r>
      <w:r w:rsidR="00480D17">
        <w:rPr>
          <w:rFonts w:ascii="Sylfaen" w:hAnsi="Sylfaen" w:cs="Sylfaen"/>
          <w:lang w:val="ka-GE"/>
        </w:rPr>
        <w:t>ებ</w:t>
      </w:r>
      <w:r w:rsidRPr="004177A3">
        <w:rPr>
          <w:rFonts w:ascii="Sylfaen" w:hAnsi="Sylfaen" w:cs="Sylfaen"/>
        </w:rPr>
        <w:t>ში</w:t>
      </w:r>
      <w:r>
        <w:rPr>
          <w:rFonts w:ascii="Sylfaen" w:hAnsi="Sylfaen" w:cs="Sylfaen"/>
          <w:lang w:val="ka-GE"/>
        </w:rPr>
        <w:t>.</w:t>
      </w:r>
    </w:p>
    <w:p w14:paraId="51F63A04" w14:textId="0504C2AD" w:rsidR="002B7EAF" w:rsidRDefault="008A76F9" w:rsidP="0061447E">
      <w:pPr>
        <w:spacing w:after="0"/>
        <w:jc w:val="both"/>
      </w:pPr>
      <w:r>
        <w:rPr>
          <w:rFonts w:ascii="Sylfaen" w:hAnsi="Sylfaen"/>
          <w:lang w:val="ka-GE"/>
        </w:rPr>
        <w:t xml:space="preserve">18 წლამდე ასაკის ბავშვებისა და მოზარდებისათვის, ერთი კალენდარული წლის განმავლობაში, </w:t>
      </w:r>
      <w:r w:rsidR="003A1F3D" w:rsidRPr="003A1F3D">
        <w:rPr>
          <w:rFonts w:ascii="Sylfaen" w:hAnsi="Sylfaen" w:cs="Sylfaen"/>
        </w:rPr>
        <w:t>სოციალური</w:t>
      </w:r>
      <w:r w:rsidR="003A1F3D" w:rsidRPr="003A1F3D">
        <w:t xml:space="preserve"> </w:t>
      </w:r>
      <w:r w:rsidR="003A1F3D" w:rsidRPr="003A1F3D">
        <w:rPr>
          <w:rFonts w:ascii="Sylfaen" w:hAnsi="Sylfaen" w:cs="Sylfaen"/>
        </w:rPr>
        <w:t>მომსახურების</w:t>
      </w:r>
      <w:r w:rsidR="003A1F3D" w:rsidRPr="003A1F3D">
        <w:t xml:space="preserve"> </w:t>
      </w:r>
      <w:r w:rsidR="003A1F3D" w:rsidRPr="003A1F3D">
        <w:rPr>
          <w:rFonts w:ascii="Sylfaen" w:hAnsi="Sylfaen" w:cs="Sylfaen"/>
        </w:rPr>
        <w:t>სააგენტო</w:t>
      </w:r>
      <w:r>
        <w:rPr>
          <w:rFonts w:ascii="Sylfaen" w:hAnsi="Sylfaen" w:cs="Sylfaen"/>
          <w:lang w:val="ka-GE"/>
        </w:rPr>
        <w:t>ს საშუალებით ანაზღაურებას ექვემდებარება:</w:t>
      </w:r>
      <w:r w:rsidR="00582C9A">
        <w:t xml:space="preserve"> </w:t>
      </w:r>
    </w:p>
    <w:p w14:paraId="023EE5D4" w14:textId="4222064F" w:rsidR="006F670E" w:rsidRDefault="008A76F9" w:rsidP="00283DD5">
      <w:pPr>
        <w:pStyle w:val="ListParagraph"/>
        <w:numPr>
          <w:ilvl w:val="0"/>
          <w:numId w:val="11"/>
        </w:numPr>
        <w:jc w:val="both"/>
      </w:pPr>
      <w:r>
        <w:rPr>
          <w:rFonts w:ascii="Sylfaen" w:hAnsi="Sylfaen"/>
          <w:lang w:val="ka-GE"/>
        </w:rPr>
        <w:t xml:space="preserve">მკურნალობის </w:t>
      </w:r>
      <w:r w:rsidR="006F670E">
        <w:t xml:space="preserve">8 </w:t>
      </w:r>
      <w:r>
        <w:rPr>
          <w:rFonts w:ascii="Sylfaen" w:hAnsi="Sylfaen"/>
          <w:lang w:val="ka-GE"/>
        </w:rPr>
        <w:t>კურსი</w:t>
      </w:r>
      <w:r w:rsidR="00D52523">
        <w:t xml:space="preserve"> </w:t>
      </w:r>
      <w:r w:rsidR="006F670E">
        <w:t xml:space="preserve">- </w:t>
      </w:r>
      <w:r>
        <w:rPr>
          <w:rFonts w:ascii="Sylfaen" w:hAnsi="Sylfaen"/>
          <w:lang w:val="ka-GE"/>
        </w:rPr>
        <w:t xml:space="preserve">ერთი კურსის მაქსიმალური </w:t>
      </w:r>
      <w:r w:rsidR="00A1556D">
        <w:rPr>
          <w:rFonts w:ascii="Sylfaen" w:hAnsi="Sylfaen"/>
          <w:lang w:val="ka-GE"/>
        </w:rPr>
        <w:t>დაფინანსება</w:t>
      </w:r>
      <w:r>
        <w:rPr>
          <w:rFonts w:ascii="Sylfaen" w:hAnsi="Sylfaen"/>
          <w:lang w:val="ka-GE"/>
        </w:rPr>
        <w:t xml:space="preserve"> - </w:t>
      </w:r>
      <w:r w:rsidR="006F670E">
        <w:t xml:space="preserve">330 </w:t>
      </w:r>
      <w:r>
        <w:rPr>
          <w:rFonts w:ascii="Sylfaen" w:hAnsi="Sylfaen"/>
          <w:lang w:val="ka-GE"/>
        </w:rPr>
        <w:t>ლარი</w:t>
      </w:r>
      <w:r w:rsidR="006F670E">
        <w:t xml:space="preserve"> </w:t>
      </w:r>
      <w:r w:rsidR="00834D93">
        <w:t>(</w:t>
      </w:r>
      <w:r w:rsidR="005D1818">
        <w:rPr>
          <w:rFonts w:ascii="MS Gothic" w:eastAsia="MS Gothic" w:hAnsi="MS Gothic" w:hint="eastAsia"/>
        </w:rPr>
        <w:t>≈</w:t>
      </w:r>
      <w:r w:rsidR="00283DD5">
        <w:t>120</w:t>
      </w:r>
      <w:r w:rsidR="00283DD5" w:rsidRPr="00283DD5">
        <w:t xml:space="preserve"> </w:t>
      </w:r>
      <w:r w:rsidR="00283DD5" w:rsidRPr="00283DD5">
        <w:rPr>
          <w:rFonts w:ascii="Sylfaen" w:hAnsi="Sylfaen" w:cs="Sylfaen"/>
        </w:rPr>
        <w:t>აშშ</w:t>
      </w:r>
      <w:r w:rsidR="00283DD5" w:rsidRPr="00283DD5">
        <w:t xml:space="preserve"> </w:t>
      </w:r>
      <w:r w:rsidR="00283DD5" w:rsidRPr="00283DD5">
        <w:rPr>
          <w:rFonts w:ascii="Sylfaen" w:hAnsi="Sylfaen" w:cs="Sylfaen"/>
        </w:rPr>
        <w:t>დოლარი</w:t>
      </w:r>
      <w:r w:rsidR="00834D93">
        <w:t>)</w:t>
      </w:r>
      <w:r>
        <w:rPr>
          <w:rFonts w:ascii="Sylfaen" w:hAnsi="Sylfaen"/>
          <w:lang w:val="ka-GE"/>
        </w:rPr>
        <w:t>;</w:t>
      </w:r>
    </w:p>
    <w:p w14:paraId="76E3B268" w14:textId="59816CB5" w:rsidR="006F670E" w:rsidRDefault="008A76F9" w:rsidP="0061447E">
      <w:pPr>
        <w:pStyle w:val="ListParagraph"/>
        <w:numPr>
          <w:ilvl w:val="0"/>
          <w:numId w:val="11"/>
        </w:numPr>
        <w:jc w:val="both"/>
      </w:pPr>
      <w:r>
        <w:rPr>
          <w:rFonts w:ascii="Sylfaen" w:hAnsi="Sylfaen"/>
          <w:lang w:val="ka-GE"/>
        </w:rPr>
        <w:t xml:space="preserve">10 დღიანი კურსი </w:t>
      </w:r>
      <w:r w:rsidR="00D52523">
        <w:t>(</w:t>
      </w:r>
      <w:r>
        <w:rPr>
          <w:rFonts w:ascii="Sylfaen" w:hAnsi="Sylfaen"/>
          <w:lang w:val="ka-GE"/>
        </w:rPr>
        <w:t xml:space="preserve">ჩვეულებრივ 1 თვის მანძილზე). </w:t>
      </w:r>
    </w:p>
    <w:p w14:paraId="0760B84C" w14:textId="7A8AAB66" w:rsidR="00D52523" w:rsidRDefault="008A76F9" w:rsidP="0061447E">
      <w:pPr>
        <w:pStyle w:val="ListParagraph"/>
        <w:numPr>
          <w:ilvl w:val="0"/>
          <w:numId w:val="11"/>
        </w:numPr>
        <w:spacing w:after="0"/>
        <w:jc w:val="both"/>
      </w:pPr>
      <w:r>
        <w:rPr>
          <w:rFonts w:ascii="Sylfaen" w:hAnsi="Sylfaen"/>
          <w:lang w:val="ka-GE"/>
        </w:rPr>
        <w:t xml:space="preserve">მაქსიმუმ 22 </w:t>
      </w:r>
      <w:r w:rsidR="00480D17">
        <w:rPr>
          <w:rFonts w:ascii="Sylfaen" w:hAnsi="Sylfaen"/>
          <w:lang w:val="ka-GE"/>
        </w:rPr>
        <w:t>პროცედურა</w:t>
      </w:r>
      <w:r>
        <w:rPr>
          <w:rFonts w:ascii="Sylfaen" w:hAnsi="Sylfaen"/>
          <w:lang w:val="ka-GE"/>
        </w:rPr>
        <w:t>, 10 დღის განმავლობაში</w:t>
      </w:r>
      <w:r w:rsidR="006D1639">
        <w:t>.</w:t>
      </w:r>
    </w:p>
    <w:p w14:paraId="7BD00D3E" w14:textId="4158EEAD" w:rsidR="00FC793F" w:rsidRPr="00FC793F" w:rsidRDefault="008A76F9" w:rsidP="0061447E">
      <w:pPr>
        <w:jc w:val="both"/>
      </w:pPr>
      <w:r>
        <w:rPr>
          <w:rFonts w:ascii="Sylfaen" w:hAnsi="Sylfaen"/>
          <w:lang w:val="ka-GE"/>
        </w:rPr>
        <w:t>რომ შევაჯამოთ, ბავშვებისა და მოზარდების შემთხვევაში, ანაზღაურებას ექვემდებარება ჯამში 80 დღის განმავლობაში მიღებული სარეაბილიტაციო მომსახურება</w:t>
      </w:r>
      <w:r w:rsidR="00BF0583">
        <w:rPr>
          <w:rFonts w:ascii="Sylfaen" w:hAnsi="Sylfaen"/>
          <w:lang w:val="ka-GE"/>
        </w:rPr>
        <w:t>,</w:t>
      </w:r>
      <w:r>
        <w:rPr>
          <w:rFonts w:ascii="Sylfaen" w:hAnsi="Sylfaen"/>
          <w:lang w:val="ka-GE"/>
        </w:rPr>
        <w:t xml:space="preserve"> რომელიც 176-მდე პროცედურას მოიცავს და რომელზეც </w:t>
      </w:r>
      <w:r w:rsidR="003A1F3D" w:rsidRPr="003A1F3D">
        <w:rPr>
          <w:rFonts w:ascii="Sylfaen" w:hAnsi="Sylfaen" w:cs="Sylfaen"/>
        </w:rPr>
        <w:t>სოციალური</w:t>
      </w:r>
      <w:r w:rsidR="003A1F3D" w:rsidRPr="003A1F3D">
        <w:t xml:space="preserve"> </w:t>
      </w:r>
      <w:r w:rsidR="003A1F3D" w:rsidRPr="003A1F3D">
        <w:rPr>
          <w:rFonts w:ascii="Sylfaen" w:hAnsi="Sylfaen" w:cs="Sylfaen"/>
        </w:rPr>
        <w:t>მომსახურების</w:t>
      </w:r>
      <w:r w:rsidR="003A1F3D" w:rsidRPr="003A1F3D">
        <w:t xml:space="preserve"> </w:t>
      </w:r>
      <w:r w:rsidR="003A1F3D" w:rsidRPr="003A1F3D">
        <w:rPr>
          <w:rFonts w:ascii="Sylfaen" w:hAnsi="Sylfaen" w:cs="Sylfaen"/>
        </w:rPr>
        <w:t>სააგენტო</w:t>
      </w:r>
      <w:r w:rsidR="00430853" w:rsidRPr="00925381">
        <w:t xml:space="preserve"> </w:t>
      </w:r>
      <w:r>
        <w:rPr>
          <w:rFonts w:ascii="Sylfaen" w:hAnsi="Sylfaen"/>
          <w:lang w:val="ka-GE"/>
        </w:rPr>
        <w:t>გაიღებს</w:t>
      </w:r>
      <w:r w:rsidR="00430853" w:rsidRPr="00925381">
        <w:t xml:space="preserve"> 2</w:t>
      </w:r>
      <w:r w:rsidR="00283DD5">
        <w:rPr>
          <w:rFonts w:ascii="Sylfaen" w:hAnsi="Sylfaen"/>
          <w:lang w:val="ka-GE"/>
        </w:rPr>
        <w:t xml:space="preserve"> </w:t>
      </w:r>
      <w:r w:rsidR="00430853" w:rsidRPr="00925381">
        <w:t xml:space="preserve">640 </w:t>
      </w:r>
      <w:r>
        <w:rPr>
          <w:rFonts w:ascii="Sylfaen" w:hAnsi="Sylfaen"/>
          <w:lang w:val="ka-GE"/>
        </w:rPr>
        <w:t>ლარს</w:t>
      </w:r>
      <w:r w:rsidR="00925381" w:rsidRPr="00925381">
        <w:t xml:space="preserve"> (</w:t>
      </w:r>
      <w:r w:rsidR="005D1818">
        <w:rPr>
          <w:rFonts w:ascii="MS Gothic" w:eastAsia="MS Gothic" w:hAnsi="MS Gothic" w:hint="eastAsia"/>
        </w:rPr>
        <w:t>≈</w:t>
      </w:r>
      <w:r w:rsidR="00925381" w:rsidRPr="00925381">
        <w:t xml:space="preserve">950 </w:t>
      </w:r>
      <w:r w:rsidR="00283DD5" w:rsidRPr="00283DD5">
        <w:rPr>
          <w:rFonts w:ascii="Sylfaen" w:hAnsi="Sylfaen" w:cs="Sylfaen"/>
        </w:rPr>
        <w:t>აშშ</w:t>
      </w:r>
      <w:r w:rsidR="00283DD5" w:rsidRPr="00283DD5">
        <w:t xml:space="preserve"> </w:t>
      </w:r>
      <w:r w:rsidR="00283DD5" w:rsidRPr="00283DD5">
        <w:rPr>
          <w:rFonts w:ascii="Sylfaen" w:hAnsi="Sylfaen" w:cs="Sylfaen"/>
        </w:rPr>
        <w:t>დოლარი</w:t>
      </w:r>
      <w:r w:rsidR="00925381" w:rsidRPr="00925381">
        <w:t>)</w:t>
      </w:r>
      <w:r>
        <w:rPr>
          <w:rFonts w:ascii="Sylfaen" w:hAnsi="Sylfaen"/>
          <w:lang w:val="ka-GE"/>
        </w:rPr>
        <w:t>, ერთი კალენდარული წლის განმავლობაში</w:t>
      </w:r>
      <w:r w:rsidR="00925381">
        <w:t>.</w:t>
      </w:r>
      <w:r w:rsidR="00430853">
        <w:t xml:space="preserve">  </w:t>
      </w:r>
    </w:p>
    <w:p w14:paraId="3063BB8A" w14:textId="39DE3C3D" w:rsidR="00925381" w:rsidRDefault="00721511" w:rsidP="0061447E">
      <w:pPr>
        <w:spacing w:after="0"/>
        <w:jc w:val="both"/>
        <w:rPr>
          <w:bCs/>
        </w:rPr>
      </w:pPr>
      <w:r>
        <w:rPr>
          <w:rFonts w:ascii="Sylfaen" w:hAnsi="Sylfaen" w:cs="Sylfaen"/>
          <w:bCs/>
        </w:rPr>
        <w:t>აჭარა</w:t>
      </w:r>
      <w:r w:rsidR="008A76F9">
        <w:rPr>
          <w:rFonts w:ascii="Sylfaen" w:hAnsi="Sylfaen" w:cs="Sylfaen"/>
          <w:bCs/>
          <w:lang w:val="ka-GE"/>
        </w:rPr>
        <w:t>ში</w:t>
      </w:r>
      <w:r w:rsidR="0018053B">
        <w:rPr>
          <w:bCs/>
        </w:rPr>
        <w:t>,</w:t>
      </w:r>
      <w:r w:rsidR="008A76F9">
        <w:rPr>
          <w:rFonts w:ascii="Sylfaen" w:hAnsi="Sylfaen"/>
          <w:bCs/>
          <w:lang w:val="ka-GE"/>
        </w:rPr>
        <w:t xml:space="preserve"> შშმ მოზრდილი პირების შემთხვევაში, </w:t>
      </w:r>
      <w:r w:rsidR="00A1556D" w:rsidRPr="00A1556D">
        <w:rPr>
          <w:rFonts w:ascii="Sylfaen" w:hAnsi="Sylfaen"/>
          <w:bCs/>
          <w:lang w:val="ka-GE"/>
        </w:rPr>
        <w:t xml:space="preserve">ერთი კალენდარული წლის განმავლობაში, </w:t>
      </w:r>
      <w:r w:rsidR="00A1556D">
        <w:rPr>
          <w:rFonts w:ascii="Sylfaen" w:hAnsi="Sylfaen"/>
          <w:bCs/>
          <w:lang w:val="ka-GE"/>
        </w:rPr>
        <w:t xml:space="preserve">ანაზღაურებას ექვემდებარება შემდეგი სარეაბილიტაციო მომსახურება: </w:t>
      </w:r>
      <w:r w:rsidR="0018053B">
        <w:rPr>
          <w:bCs/>
        </w:rPr>
        <w:t xml:space="preserve"> </w:t>
      </w:r>
    </w:p>
    <w:p w14:paraId="4309C4DD" w14:textId="3320D57B" w:rsidR="00582C9A" w:rsidRDefault="00A1556D" w:rsidP="00A1556D">
      <w:pPr>
        <w:pStyle w:val="ListParagraph"/>
        <w:numPr>
          <w:ilvl w:val="0"/>
          <w:numId w:val="11"/>
        </w:numPr>
        <w:spacing w:after="0"/>
        <w:jc w:val="both"/>
        <w:rPr>
          <w:bCs/>
        </w:rPr>
      </w:pPr>
      <w:r>
        <w:rPr>
          <w:rFonts w:ascii="Sylfaen" w:hAnsi="Sylfaen"/>
          <w:bCs/>
          <w:lang w:val="ka-GE"/>
        </w:rPr>
        <w:t>მკურნალობის ორი კურსი</w:t>
      </w:r>
      <w:r w:rsidR="00582C9A">
        <w:rPr>
          <w:bCs/>
        </w:rPr>
        <w:t xml:space="preserve"> – </w:t>
      </w:r>
      <w:r w:rsidRPr="00A1556D">
        <w:rPr>
          <w:rFonts w:ascii="Sylfaen" w:hAnsi="Sylfaen" w:cs="Sylfaen"/>
          <w:bCs/>
        </w:rPr>
        <w:t>ერთი</w:t>
      </w:r>
      <w:r w:rsidRPr="00A1556D">
        <w:rPr>
          <w:bCs/>
        </w:rPr>
        <w:t xml:space="preserve"> </w:t>
      </w:r>
      <w:r w:rsidRPr="00A1556D">
        <w:rPr>
          <w:rFonts w:ascii="Sylfaen" w:hAnsi="Sylfaen" w:cs="Sylfaen"/>
          <w:bCs/>
        </w:rPr>
        <w:t>კურსის</w:t>
      </w:r>
      <w:r w:rsidRPr="00A1556D">
        <w:rPr>
          <w:bCs/>
        </w:rPr>
        <w:t xml:space="preserve"> </w:t>
      </w:r>
      <w:r w:rsidRPr="00A1556D">
        <w:rPr>
          <w:rFonts w:ascii="Sylfaen" w:hAnsi="Sylfaen" w:cs="Sylfaen"/>
          <w:bCs/>
        </w:rPr>
        <w:t>მაქსიმალური</w:t>
      </w:r>
      <w:r w:rsidRPr="00A1556D">
        <w:rPr>
          <w:bCs/>
        </w:rPr>
        <w:t xml:space="preserve"> </w:t>
      </w:r>
      <w:r w:rsidRPr="00A1556D">
        <w:rPr>
          <w:rFonts w:ascii="Sylfaen" w:hAnsi="Sylfaen" w:cs="Sylfaen"/>
          <w:bCs/>
        </w:rPr>
        <w:t>დაფინანსება</w:t>
      </w:r>
      <w:r w:rsidRPr="00A1556D">
        <w:rPr>
          <w:bCs/>
        </w:rPr>
        <w:t xml:space="preserve"> </w:t>
      </w:r>
      <w:r>
        <w:rPr>
          <w:rFonts w:ascii="Sylfaen" w:hAnsi="Sylfaen"/>
          <w:bCs/>
          <w:lang w:val="ka-GE"/>
        </w:rPr>
        <w:t xml:space="preserve">- </w:t>
      </w:r>
      <w:r w:rsidR="00582C9A">
        <w:rPr>
          <w:bCs/>
        </w:rPr>
        <w:t xml:space="preserve">600 </w:t>
      </w:r>
      <w:r>
        <w:rPr>
          <w:rFonts w:ascii="Sylfaen" w:hAnsi="Sylfaen"/>
          <w:bCs/>
          <w:lang w:val="ka-GE"/>
        </w:rPr>
        <w:t>ლარი</w:t>
      </w:r>
      <w:r w:rsidR="00582C9A">
        <w:rPr>
          <w:bCs/>
        </w:rPr>
        <w:t xml:space="preserve"> (</w:t>
      </w:r>
      <w:r w:rsidR="005D1818">
        <w:rPr>
          <w:rFonts w:ascii="MS Gothic" w:eastAsia="MS Gothic" w:hAnsi="MS Gothic" w:hint="eastAsia"/>
          <w:bCs/>
        </w:rPr>
        <w:t>≈</w:t>
      </w:r>
      <w:r w:rsidR="00582C9A">
        <w:rPr>
          <w:bCs/>
        </w:rPr>
        <w:t xml:space="preserve">215 </w:t>
      </w:r>
      <w:r w:rsidR="00283DD5" w:rsidRPr="00283DD5">
        <w:rPr>
          <w:rFonts w:ascii="Sylfaen" w:hAnsi="Sylfaen" w:cs="Sylfaen"/>
          <w:bCs/>
          <w:lang w:val="ka-GE"/>
        </w:rPr>
        <w:t>აშშ</w:t>
      </w:r>
      <w:r w:rsidR="00283DD5" w:rsidRPr="00283DD5">
        <w:rPr>
          <w:bCs/>
          <w:lang w:val="ka-GE"/>
        </w:rPr>
        <w:t xml:space="preserve"> </w:t>
      </w:r>
      <w:r w:rsidR="00283DD5" w:rsidRPr="00283DD5">
        <w:rPr>
          <w:rFonts w:ascii="Sylfaen" w:hAnsi="Sylfaen" w:cs="Sylfaen"/>
          <w:bCs/>
          <w:lang w:val="ka-GE"/>
        </w:rPr>
        <w:t>დოლარი</w:t>
      </w:r>
      <w:r w:rsidR="00582C9A">
        <w:rPr>
          <w:bCs/>
        </w:rPr>
        <w:t>)</w:t>
      </w:r>
      <w:r w:rsidR="00E06EF4">
        <w:rPr>
          <w:bCs/>
        </w:rPr>
        <w:t>.</w:t>
      </w:r>
    </w:p>
    <w:p w14:paraId="069A0EAB" w14:textId="050C9BBF" w:rsidR="004D44BC" w:rsidRDefault="00A1556D" w:rsidP="0061447E">
      <w:pPr>
        <w:pStyle w:val="ListParagraph"/>
        <w:numPr>
          <w:ilvl w:val="0"/>
          <w:numId w:val="11"/>
        </w:numPr>
        <w:spacing w:after="0"/>
        <w:jc w:val="both"/>
        <w:rPr>
          <w:bCs/>
        </w:rPr>
      </w:pPr>
      <w:r>
        <w:rPr>
          <w:rFonts w:ascii="Sylfaen" w:hAnsi="Sylfaen"/>
          <w:bCs/>
          <w:lang w:val="ka-GE"/>
        </w:rPr>
        <w:t>სულ მცირე</w:t>
      </w:r>
      <w:r w:rsidR="004D44BC">
        <w:rPr>
          <w:bCs/>
        </w:rPr>
        <w:t xml:space="preserve"> 15 </w:t>
      </w:r>
      <w:r>
        <w:rPr>
          <w:rFonts w:ascii="Sylfaen" w:hAnsi="Sylfaen"/>
          <w:bCs/>
          <w:lang w:val="ka-GE"/>
        </w:rPr>
        <w:t>პროცედურა ან მკურნალობა</w:t>
      </w:r>
      <w:r w:rsidR="004D44BC">
        <w:rPr>
          <w:bCs/>
        </w:rPr>
        <w:t xml:space="preserve"> – </w:t>
      </w:r>
      <w:r>
        <w:rPr>
          <w:rFonts w:ascii="Sylfaen" w:hAnsi="Sylfaen"/>
          <w:bCs/>
          <w:lang w:val="ka-GE"/>
        </w:rPr>
        <w:t>მაქსიმუმ ერთი პროცედურა დღეში</w:t>
      </w:r>
      <w:r w:rsidR="004D44BC">
        <w:rPr>
          <w:bCs/>
        </w:rPr>
        <w:t>.</w:t>
      </w:r>
    </w:p>
    <w:p w14:paraId="260AE223" w14:textId="1D6289B3" w:rsidR="00B37090" w:rsidRDefault="00BF0583" w:rsidP="0061447E">
      <w:pPr>
        <w:jc w:val="both"/>
        <w:rPr>
          <w:bCs/>
        </w:rPr>
      </w:pPr>
      <w:r w:rsidRPr="00BF0583">
        <w:rPr>
          <w:rFonts w:ascii="Sylfaen" w:hAnsi="Sylfaen" w:cs="Sylfaen"/>
          <w:bCs/>
        </w:rPr>
        <w:t>რომ</w:t>
      </w:r>
      <w:r w:rsidRPr="00BF0583">
        <w:rPr>
          <w:bCs/>
        </w:rPr>
        <w:t xml:space="preserve"> </w:t>
      </w:r>
      <w:r w:rsidRPr="00BF0583">
        <w:rPr>
          <w:rFonts w:ascii="Sylfaen" w:hAnsi="Sylfaen" w:cs="Sylfaen"/>
          <w:bCs/>
        </w:rPr>
        <w:t>შევაჯამოთ</w:t>
      </w:r>
      <w:r w:rsidRPr="00BF0583">
        <w:rPr>
          <w:bCs/>
        </w:rPr>
        <w:t xml:space="preserve">, </w:t>
      </w:r>
      <w:r w:rsidR="00721511">
        <w:rPr>
          <w:rFonts w:ascii="Sylfaen" w:hAnsi="Sylfaen" w:cs="Sylfaen"/>
          <w:bCs/>
        </w:rPr>
        <w:t>აჭარა</w:t>
      </w:r>
      <w:r>
        <w:rPr>
          <w:rFonts w:ascii="Sylfaen" w:hAnsi="Sylfaen" w:cs="Sylfaen"/>
          <w:bCs/>
          <w:lang w:val="ka-GE"/>
        </w:rPr>
        <w:t>ში,</w:t>
      </w:r>
      <w:r w:rsidR="004D44BC">
        <w:rPr>
          <w:bCs/>
        </w:rPr>
        <w:t xml:space="preserve"> </w:t>
      </w:r>
      <w:r w:rsidRPr="00BF0583">
        <w:rPr>
          <w:rFonts w:ascii="Sylfaen" w:hAnsi="Sylfaen" w:cs="Sylfaen"/>
          <w:bCs/>
        </w:rPr>
        <w:t>შშმ</w:t>
      </w:r>
      <w:r w:rsidRPr="00BF0583">
        <w:rPr>
          <w:bCs/>
        </w:rPr>
        <w:t xml:space="preserve"> </w:t>
      </w:r>
      <w:r w:rsidRPr="00BF0583">
        <w:rPr>
          <w:rFonts w:ascii="Sylfaen" w:hAnsi="Sylfaen" w:cs="Sylfaen"/>
          <w:bCs/>
        </w:rPr>
        <w:t>მოზრდილი</w:t>
      </w:r>
      <w:r w:rsidRPr="00BF0583">
        <w:rPr>
          <w:bCs/>
        </w:rPr>
        <w:t xml:space="preserve"> </w:t>
      </w:r>
      <w:r w:rsidRPr="00BF0583">
        <w:rPr>
          <w:rFonts w:ascii="Sylfaen" w:hAnsi="Sylfaen" w:cs="Sylfaen"/>
          <w:bCs/>
        </w:rPr>
        <w:t>პირების</w:t>
      </w:r>
      <w:r w:rsidRPr="00BF0583">
        <w:rPr>
          <w:bCs/>
        </w:rPr>
        <w:t xml:space="preserve"> </w:t>
      </w:r>
      <w:r w:rsidRPr="00BF0583">
        <w:rPr>
          <w:rFonts w:ascii="Sylfaen" w:hAnsi="Sylfaen" w:cs="Sylfaen"/>
          <w:bCs/>
        </w:rPr>
        <w:t>შემთხვევაში</w:t>
      </w:r>
      <w:r w:rsidRPr="00BF0583">
        <w:rPr>
          <w:bCs/>
        </w:rPr>
        <w:t>,</w:t>
      </w:r>
      <w:r>
        <w:rPr>
          <w:rFonts w:ascii="Sylfaen" w:hAnsi="Sylfaen"/>
          <w:bCs/>
          <w:lang w:val="ka-GE"/>
        </w:rPr>
        <w:t xml:space="preserve"> </w:t>
      </w:r>
      <w:r w:rsidRPr="00BF0583">
        <w:rPr>
          <w:rFonts w:ascii="Sylfaen" w:hAnsi="Sylfaen" w:cs="Sylfaen"/>
          <w:bCs/>
        </w:rPr>
        <w:t>ანაზღაურებას</w:t>
      </w:r>
      <w:r w:rsidRPr="00BF0583">
        <w:rPr>
          <w:bCs/>
        </w:rPr>
        <w:t xml:space="preserve"> </w:t>
      </w:r>
      <w:r w:rsidRPr="00BF0583">
        <w:rPr>
          <w:rFonts w:ascii="Sylfaen" w:hAnsi="Sylfaen" w:cs="Sylfaen"/>
          <w:bCs/>
        </w:rPr>
        <w:t>ექვემდებარება</w:t>
      </w:r>
      <w:r w:rsidRPr="00BF0583">
        <w:rPr>
          <w:bCs/>
        </w:rPr>
        <w:t xml:space="preserve">  </w:t>
      </w:r>
      <w:r>
        <w:rPr>
          <w:rFonts w:ascii="Sylfaen" w:hAnsi="Sylfaen"/>
          <w:bCs/>
          <w:lang w:val="ka-GE"/>
        </w:rPr>
        <w:t xml:space="preserve">ჯამში </w:t>
      </w:r>
      <w:r w:rsidR="004D44BC">
        <w:rPr>
          <w:bCs/>
        </w:rPr>
        <w:t xml:space="preserve">30 </w:t>
      </w:r>
      <w:r w:rsidRPr="00BF0583">
        <w:rPr>
          <w:rFonts w:ascii="Sylfaen" w:hAnsi="Sylfaen" w:cs="Sylfaen"/>
          <w:bCs/>
        </w:rPr>
        <w:t>დღის</w:t>
      </w:r>
      <w:r w:rsidRPr="00BF0583">
        <w:rPr>
          <w:bCs/>
        </w:rPr>
        <w:t xml:space="preserve"> </w:t>
      </w:r>
      <w:r w:rsidRPr="00BF0583">
        <w:rPr>
          <w:rFonts w:ascii="Sylfaen" w:hAnsi="Sylfaen" w:cs="Sylfaen"/>
          <w:bCs/>
        </w:rPr>
        <w:t>განმავლობაში</w:t>
      </w:r>
      <w:r w:rsidRPr="00BF0583">
        <w:rPr>
          <w:bCs/>
        </w:rPr>
        <w:t xml:space="preserve"> </w:t>
      </w:r>
      <w:r w:rsidRPr="00BF0583">
        <w:rPr>
          <w:rFonts w:ascii="Sylfaen" w:hAnsi="Sylfaen" w:cs="Sylfaen"/>
          <w:bCs/>
        </w:rPr>
        <w:t>მიღებული</w:t>
      </w:r>
      <w:r w:rsidRPr="00BF0583">
        <w:rPr>
          <w:bCs/>
        </w:rPr>
        <w:t xml:space="preserve"> </w:t>
      </w:r>
      <w:r w:rsidRPr="00BF0583">
        <w:rPr>
          <w:rFonts w:ascii="Sylfaen" w:hAnsi="Sylfaen" w:cs="Sylfaen"/>
          <w:bCs/>
        </w:rPr>
        <w:t>სარეაბილიტაციო</w:t>
      </w:r>
      <w:r w:rsidRPr="00BF0583">
        <w:rPr>
          <w:bCs/>
        </w:rPr>
        <w:t xml:space="preserve"> </w:t>
      </w:r>
      <w:r w:rsidRPr="00BF0583">
        <w:rPr>
          <w:rFonts w:ascii="Sylfaen" w:hAnsi="Sylfaen" w:cs="Sylfaen"/>
          <w:bCs/>
        </w:rPr>
        <w:t>მომსახურება</w:t>
      </w:r>
      <w:r w:rsidRPr="00BF0583">
        <w:rPr>
          <w:bCs/>
        </w:rPr>
        <w:t xml:space="preserve">, </w:t>
      </w:r>
      <w:r w:rsidRPr="00BF0583">
        <w:rPr>
          <w:rFonts w:ascii="Sylfaen" w:hAnsi="Sylfaen" w:cs="Sylfaen"/>
          <w:bCs/>
        </w:rPr>
        <w:t>რომელიც</w:t>
      </w:r>
      <w:r w:rsidRPr="00BF0583">
        <w:rPr>
          <w:bCs/>
        </w:rPr>
        <w:t xml:space="preserve"> </w:t>
      </w:r>
      <w:r w:rsidR="004D44BC">
        <w:rPr>
          <w:bCs/>
        </w:rPr>
        <w:t>30</w:t>
      </w:r>
      <w:r>
        <w:rPr>
          <w:rFonts w:ascii="Sylfaen" w:hAnsi="Sylfaen"/>
          <w:bCs/>
          <w:lang w:val="ka-GE"/>
        </w:rPr>
        <w:t>-მდე</w:t>
      </w:r>
      <w:r w:rsidR="004D44BC">
        <w:rPr>
          <w:bCs/>
        </w:rPr>
        <w:t xml:space="preserve"> </w:t>
      </w:r>
      <w:r w:rsidRPr="00BF0583">
        <w:rPr>
          <w:rFonts w:ascii="Sylfaen" w:hAnsi="Sylfaen" w:cs="Sylfaen"/>
          <w:bCs/>
        </w:rPr>
        <w:t>პროცედურას</w:t>
      </w:r>
      <w:r w:rsidRPr="00BF0583">
        <w:rPr>
          <w:bCs/>
        </w:rPr>
        <w:t xml:space="preserve"> </w:t>
      </w:r>
      <w:r w:rsidRPr="00BF0583">
        <w:rPr>
          <w:rFonts w:ascii="Sylfaen" w:hAnsi="Sylfaen" w:cs="Sylfaen"/>
          <w:bCs/>
        </w:rPr>
        <w:t>მოიცავს</w:t>
      </w:r>
      <w:r w:rsidRPr="00BF0583">
        <w:rPr>
          <w:bCs/>
        </w:rPr>
        <w:t xml:space="preserve"> </w:t>
      </w:r>
      <w:r w:rsidRPr="00BF0583">
        <w:rPr>
          <w:rFonts w:ascii="Sylfaen" w:hAnsi="Sylfaen" w:cs="Sylfaen"/>
          <w:bCs/>
        </w:rPr>
        <w:t>და</w:t>
      </w:r>
      <w:r w:rsidRPr="00BF0583">
        <w:rPr>
          <w:bCs/>
        </w:rPr>
        <w:t xml:space="preserve"> </w:t>
      </w:r>
      <w:r w:rsidRPr="00BF0583">
        <w:rPr>
          <w:rFonts w:ascii="Sylfaen" w:hAnsi="Sylfaen" w:cs="Sylfaen"/>
          <w:bCs/>
        </w:rPr>
        <w:t>რომელზეც</w:t>
      </w:r>
      <w:r w:rsidRPr="00BF0583">
        <w:rPr>
          <w:bCs/>
        </w:rPr>
        <w:t xml:space="preserve"> </w:t>
      </w:r>
      <w:r>
        <w:rPr>
          <w:rFonts w:ascii="Sylfaen" w:hAnsi="Sylfaen"/>
          <w:bCs/>
          <w:lang w:val="ka-GE"/>
        </w:rPr>
        <w:t>მაქსიმუმ გამოყოფილია</w:t>
      </w:r>
      <w:r w:rsidR="004D44BC">
        <w:rPr>
          <w:bCs/>
        </w:rPr>
        <w:t xml:space="preserve"> 1</w:t>
      </w:r>
      <w:r w:rsidR="00283DD5">
        <w:rPr>
          <w:rFonts w:ascii="Sylfaen" w:hAnsi="Sylfaen"/>
          <w:bCs/>
          <w:lang w:val="ka-GE"/>
        </w:rPr>
        <w:t xml:space="preserve"> </w:t>
      </w:r>
      <w:r w:rsidR="004D44BC">
        <w:rPr>
          <w:bCs/>
        </w:rPr>
        <w:t xml:space="preserve">200 </w:t>
      </w:r>
      <w:r>
        <w:rPr>
          <w:rFonts w:ascii="Sylfaen" w:hAnsi="Sylfaen"/>
          <w:bCs/>
          <w:lang w:val="ka-GE"/>
        </w:rPr>
        <w:t>ლარი</w:t>
      </w:r>
      <w:r w:rsidR="004D44BC">
        <w:rPr>
          <w:bCs/>
        </w:rPr>
        <w:t xml:space="preserve"> (</w:t>
      </w:r>
      <w:r w:rsidR="005D1818">
        <w:rPr>
          <w:rFonts w:ascii="MS Gothic" w:eastAsia="MS Gothic" w:hAnsi="MS Gothic" w:hint="eastAsia"/>
          <w:bCs/>
        </w:rPr>
        <w:t>≈</w:t>
      </w:r>
      <w:r w:rsidR="004D44BC">
        <w:rPr>
          <w:bCs/>
        </w:rPr>
        <w:t xml:space="preserve">430 </w:t>
      </w:r>
      <w:r w:rsidR="00283DD5" w:rsidRPr="00283DD5">
        <w:rPr>
          <w:rFonts w:ascii="Sylfaen" w:hAnsi="Sylfaen" w:cs="Sylfaen"/>
          <w:bCs/>
        </w:rPr>
        <w:t>აშშ</w:t>
      </w:r>
      <w:r w:rsidR="00283DD5" w:rsidRPr="00283DD5">
        <w:rPr>
          <w:bCs/>
        </w:rPr>
        <w:t xml:space="preserve"> </w:t>
      </w:r>
      <w:r w:rsidR="00283DD5" w:rsidRPr="00283DD5">
        <w:rPr>
          <w:rFonts w:ascii="Sylfaen" w:hAnsi="Sylfaen" w:cs="Sylfaen"/>
          <w:bCs/>
        </w:rPr>
        <w:t>დოლარი</w:t>
      </w:r>
      <w:r w:rsidR="004D44BC">
        <w:rPr>
          <w:bCs/>
        </w:rPr>
        <w:t>)</w:t>
      </w:r>
      <w:r>
        <w:rPr>
          <w:rFonts w:ascii="Sylfaen" w:hAnsi="Sylfaen"/>
          <w:bCs/>
          <w:lang w:val="ka-GE"/>
        </w:rPr>
        <w:t>,</w:t>
      </w:r>
      <w:r w:rsidR="004D44BC">
        <w:rPr>
          <w:bCs/>
        </w:rPr>
        <w:t xml:space="preserve"> </w:t>
      </w:r>
      <w:r w:rsidRPr="00BF0583">
        <w:rPr>
          <w:rFonts w:ascii="Sylfaen" w:hAnsi="Sylfaen" w:cs="Sylfaen"/>
          <w:bCs/>
        </w:rPr>
        <w:t>ერთი</w:t>
      </w:r>
      <w:r w:rsidRPr="00BF0583">
        <w:rPr>
          <w:bCs/>
        </w:rPr>
        <w:t xml:space="preserve"> </w:t>
      </w:r>
      <w:r w:rsidRPr="00BF0583">
        <w:rPr>
          <w:rFonts w:ascii="Sylfaen" w:hAnsi="Sylfaen" w:cs="Sylfaen"/>
          <w:bCs/>
        </w:rPr>
        <w:t>კალენდარული</w:t>
      </w:r>
      <w:r w:rsidRPr="00BF0583">
        <w:rPr>
          <w:bCs/>
        </w:rPr>
        <w:t xml:space="preserve"> </w:t>
      </w:r>
      <w:r w:rsidRPr="00BF0583">
        <w:rPr>
          <w:rFonts w:ascii="Sylfaen" w:hAnsi="Sylfaen" w:cs="Sylfaen"/>
          <w:bCs/>
        </w:rPr>
        <w:t>წლის</w:t>
      </w:r>
      <w:r w:rsidRPr="00BF0583">
        <w:rPr>
          <w:bCs/>
        </w:rPr>
        <w:t xml:space="preserve"> </w:t>
      </w:r>
      <w:r w:rsidRPr="00BF0583">
        <w:rPr>
          <w:rFonts w:ascii="Sylfaen" w:hAnsi="Sylfaen" w:cs="Sylfaen"/>
          <w:bCs/>
        </w:rPr>
        <w:t>განმავლობაში</w:t>
      </w:r>
      <w:r w:rsidRPr="00BF0583">
        <w:rPr>
          <w:bCs/>
        </w:rPr>
        <w:t xml:space="preserve">.  </w:t>
      </w:r>
    </w:p>
    <w:p w14:paraId="0A922718" w14:textId="1BC03C6B" w:rsidR="00B37090" w:rsidRDefault="00AB0864" w:rsidP="0061447E">
      <w:pPr>
        <w:spacing w:after="0"/>
        <w:jc w:val="both"/>
        <w:rPr>
          <w:bCs/>
        </w:rPr>
      </w:pPr>
      <w:r>
        <w:rPr>
          <w:rFonts w:ascii="Sylfaen" w:hAnsi="Sylfaen"/>
          <w:bCs/>
          <w:lang w:val="ka-GE"/>
        </w:rPr>
        <w:t>რაც შეეხება</w:t>
      </w:r>
      <w:r w:rsidR="00EC1B66">
        <w:rPr>
          <w:bCs/>
        </w:rPr>
        <w:t xml:space="preserve"> </w:t>
      </w:r>
      <w:r w:rsidR="00712E58">
        <w:rPr>
          <w:rFonts w:ascii="Sylfaen" w:hAnsi="Sylfaen" w:cs="Sylfaen"/>
          <w:bCs/>
        </w:rPr>
        <w:t>დამხმარე</w:t>
      </w:r>
      <w:r w:rsidR="00712E58">
        <w:rPr>
          <w:bCs/>
        </w:rPr>
        <w:t xml:space="preserve"> </w:t>
      </w:r>
      <w:r>
        <w:rPr>
          <w:rFonts w:ascii="Sylfaen" w:hAnsi="Sylfaen" w:cs="Sylfaen"/>
          <w:bCs/>
        </w:rPr>
        <w:t>საშუალებებს</w:t>
      </w:r>
      <w:r w:rsidR="004D44BC">
        <w:rPr>
          <w:bCs/>
        </w:rPr>
        <w:t xml:space="preserve">, </w:t>
      </w:r>
      <w:r w:rsidR="003A1F3D" w:rsidRPr="003A1F3D">
        <w:rPr>
          <w:rFonts w:ascii="Sylfaen" w:hAnsi="Sylfaen" w:cs="Sylfaen"/>
          <w:bCs/>
        </w:rPr>
        <w:t>სოციალური</w:t>
      </w:r>
      <w:r w:rsidR="003A1F3D" w:rsidRPr="003A1F3D">
        <w:rPr>
          <w:bCs/>
        </w:rPr>
        <w:t xml:space="preserve"> </w:t>
      </w:r>
      <w:r w:rsidR="003A1F3D" w:rsidRPr="003A1F3D">
        <w:rPr>
          <w:rFonts w:ascii="Sylfaen" w:hAnsi="Sylfaen" w:cs="Sylfaen"/>
          <w:bCs/>
        </w:rPr>
        <w:t>მომსახურების</w:t>
      </w:r>
      <w:r w:rsidR="003A1F3D" w:rsidRPr="003A1F3D">
        <w:rPr>
          <w:bCs/>
        </w:rPr>
        <w:t xml:space="preserve"> </w:t>
      </w:r>
      <w:r w:rsidR="003A1F3D" w:rsidRPr="003A1F3D">
        <w:rPr>
          <w:rFonts w:ascii="Sylfaen" w:hAnsi="Sylfaen" w:cs="Sylfaen"/>
          <w:bCs/>
        </w:rPr>
        <w:t>სააგენტო</w:t>
      </w:r>
      <w:r w:rsidR="00EC1B66">
        <w:rPr>
          <w:bCs/>
        </w:rPr>
        <w:t xml:space="preserve"> </w:t>
      </w:r>
      <w:r>
        <w:rPr>
          <w:rFonts w:ascii="Sylfaen" w:hAnsi="Sylfaen"/>
          <w:bCs/>
          <w:lang w:val="ka-GE"/>
        </w:rPr>
        <w:t>ბენეფიციარებს ფოსტით უგზავნის ვაუჩერებს</w:t>
      </w:r>
      <w:r w:rsidR="002F48FD">
        <w:rPr>
          <w:rFonts w:ascii="Sylfaen" w:hAnsi="Sylfaen"/>
          <w:bCs/>
          <w:lang w:val="ka-GE"/>
        </w:rPr>
        <w:t>,</w:t>
      </w:r>
      <w:r>
        <w:rPr>
          <w:rFonts w:ascii="Sylfaen" w:hAnsi="Sylfaen"/>
          <w:bCs/>
          <w:lang w:val="ka-GE"/>
        </w:rPr>
        <w:t xml:space="preserve"> </w:t>
      </w:r>
      <w:r w:rsidR="002F48FD">
        <w:rPr>
          <w:rFonts w:ascii="Sylfaen" w:hAnsi="Sylfaen"/>
          <w:bCs/>
          <w:lang w:val="ka-GE"/>
        </w:rPr>
        <w:t>მითითებული</w:t>
      </w:r>
      <w:r>
        <w:rPr>
          <w:rFonts w:ascii="Sylfaen" w:hAnsi="Sylfaen"/>
          <w:bCs/>
          <w:lang w:val="ka-GE"/>
        </w:rPr>
        <w:t xml:space="preserve"> თანხ</w:t>
      </w:r>
      <w:r w:rsidR="002F48FD">
        <w:rPr>
          <w:rFonts w:ascii="Sylfaen" w:hAnsi="Sylfaen"/>
          <w:bCs/>
          <w:lang w:val="ka-GE"/>
        </w:rPr>
        <w:t>ით</w:t>
      </w:r>
      <w:r>
        <w:rPr>
          <w:rFonts w:ascii="Sylfaen" w:hAnsi="Sylfaen"/>
          <w:bCs/>
          <w:lang w:val="ka-GE"/>
        </w:rPr>
        <w:t>, რომელსაც ანაზღაურებს</w:t>
      </w:r>
      <w:r w:rsidR="004D44BC">
        <w:rPr>
          <w:bCs/>
        </w:rPr>
        <w:t xml:space="preserve"> </w:t>
      </w:r>
      <w:r w:rsidR="003A1F3D" w:rsidRPr="003A1F3D">
        <w:rPr>
          <w:rFonts w:ascii="Sylfaen" w:hAnsi="Sylfaen" w:cs="Sylfaen"/>
          <w:bCs/>
        </w:rPr>
        <w:t>სოციალური</w:t>
      </w:r>
      <w:r w:rsidR="003A1F3D" w:rsidRPr="003A1F3D">
        <w:rPr>
          <w:bCs/>
        </w:rPr>
        <w:t xml:space="preserve"> </w:t>
      </w:r>
      <w:r w:rsidR="003A1F3D" w:rsidRPr="003A1F3D">
        <w:rPr>
          <w:rFonts w:ascii="Sylfaen" w:hAnsi="Sylfaen" w:cs="Sylfaen"/>
          <w:bCs/>
        </w:rPr>
        <w:t>მომსახურების</w:t>
      </w:r>
      <w:r w:rsidR="003A1F3D" w:rsidRPr="003A1F3D">
        <w:rPr>
          <w:bCs/>
        </w:rPr>
        <w:t xml:space="preserve"> </w:t>
      </w:r>
      <w:r w:rsidR="003A1F3D" w:rsidRPr="003A1F3D">
        <w:rPr>
          <w:rFonts w:ascii="Sylfaen" w:hAnsi="Sylfaen" w:cs="Sylfaen"/>
          <w:bCs/>
        </w:rPr>
        <w:t>სააგენტო</w:t>
      </w:r>
      <w:r w:rsidR="00E06EF4">
        <w:rPr>
          <w:bCs/>
        </w:rPr>
        <w:t xml:space="preserve">. </w:t>
      </w:r>
      <w:r>
        <w:rPr>
          <w:rFonts w:ascii="Sylfaen" w:hAnsi="Sylfaen"/>
          <w:bCs/>
          <w:lang w:val="ka-GE"/>
        </w:rPr>
        <w:t>ბენეფიციარი ამ ვაუჩერით მიმართავს მომსახურების წინასწარგანსაზღვრულ მომწოდებელს, დამხმარე საშუალების მისაღებად.</w:t>
      </w:r>
      <w:r w:rsidR="004D44BC">
        <w:rPr>
          <w:bCs/>
        </w:rPr>
        <w:t xml:space="preserve"> </w:t>
      </w:r>
    </w:p>
    <w:p w14:paraId="0B30578D" w14:textId="77777777" w:rsidR="0018460A" w:rsidRPr="00E35E4C" w:rsidRDefault="0018460A" w:rsidP="0061447E">
      <w:pPr>
        <w:spacing w:after="0"/>
        <w:jc w:val="both"/>
        <w:rPr>
          <w:bCs/>
        </w:rPr>
      </w:pPr>
    </w:p>
    <w:p w14:paraId="35B9B6B7" w14:textId="43D95490" w:rsidR="00933FDC" w:rsidRPr="002F48FD" w:rsidRDefault="002F48FD" w:rsidP="0061447E">
      <w:pPr>
        <w:spacing w:after="0"/>
        <w:jc w:val="both"/>
        <w:rPr>
          <w:rFonts w:ascii="Sylfaen" w:hAnsi="Sylfaen"/>
          <w:b/>
          <w:sz w:val="24"/>
          <w:szCs w:val="24"/>
          <w:lang w:val="ka-GE"/>
        </w:rPr>
      </w:pPr>
      <w:r>
        <w:rPr>
          <w:rFonts w:ascii="Sylfaen" w:hAnsi="Sylfaen"/>
          <w:b/>
          <w:sz w:val="24"/>
          <w:szCs w:val="24"/>
          <w:lang w:val="ka-GE"/>
        </w:rPr>
        <w:t>რეაბილიტაციაზე გათვლილი ხარჯები</w:t>
      </w:r>
    </w:p>
    <w:p w14:paraId="3F05BCA5" w14:textId="29D90329" w:rsidR="00EC1749" w:rsidRPr="00056376" w:rsidRDefault="002F48FD" w:rsidP="0061447E">
      <w:pPr>
        <w:spacing w:after="0"/>
        <w:jc w:val="both"/>
        <w:rPr>
          <w:color w:val="000000" w:themeColor="text1"/>
        </w:rPr>
      </w:pPr>
      <w:r>
        <w:rPr>
          <w:rFonts w:ascii="Sylfaen" w:hAnsi="Sylfaen"/>
          <w:color w:val="000000" w:themeColor="text1"/>
          <w:lang w:val="ka-GE"/>
        </w:rPr>
        <w:t xml:space="preserve">სოციალური დაცვის ფარგლებში </w:t>
      </w:r>
      <w:r>
        <w:rPr>
          <w:color w:val="000000" w:themeColor="text1"/>
        </w:rPr>
        <w:t xml:space="preserve">2020 </w:t>
      </w:r>
      <w:r>
        <w:rPr>
          <w:rFonts w:ascii="Sylfaen" w:hAnsi="Sylfaen"/>
          <w:color w:val="000000" w:themeColor="text1"/>
          <w:lang w:val="ka-GE"/>
        </w:rPr>
        <w:t xml:space="preserve">წლისათვის რეაბილიტაციაზე გამოყოფილი ბიუჯეტი </w:t>
      </w:r>
      <w:r w:rsidR="00EC1B66">
        <w:rPr>
          <w:color w:val="000000" w:themeColor="text1"/>
        </w:rPr>
        <w:t xml:space="preserve">6 </w:t>
      </w:r>
      <w:r w:rsidR="00283DD5" w:rsidRPr="00283DD5">
        <w:rPr>
          <w:rFonts w:ascii="Sylfaen" w:hAnsi="Sylfaen" w:cs="Sylfaen"/>
          <w:color w:val="000000" w:themeColor="text1"/>
        </w:rPr>
        <w:t>მლნ</w:t>
      </w:r>
      <w:r w:rsidR="00283DD5" w:rsidRPr="00283DD5">
        <w:rPr>
          <w:color w:val="000000" w:themeColor="text1"/>
        </w:rPr>
        <w:t xml:space="preserve">. </w:t>
      </w:r>
      <w:r w:rsidR="00283DD5" w:rsidRPr="00283DD5">
        <w:rPr>
          <w:rFonts w:ascii="Sylfaen" w:hAnsi="Sylfaen" w:cs="Sylfaen"/>
          <w:color w:val="000000" w:themeColor="text1"/>
        </w:rPr>
        <w:t>აშშ</w:t>
      </w:r>
      <w:r w:rsidR="00283DD5" w:rsidRPr="00283DD5">
        <w:rPr>
          <w:color w:val="000000" w:themeColor="text1"/>
        </w:rPr>
        <w:t xml:space="preserve"> </w:t>
      </w:r>
      <w:r w:rsidR="00283DD5" w:rsidRPr="00283DD5">
        <w:rPr>
          <w:rFonts w:ascii="Sylfaen" w:hAnsi="Sylfaen" w:cs="Sylfaen"/>
          <w:color w:val="000000" w:themeColor="text1"/>
        </w:rPr>
        <w:t>დოლარ</w:t>
      </w:r>
      <w:r>
        <w:rPr>
          <w:rFonts w:ascii="Sylfaen" w:hAnsi="Sylfaen" w:cs="Sylfaen"/>
          <w:color w:val="000000" w:themeColor="text1"/>
          <w:lang w:val="ka-GE"/>
        </w:rPr>
        <w:t>ზე მეტს შეადგენს</w:t>
      </w:r>
      <w:r w:rsidR="00EC1B66">
        <w:rPr>
          <w:color w:val="000000" w:themeColor="text1"/>
        </w:rPr>
        <w:t xml:space="preserve"> (</w:t>
      </w:r>
      <w:r w:rsidR="00A1556D">
        <w:rPr>
          <w:rFonts w:ascii="Sylfaen" w:hAnsi="Sylfaen"/>
          <w:color w:val="000000" w:themeColor="text1"/>
          <w:lang w:val="ka-GE"/>
        </w:rPr>
        <w:t xml:space="preserve">იხ. </w:t>
      </w:r>
      <w:r w:rsidR="009357C3" w:rsidRPr="009357C3">
        <w:rPr>
          <w:rFonts w:ascii="Sylfaen" w:hAnsi="Sylfaen" w:cs="Sylfaen"/>
          <w:i/>
          <w:color w:val="4472C4" w:themeColor="accent1"/>
        </w:rPr>
        <w:t>ცხრილი</w:t>
      </w:r>
      <w:r w:rsidR="00EC1B66" w:rsidRPr="00EC1B66">
        <w:rPr>
          <w:i/>
          <w:color w:val="4472C4" w:themeColor="accent1"/>
        </w:rPr>
        <w:t xml:space="preserve"> 4</w:t>
      </w:r>
      <w:r w:rsidR="00EC1B66">
        <w:rPr>
          <w:color w:val="000000" w:themeColor="text1"/>
        </w:rPr>
        <w:t xml:space="preserve">). </w:t>
      </w:r>
    </w:p>
    <w:p w14:paraId="35DE23A9" w14:textId="77777777" w:rsidR="00B37090" w:rsidRDefault="00B37090" w:rsidP="0061447E">
      <w:pPr>
        <w:spacing w:after="0"/>
        <w:jc w:val="both"/>
      </w:pPr>
    </w:p>
    <w:p w14:paraId="66F3426E" w14:textId="7816ADC2" w:rsidR="00933FDC" w:rsidRPr="00457E21" w:rsidRDefault="002F48FD" w:rsidP="0061447E">
      <w:pPr>
        <w:spacing w:after="0"/>
        <w:jc w:val="both"/>
        <w:rPr>
          <w:b/>
          <w:sz w:val="24"/>
          <w:szCs w:val="24"/>
        </w:rPr>
      </w:pPr>
      <w:r>
        <w:rPr>
          <w:rFonts w:ascii="Sylfaen" w:hAnsi="Sylfaen"/>
          <w:b/>
          <w:sz w:val="24"/>
          <w:szCs w:val="24"/>
          <w:lang w:val="ka-GE"/>
        </w:rPr>
        <w:t xml:space="preserve">დამხმარე საშუალებებზე გათვლილი ხარჯები </w:t>
      </w:r>
    </w:p>
    <w:p w14:paraId="4B68DD24" w14:textId="2915C259" w:rsidR="00332EF0" w:rsidRDefault="00712E58" w:rsidP="0061447E">
      <w:pPr>
        <w:spacing w:after="0"/>
        <w:jc w:val="both"/>
      </w:pPr>
      <w:r>
        <w:rPr>
          <w:rFonts w:ascii="Sylfaen" w:hAnsi="Sylfaen" w:cs="Sylfaen"/>
        </w:rPr>
        <w:t>დამხმარე</w:t>
      </w:r>
      <w:r>
        <w:t xml:space="preserve"> </w:t>
      </w:r>
      <w:r w:rsidR="002F48FD">
        <w:rPr>
          <w:rFonts w:ascii="Sylfaen" w:hAnsi="Sylfaen" w:cs="Sylfaen"/>
        </w:rPr>
        <w:t>საშუალებებზე გათვლილი ბიუჯეტი და ხარჯები</w:t>
      </w:r>
      <w:r w:rsidR="002F48FD">
        <w:rPr>
          <w:rFonts w:ascii="Sylfaen" w:hAnsi="Sylfaen" w:cs="Sylfaen"/>
          <w:lang w:val="ka-GE"/>
        </w:rPr>
        <w:t>,</w:t>
      </w:r>
      <w:r w:rsidR="002F48FD">
        <w:rPr>
          <w:rFonts w:ascii="Sylfaen" w:hAnsi="Sylfaen" w:cs="Sylfaen"/>
        </w:rPr>
        <w:t xml:space="preserve"> სოციალური დაცვის</w:t>
      </w:r>
      <w:r w:rsidR="006D45D3">
        <w:rPr>
          <w:rFonts w:ascii="Sylfaen" w:hAnsi="Sylfaen" w:cs="Sylfaen"/>
          <w:lang w:val="ka-GE"/>
        </w:rPr>
        <w:t xml:space="preserve"> </w:t>
      </w:r>
      <w:r w:rsidR="006D45D3">
        <w:rPr>
          <w:rFonts w:ascii="Sylfaen" w:hAnsi="Sylfaen" w:cs="Sylfaen"/>
        </w:rPr>
        <w:t>ბიუჯეტში</w:t>
      </w:r>
      <w:r w:rsidR="006D45D3">
        <w:rPr>
          <w:rFonts w:ascii="Sylfaen" w:hAnsi="Sylfaen" w:cs="Sylfaen"/>
          <w:lang w:val="ka-GE"/>
        </w:rPr>
        <w:t xml:space="preserve">, კერძოდ, </w:t>
      </w:r>
      <w:r w:rsidR="006D45D3">
        <w:rPr>
          <w:rFonts w:ascii="Sylfaen" w:hAnsi="Sylfaen" w:cs="Sylfaen"/>
        </w:rPr>
        <w:t xml:space="preserve"> </w:t>
      </w:r>
      <w:r w:rsidR="006D45D3" w:rsidRPr="00F22F2A">
        <w:rPr>
          <w:rFonts w:ascii="Sylfaen" w:hAnsi="Sylfaen" w:cs="Sylfaen"/>
        </w:rPr>
        <w:t>სოციალური</w:t>
      </w:r>
      <w:r w:rsidR="006D45D3" w:rsidRPr="00F22F2A">
        <w:t xml:space="preserve"> </w:t>
      </w:r>
      <w:r w:rsidR="006D45D3" w:rsidRPr="00F22F2A">
        <w:rPr>
          <w:rFonts w:ascii="Sylfaen" w:hAnsi="Sylfaen" w:cs="Sylfaen"/>
        </w:rPr>
        <w:t>რეაბილიტაციისა</w:t>
      </w:r>
      <w:r w:rsidR="006D45D3" w:rsidRPr="00F22F2A">
        <w:t xml:space="preserve"> </w:t>
      </w:r>
      <w:r w:rsidR="006D45D3" w:rsidRPr="00F22F2A">
        <w:rPr>
          <w:rFonts w:ascii="Sylfaen" w:hAnsi="Sylfaen" w:cs="Sylfaen"/>
        </w:rPr>
        <w:t>და</w:t>
      </w:r>
      <w:r w:rsidR="006D45D3" w:rsidRPr="00F22F2A">
        <w:t xml:space="preserve"> </w:t>
      </w:r>
      <w:r w:rsidR="006D45D3" w:rsidRPr="00F22F2A">
        <w:rPr>
          <w:rFonts w:ascii="Sylfaen" w:hAnsi="Sylfaen" w:cs="Sylfaen"/>
        </w:rPr>
        <w:t>ბავშვთა</w:t>
      </w:r>
      <w:r w:rsidR="006D45D3" w:rsidRPr="00F22F2A">
        <w:t xml:space="preserve"> </w:t>
      </w:r>
      <w:r w:rsidR="006D45D3" w:rsidRPr="00F22F2A">
        <w:rPr>
          <w:rFonts w:ascii="Sylfaen" w:hAnsi="Sylfaen" w:cs="Sylfaen"/>
        </w:rPr>
        <w:t>მოვლის</w:t>
      </w:r>
      <w:r w:rsidR="006D45D3">
        <w:rPr>
          <w:rFonts w:ascii="Sylfaen" w:hAnsi="Sylfaen" w:cs="Sylfaen"/>
          <w:lang w:val="ka-GE"/>
        </w:rPr>
        <w:t xml:space="preserve"> მიმართულების დაფინანსებაში </w:t>
      </w:r>
      <w:r w:rsidR="006D45D3">
        <w:rPr>
          <w:rFonts w:ascii="Sylfaen" w:hAnsi="Sylfaen" w:cs="Sylfaen"/>
        </w:rPr>
        <w:t>მოიაზრება</w:t>
      </w:r>
      <w:r w:rsidR="00332EF0">
        <w:t xml:space="preserve">. </w:t>
      </w:r>
      <w:r>
        <w:rPr>
          <w:rFonts w:ascii="Sylfaen" w:hAnsi="Sylfaen" w:cs="Sylfaen"/>
        </w:rPr>
        <w:t>დამხმარე</w:t>
      </w:r>
      <w:r>
        <w:t xml:space="preserve"> </w:t>
      </w:r>
      <w:r>
        <w:rPr>
          <w:rFonts w:ascii="Sylfaen" w:hAnsi="Sylfaen" w:cs="Sylfaen"/>
        </w:rPr>
        <w:t>საშუალებებ</w:t>
      </w:r>
      <w:r w:rsidR="002F48FD">
        <w:rPr>
          <w:rFonts w:ascii="Sylfaen" w:hAnsi="Sylfaen" w:cs="Sylfaen"/>
          <w:lang w:val="ka-GE"/>
        </w:rPr>
        <w:t>ზე წლიურად გამოყოფილი ბიუჯეტი შეადგენს</w:t>
      </w:r>
      <w:r w:rsidR="00844A37">
        <w:t xml:space="preserve"> </w:t>
      </w:r>
      <w:r w:rsidR="00332EF0">
        <w:t xml:space="preserve">2 </w:t>
      </w:r>
      <w:r w:rsidR="00283DD5" w:rsidRPr="00283DD5">
        <w:rPr>
          <w:rFonts w:ascii="Sylfaen" w:hAnsi="Sylfaen" w:cs="Sylfaen"/>
        </w:rPr>
        <w:t>მლნ</w:t>
      </w:r>
      <w:r w:rsidR="00283DD5" w:rsidRPr="00283DD5">
        <w:t xml:space="preserve">. </w:t>
      </w:r>
      <w:r w:rsidR="00283DD5" w:rsidRPr="00283DD5">
        <w:rPr>
          <w:rFonts w:ascii="Sylfaen" w:hAnsi="Sylfaen" w:cs="Sylfaen"/>
        </w:rPr>
        <w:t>აშშ</w:t>
      </w:r>
      <w:r w:rsidR="00283DD5" w:rsidRPr="00283DD5">
        <w:t xml:space="preserve"> </w:t>
      </w:r>
      <w:r w:rsidR="00283DD5" w:rsidRPr="00283DD5">
        <w:rPr>
          <w:rFonts w:ascii="Sylfaen" w:hAnsi="Sylfaen" w:cs="Sylfaen"/>
        </w:rPr>
        <w:t>დოლარ</w:t>
      </w:r>
      <w:r w:rsidR="002F48FD">
        <w:rPr>
          <w:rFonts w:ascii="Sylfaen" w:hAnsi="Sylfaen" w:cs="Sylfaen"/>
          <w:lang w:val="ka-GE"/>
        </w:rPr>
        <w:t>ს</w:t>
      </w:r>
      <w:r w:rsidR="00844A37">
        <w:t xml:space="preserve"> (</w:t>
      </w:r>
      <w:r w:rsidR="002F48FD">
        <w:rPr>
          <w:rFonts w:ascii="Sylfaen" w:hAnsi="Sylfaen"/>
          <w:lang w:val="ka-GE"/>
        </w:rPr>
        <w:t>იხ.</w:t>
      </w:r>
      <w:r w:rsidR="00844A37">
        <w:t xml:space="preserve"> </w:t>
      </w:r>
      <w:r w:rsidR="009357C3" w:rsidRPr="009357C3">
        <w:rPr>
          <w:rFonts w:ascii="Sylfaen" w:hAnsi="Sylfaen" w:cs="Sylfaen"/>
          <w:i/>
          <w:color w:val="0070C0"/>
        </w:rPr>
        <w:t>ცხრილი</w:t>
      </w:r>
      <w:r w:rsidR="00844A37" w:rsidRPr="00844A37">
        <w:rPr>
          <w:i/>
          <w:color w:val="0070C0"/>
        </w:rPr>
        <w:t xml:space="preserve"> 5</w:t>
      </w:r>
      <w:r w:rsidR="00844A37">
        <w:t>)</w:t>
      </w:r>
      <w:r w:rsidR="00A56545">
        <w:t>.</w:t>
      </w:r>
      <w:r w:rsidR="00844A37">
        <w:t xml:space="preserve">  </w:t>
      </w:r>
      <w:r w:rsidR="002F48FD">
        <w:rPr>
          <w:rFonts w:ascii="Sylfaen" w:hAnsi="Sylfaen"/>
          <w:lang w:val="ka-GE"/>
        </w:rPr>
        <w:t>აქედან</w:t>
      </w:r>
      <w:r w:rsidR="00844A37">
        <w:t xml:space="preserve">, </w:t>
      </w:r>
      <w:r w:rsidR="002F48FD">
        <w:rPr>
          <w:rFonts w:ascii="Sylfaen" w:hAnsi="Sylfaen"/>
          <w:lang w:val="ka-GE"/>
        </w:rPr>
        <w:t xml:space="preserve">დაახლოებით ნახევარი ხმარდება </w:t>
      </w:r>
      <w:r w:rsidR="00F3254E" w:rsidRPr="00F3254E">
        <w:rPr>
          <w:rFonts w:ascii="Sylfaen" w:hAnsi="Sylfaen" w:cs="Sylfaen"/>
        </w:rPr>
        <w:t>პროთეზირება</w:t>
      </w:r>
      <w:r w:rsidR="002F48FD">
        <w:rPr>
          <w:rFonts w:ascii="Sylfaen" w:hAnsi="Sylfaen" w:cs="Sylfaen"/>
          <w:lang w:val="ka-GE"/>
        </w:rPr>
        <w:t>სა</w:t>
      </w:r>
      <w:r w:rsidR="00F3254E" w:rsidRPr="00F3254E">
        <w:t xml:space="preserve"> </w:t>
      </w:r>
      <w:r w:rsidR="00F3254E" w:rsidRPr="00F3254E">
        <w:rPr>
          <w:rFonts w:ascii="Sylfaen" w:hAnsi="Sylfaen" w:cs="Sylfaen"/>
        </w:rPr>
        <w:t>და</w:t>
      </w:r>
      <w:r w:rsidR="00F3254E" w:rsidRPr="00F3254E">
        <w:t xml:space="preserve"> </w:t>
      </w:r>
      <w:r w:rsidR="00F3254E" w:rsidRPr="00F3254E">
        <w:rPr>
          <w:rFonts w:ascii="Sylfaen" w:hAnsi="Sylfaen" w:cs="Sylfaen"/>
        </w:rPr>
        <w:t>ორთეზირება</w:t>
      </w:r>
      <w:r w:rsidR="002F48FD">
        <w:rPr>
          <w:rFonts w:ascii="Sylfaen" w:hAnsi="Sylfaen" w:cs="Sylfaen"/>
          <w:lang w:val="ka-GE"/>
        </w:rPr>
        <w:t>ს</w:t>
      </w:r>
      <w:r w:rsidR="00844A37">
        <w:t xml:space="preserve">, </w:t>
      </w:r>
      <w:r w:rsidR="00884B34">
        <w:rPr>
          <w:rFonts w:ascii="Sylfaen" w:hAnsi="Sylfaen"/>
          <w:lang w:val="ka-GE"/>
        </w:rPr>
        <w:t>ერთი მესამედი -</w:t>
      </w:r>
      <w:r w:rsidR="00844A37">
        <w:t xml:space="preserve"> </w:t>
      </w:r>
      <w:r w:rsidR="00884B34">
        <w:rPr>
          <w:rFonts w:ascii="Sylfaen" w:hAnsi="Sylfaen" w:cs="Sylfaen"/>
        </w:rPr>
        <w:t>კოხლეარულ</w:t>
      </w:r>
      <w:r w:rsidR="00884B34" w:rsidRPr="00884B34">
        <w:t xml:space="preserve"> </w:t>
      </w:r>
      <w:r w:rsidR="00884B34" w:rsidRPr="00884B34">
        <w:rPr>
          <w:rFonts w:ascii="Sylfaen" w:hAnsi="Sylfaen" w:cs="Sylfaen"/>
        </w:rPr>
        <w:t>იმპლანტ</w:t>
      </w:r>
      <w:r w:rsidR="00884B34">
        <w:rPr>
          <w:rFonts w:ascii="Sylfaen" w:hAnsi="Sylfaen" w:cs="Sylfaen"/>
          <w:lang w:val="ka-GE"/>
        </w:rPr>
        <w:t xml:space="preserve">ებს და </w:t>
      </w:r>
      <w:r w:rsidR="00844A37">
        <w:t>15%</w:t>
      </w:r>
      <w:r w:rsidR="00884B34">
        <w:rPr>
          <w:rFonts w:ascii="Sylfaen" w:hAnsi="Sylfaen"/>
          <w:lang w:val="ka-GE"/>
        </w:rPr>
        <w:t xml:space="preserve">-ზე ცოტა მეტი - </w:t>
      </w:r>
      <w:r w:rsidR="00884B34" w:rsidRPr="00884B34">
        <w:rPr>
          <w:rFonts w:ascii="Sylfaen" w:hAnsi="Sylfaen"/>
          <w:lang w:val="ka-GE"/>
        </w:rPr>
        <w:t>სავარძელ-ეტლებ</w:t>
      </w:r>
      <w:r w:rsidR="00884B34">
        <w:rPr>
          <w:rFonts w:ascii="Sylfaen" w:hAnsi="Sylfaen"/>
          <w:lang w:val="ka-GE"/>
        </w:rPr>
        <w:t>ს</w:t>
      </w:r>
      <w:r w:rsidR="00844A37">
        <w:t xml:space="preserve"> (</w:t>
      </w:r>
      <w:r w:rsidR="00884B34">
        <w:rPr>
          <w:rFonts w:ascii="Sylfaen" w:hAnsi="Sylfaen"/>
          <w:lang w:val="ka-GE"/>
        </w:rPr>
        <w:t xml:space="preserve">სულ </w:t>
      </w:r>
      <w:r w:rsidR="00884B34" w:rsidRPr="00884B34">
        <w:rPr>
          <w:rFonts w:ascii="Sylfaen" w:hAnsi="Sylfaen"/>
          <w:lang w:val="ka-GE"/>
        </w:rPr>
        <w:t>სავარძელ-ეტლებ</w:t>
      </w:r>
      <w:r w:rsidR="00884B34">
        <w:rPr>
          <w:rFonts w:ascii="Sylfaen" w:hAnsi="Sylfaen"/>
          <w:lang w:val="ka-GE"/>
        </w:rPr>
        <w:t>ისთვის</w:t>
      </w:r>
      <w:r w:rsidR="00D947C6">
        <w:t xml:space="preserve"> </w:t>
      </w:r>
      <w:r w:rsidR="00884B34">
        <w:rPr>
          <w:rFonts w:ascii="Sylfaen" w:hAnsi="Sylfaen"/>
          <w:lang w:val="ka-GE"/>
        </w:rPr>
        <w:t xml:space="preserve">გამოყოფილი თანხის </w:t>
      </w:r>
      <w:r w:rsidR="00D947C6">
        <w:t xml:space="preserve">60% </w:t>
      </w:r>
      <w:r w:rsidR="00884B34" w:rsidRPr="00884B34">
        <w:rPr>
          <w:rFonts w:ascii="Sylfaen" w:hAnsi="Sylfaen" w:cs="Sylfaen"/>
        </w:rPr>
        <w:t>ელექტრო</w:t>
      </w:r>
      <w:r w:rsidR="00884B34" w:rsidRPr="00884B34">
        <w:t xml:space="preserve"> </w:t>
      </w:r>
      <w:r w:rsidR="00884B34" w:rsidRPr="00884B34">
        <w:rPr>
          <w:rFonts w:ascii="Sylfaen" w:hAnsi="Sylfaen" w:cs="Sylfaen"/>
        </w:rPr>
        <w:t>სავარძელ</w:t>
      </w:r>
      <w:r w:rsidR="00884B34" w:rsidRPr="00884B34">
        <w:t>-</w:t>
      </w:r>
      <w:r w:rsidR="00884B34" w:rsidRPr="00884B34">
        <w:rPr>
          <w:rFonts w:ascii="Sylfaen" w:hAnsi="Sylfaen" w:cs="Sylfaen"/>
        </w:rPr>
        <w:t>ეტლებ</w:t>
      </w:r>
      <w:r w:rsidR="00884B34">
        <w:rPr>
          <w:rFonts w:ascii="Sylfaen" w:hAnsi="Sylfaen" w:cs="Sylfaen"/>
          <w:lang w:val="ka-GE"/>
        </w:rPr>
        <w:t>ს ხმარდება</w:t>
      </w:r>
      <w:r w:rsidR="00D947C6">
        <w:t>).</w:t>
      </w:r>
    </w:p>
    <w:p w14:paraId="3FAAA9E6" w14:textId="77777777" w:rsidR="00DE72A3" w:rsidRDefault="00DE72A3" w:rsidP="0061447E">
      <w:pPr>
        <w:spacing w:after="0"/>
        <w:jc w:val="both"/>
      </w:pPr>
    </w:p>
    <w:p w14:paraId="1144C469" w14:textId="60D758C8" w:rsidR="00DE72A3" w:rsidRDefault="009357C3" w:rsidP="00D1628F">
      <w:pPr>
        <w:spacing w:after="0"/>
      </w:pPr>
      <w:r w:rsidRPr="009357C3">
        <w:rPr>
          <w:rFonts w:ascii="Sylfaen" w:hAnsi="Sylfaen" w:cs="Sylfaen"/>
          <w:b/>
          <w:i/>
          <w:color w:val="2E74B5" w:themeColor="accent5" w:themeShade="BF"/>
        </w:rPr>
        <w:lastRenderedPageBreak/>
        <w:t>ცხრილი</w:t>
      </w:r>
      <w:r w:rsidR="00DE72A3">
        <w:rPr>
          <w:b/>
          <w:i/>
          <w:color w:val="2E74B5" w:themeColor="accent5" w:themeShade="BF"/>
        </w:rPr>
        <w:t xml:space="preserve"> </w:t>
      </w:r>
      <w:r w:rsidR="000A7F69">
        <w:rPr>
          <w:b/>
          <w:i/>
          <w:color w:val="2E74B5" w:themeColor="accent5" w:themeShade="BF"/>
        </w:rPr>
        <w:t>5</w:t>
      </w:r>
      <w:r w:rsidR="00DE72A3" w:rsidRPr="00781F02">
        <w:rPr>
          <w:b/>
          <w:i/>
          <w:color w:val="000000" w:themeColor="text1"/>
        </w:rPr>
        <w:t xml:space="preserve">.  </w:t>
      </w:r>
      <w:r w:rsidR="00AF6643" w:rsidRPr="00AF6643">
        <w:rPr>
          <w:rFonts w:ascii="Sylfaen" w:hAnsi="Sylfaen" w:cs="Sylfaen"/>
          <w:b/>
          <w:i/>
          <w:color w:val="000000" w:themeColor="text1"/>
        </w:rPr>
        <w:t>საქართველოს</w:t>
      </w:r>
      <w:r w:rsidR="00AF6643" w:rsidRPr="00AF6643">
        <w:rPr>
          <w:b/>
          <w:i/>
          <w:color w:val="000000" w:themeColor="text1"/>
        </w:rPr>
        <w:t xml:space="preserve"> </w:t>
      </w:r>
      <w:r w:rsidR="00AF6643" w:rsidRPr="00AF6643">
        <w:rPr>
          <w:rFonts w:ascii="Sylfaen" w:hAnsi="Sylfaen" w:cs="Sylfaen"/>
          <w:b/>
          <w:i/>
          <w:color w:val="000000" w:themeColor="text1"/>
        </w:rPr>
        <w:t>ოკუპირებული</w:t>
      </w:r>
      <w:r w:rsidR="00AF6643" w:rsidRPr="00AF6643">
        <w:rPr>
          <w:b/>
          <w:i/>
          <w:color w:val="000000" w:themeColor="text1"/>
        </w:rPr>
        <w:t xml:space="preserve"> </w:t>
      </w:r>
      <w:r w:rsidR="00AF6643" w:rsidRPr="00AF6643">
        <w:rPr>
          <w:rFonts w:ascii="Sylfaen" w:hAnsi="Sylfaen" w:cs="Sylfaen"/>
          <w:b/>
          <w:i/>
          <w:color w:val="000000" w:themeColor="text1"/>
        </w:rPr>
        <w:t>ტერიტორიებიდან</w:t>
      </w:r>
      <w:r w:rsidR="00AF6643" w:rsidRPr="00AF6643">
        <w:rPr>
          <w:b/>
          <w:i/>
          <w:color w:val="000000" w:themeColor="text1"/>
        </w:rPr>
        <w:t xml:space="preserve"> </w:t>
      </w:r>
      <w:r w:rsidR="00AF6643" w:rsidRPr="00AF6643">
        <w:rPr>
          <w:rFonts w:ascii="Sylfaen" w:hAnsi="Sylfaen" w:cs="Sylfaen"/>
          <w:b/>
          <w:i/>
          <w:color w:val="000000" w:themeColor="text1"/>
        </w:rPr>
        <w:t>დევნილთა</w:t>
      </w:r>
      <w:r w:rsidR="00AF6643" w:rsidRPr="00AF6643">
        <w:rPr>
          <w:b/>
          <w:i/>
          <w:color w:val="000000" w:themeColor="text1"/>
        </w:rPr>
        <w:t xml:space="preserve">, </w:t>
      </w:r>
      <w:r w:rsidR="00AF6643" w:rsidRPr="00AF6643">
        <w:rPr>
          <w:rFonts w:ascii="Sylfaen" w:hAnsi="Sylfaen" w:cs="Sylfaen"/>
          <w:b/>
          <w:i/>
          <w:color w:val="000000" w:themeColor="text1"/>
        </w:rPr>
        <w:t>შრომის</w:t>
      </w:r>
      <w:r w:rsidR="00AF6643" w:rsidRPr="00AF6643">
        <w:rPr>
          <w:b/>
          <w:i/>
          <w:color w:val="000000" w:themeColor="text1"/>
        </w:rPr>
        <w:t xml:space="preserve">, </w:t>
      </w:r>
      <w:r w:rsidR="00AF6643" w:rsidRPr="00AF6643">
        <w:rPr>
          <w:rFonts w:ascii="Sylfaen" w:hAnsi="Sylfaen" w:cs="Sylfaen"/>
          <w:b/>
          <w:i/>
          <w:color w:val="000000" w:themeColor="text1"/>
        </w:rPr>
        <w:t>ჯანმრთელობისა</w:t>
      </w:r>
      <w:r w:rsidR="00AF6643" w:rsidRPr="00AF6643">
        <w:rPr>
          <w:b/>
          <w:i/>
          <w:color w:val="000000" w:themeColor="text1"/>
        </w:rPr>
        <w:t xml:space="preserve"> </w:t>
      </w:r>
      <w:r w:rsidR="00AF6643" w:rsidRPr="00AF6643">
        <w:rPr>
          <w:rFonts w:ascii="Sylfaen" w:hAnsi="Sylfaen" w:cs="Sylfaen"/>
          <w:b/>
          <w:i/>
          <w:color w:val="000000" w:themeColor="text1"/>
        </w:rPr>
        <w:t>და</w:t>
      </w:r>
      <w:r w:rsidR="00AF6643" w:rsidRPr="00AF6643">
        <w:rPr>
          <w:b/>
          <w:i/>
          <w:color w:val="000000" w:themeColor="text1"/>
        </w:rPr>
        <w:t xml:space="preserve"> </w:t>
      </w:r>
      <w:r w:rsidR="00AF6643" w:rsidRPr="00AF6643">
        <w:rPr>
          <w:rFonts w:ascii="Sylfaen" w:hAnsi="Sylfaen" w:cs="Sylfaen"/>
          <w:b/>
          <w:i/>
          <w:color w:val="000000" w:themeColor="text1"/>
        </w:rPr>
        <w:t>სოციალური</w:t>
      </w:r>
      <w:r w:rsidR="00AF6643" w:rsidRPr="00AF6643">
        <w:rPr>
          <w:b/>
          <w:i/>
          <w:color w:val="000000" w:themeColor="text1"/>
        </w:rPr>
        <w:t xml:space="preserve"> </w:t>
      </w:r>
      <w:r w:rsidR="00AF6643" w:rsidRPr="00AF6643">
        <w:rPr>
          <w:rFonts w:ascii="Sylfaen" w:hAnsi="Sylfaen" w:cs="Sylfaen"/>
          <w:b/>
          <w:i/>
          <w:color w:val="000000" w:themeColor="text1"/>
        </w:rPr>
        <w:t>დაცვის</w:t>
      </w:r>
      <w:r w:rsidR="00AF6643" w:rsidRPr="00AF6643">
        <w:rPr>
          <w:b/>
          <w:i/>
          <w:color w:val="000000" w:themeColor="text1"/>
        </w:rPr>
        <w:t xml:space="preserve"> </w:t>
      </w:r>
      <w:r w:rsidR="00AF6643" w:rsidRPr="00AF6643">
        <w:rPr>
          <w:rFonts w:ascii="Sylfaen" w:hAnsi="Sylfaen" w:cs="Sylfaen"/>
          <w:b/>
          <w:i/>
          <w:color w:val="000000" w:themeColor="text1"/>
        </w:rPr>
        <w:t>სამინისტრო</w:t>
      </w:r>
      <w:r w:rsidR="00884B34">
        <w:rPr>
          <w:rFonts w:ascii="Sylfaen" w:hAnsi="Sylfaen" w:cs="Sylfaen"/>
          <w:b/>
          <w:i/>
          <w:color w:val="000000" w:themeColor="text1"/>
          <w:lang w:val="ka-GE"/>
        </w:rPr>
        <w:t>ს</w:t>
      </w:r>
      <w:r w:rsidR="00AF6643" w:rsidRPr="00AF6643">
        <w:rPr>
          <w:b/>
          <w:i/>
          <w:color w:val="000000" w:themeColor="text1"/>
        </w:rPr>
        <w:t xml:space="preserve"> </w:t>
      </w:r>
      <w:r w:rsidR="00DE72A3" w:rsidRPr="00781F02">
        <w:rPr>
          <w:b/>
          <w:i/>
          <w:color w:val="000000" w:themeColor="text1"/>
        </w:rPr>
        <w:t xml:space="preserve"> 2020 </w:t>
      </w:r>
      <w:r w:rsidR="00884B34">
        <w:rPr>
          <w:rFonts w:ascii="Sylfaen" w:hAnsi="Sylfaen"/>
          <w:b/>
          <w:i/>
          <w:color w:val="000000" w:themeColor="text1"/>
          <w:lang w:val="ka-GE"/>
        </w:rPr>
        <w:t>წლის ბიუჯეტი, რომელიც უკავშირდება</w:t>
      </w:r>
      <w:r w:rsidR="00F14FBA">
        <w:rPr>
          <w:b/>
          <w:i/>
          <w:color w:val="000000" w:themeColor="text1"/>
        </w:rPr>
        <w:t xml:space="preserve"> </w:t>
      </w:r>
      <w:r w:rsidR="00712E58">
        <w:rPr>
          <w:rFonts w:ascii="Sylfaen" w:hAnsi="Sylfaen" w:cs="Sylfaen"/>
          <w:b/>
          <w:i/>
          <w:color w:val="000000" w:themeColor="text1"/>
        </w:rPr>
        <w:t>დამხმარე</w:t>
      </w:r>
      <w:r w:rsidR="00712E58">
        <w:rPr>
          <w:b/>
          <w:i/>
          <w:color w:val="000000" w:themeColor="text1"/>
        </w:rPr>
        <w:t xml:space="preserve"> </w:t>
      </w:r>
      <w:r w:rsidR="00712E58">
        <w:rPr>
          <w:rFonts w:ascii="Sylfaen" w:hAnsi="Sylfaen" w:cs="Sylfaen"/>
          <w:b/>
          <w:i/>
          <w:color w:val="000000" w:themeColor="text1"/>
        </w:rPr>
        <w:t>საშუალებებ</w:t>
      </w:r>
      <w:r w:rsidR="00884B34">
        <w:rPr>
          <w:rFonts w:ascii="Sylfaen" w:hAnsi="Sylfaen" w:cs="Sylfaen"/>
          <w:b/>
          <w:i/>
          <w:color w:val="000000" w:themeColor="text1"/>
          <w:lang w:val="ka-GE"/>
        </w:rPr>
        <w:t>ს</w:t>
      </w:r>
      <w:r w:rsidR="00F14FBA">
        <w:rPr>
          <w:rStyle w:val="FootnoteReference"/>
          <w:b/>
          <w:i/>
          <w:color w:val="000000" w:themeColor="text1"/>
        </w:rPr>
        <w:footnoteReference w:id="35"/>
      </w:r>
    </w:p>
    <w:tbl>
      <w:tblPr>
        <w:tblStyle w:val="TableGrid"/>
        <w:tblW w:w="0" w:type="auto"/>
        <w:tblLook w:val="04A0" w:firstRow="1" w:lastRow="0" w:firstColumn="1" w:lastColumn="0" w:noHBand="0" w:noVBand="1"/>
      </w:tblPr>
      <w:tblGrid>
        <w:gridCol w:w="4695"/>
        <w:gridCol w:w="1485"/>
        <w:gridCol w:w="1447"/>
        <w:gridCol w:w="1723"/>
      </w:tblGrid>
      <w:tr w:rsidR="00766FB0" w14:paraId="7C17F512" w14:textId="77777777" w:rsidTr="003D40C1">
        <w:tc>
          <w:tcPr>
            <w:tcW w:w="5238" w:type="dxa"/>
            <w:shd w:val="clear" w:color="auto" w:fill="BFBFBF" w:themeFill="background1" w:themeFillShade="BF"/>
          </w:tcPr>
          <w:p w14:paraId="589BD0D9" w14:textId="2F08410F" w:rsidR="00761B57" w:rsidRPr="00B473D6" w:rsidRDefault="00B473D6" w:rsidP="00DE72A3">
            <w:pPr>
              <w:jc w:val="center"/>
              <w:rPr>
                <w:rFonts w:ascii="Sylfaen" w:hAnsi="Sylfaen"/>
                <w:sz w:val="20"/>
                <w:szCs w:val="20"/>
                <w:lang w:val="ka-GE"/>
              </w:rPr>
            </w:pPr>
            <w:r>
              <w:rPr>
                <w:rFonts w:ascii="Sylfaen" w:hAnsi="Sylfaen"/>
                <w:sz w:val="20"/>
                <w:szCs w:val="20"/>
                <w:lang w:val="ka-GE"/>
              </w:rPr>
              <w:t>აღწერა</w:t>
            </w:r>
          </w:p>
        </w:tc>
        <w:tc>
          <w:tcPr>
            <w:tcW w:w="1620" w:type="dxa"/>
            <w:shd w:val="clear" w:color="auto" w:fill="BFBFBF" w:themeFill="background1" w:themeFillShade="BF"/>
          </w:tcPr>
          <w:p w14:paraId="6CA7FA95" w14:textId="7963542A" w:rsidR="00761B57" w:rsidRPr="00EC1B66" w:rsidRDefault="00B473D6" w:rsidP="00DE72A3">
            <w:pPr>
              <w:jc w:val="center"/>
              <w:rPr>
                <w:sz w:val="20"/>
                <w:szCs w:val="20"/>
              </w:rPr>
            </w:pPr>
            <w:r>
              <w:rPr>
                <w:rFonts w:ascii="Sylfaen" w:hAnsi="Sylfaen"/>
                <w:sz w:val="20"/>
                <w:szCs w:val="20"/>
                <w:lang w:val="ka-GE"/>
              </w:rPr>
              <w:t>ლარი</w:t>
            </w:r>
            <w:r w:rsidR="00332EF0" w:rsidRPr="00EC1B66">
              <w:rPr>
                <w:sz w:val="20"/>
                <w:szCs w:val="20"/>
              </w:rPr>
              <w:t>*</w:t>
            </w:r>
          </w:p>
        </w:tc>
        <w:tc>
          <w:tcPr>
            <w:tcW w:w="1530" w:type="dxa"/>
            <w:shd w:val="clear" w:color="auto" w:fill="BFBFBF" w:themeFill="background1" w:themeFillShade="BF"/>
          </w:tcPr>
          <w:p w14:paraId="03451999" w14:textId="7A1A7D3D" w:rsidR="00761B57" w:rsidRPr="00B473D6" w:rsidRDefault="00B473D6" w:rsidP="00283DD5">
            <w:pPr>
              <w:jc w:val="center"/>
              <w:rPr>
                <w:rFonts w:ascii="Sylfaen" w:hAnsi="Sylfaen"/>
                <w:sz w:val="20"/>
                <w:szCs w:val="20"/>
                <w:lang w:val="ka-GE"/>
              </w:rPr>
            </w:pPr>
            <w:r>
              <w:rPr>
                <w:rFonts w:ascii="Sylfaen" w:hAnsi="Sylfaen"/>
                <w:sz w:val="20"/>
                <w:szCs w:val="20"/>
                <w:lang w:val="ka-GE"/>
              </w:rPr>
              <w:t xml:space="preserve">აშშ </w:t>
            </w:r>
            <w:r w:rsidR="00283DD5">
              <w:rPr>
                <w:rFonts w:ascii="Sylfaen" w:hAnsi="Sylfaen"/>
                <w:sz w:val="20"/>
                <w:szCs w:val="20"/>
                <w:lang w:val="ka-GE"/>
              </w:rPr>
              <w:t>დოლარი</w:t>
            </w:r>
          </w:p>
        </w:tc>
        <w:tc>
          <w:tcPr>
            <w:tcW w:w="1088" w:type="dxa"/>
            <w:shd w:val="clear" w:color="auto" w:fill="BFBFBF" w:themeFill="background1" w:themeFillShade="BF"/>
          </w:tcPr>
          <w:p w14:paraId="0CF3B29D" w14:textId="11E378F7" w:rsidR="00761B57" w:rsidRPr="00B473D6" w:rsidRDefault="00DE72A3" w:rsidP="00B473D6">
            <w:pPr>
              <w:jc w:val="center"/>
              <w:rPr>
                <w:rFonts w:ascii="Sylfaen" w:hAnsi="Sylfaen"/>
                <w:sz w:val="20"/>
                <w:szCs w:val="20"/>
                <w:lang w:val="ka-GE"/>
              </w:rPr>
            </w:pPr>
            <w:r w:rsidRPr="00EC1B66">
              <w:rPr>
                <w:sz w:val="20"/>
                <w:szCs w:val="20"/>
              </w:rPr>
              <w:t xml:space="preserve">% </w:t>
            </w:r>
            <w:r w:rsidR="00B473D6">
              <w:rPr>
                <w:rFonts w:ascii="Sylfaen" w:hAnsi="Sylfaen"/>
                <w:sz w:val="20"/>
                <w:szCs w:val="20"/>
                <w:lang w:val="ka-GE"/>
              </w:rPr>
              <w:t>საერთო რაოდენობიდან</w:t>
            </w:r>
          </w:p>
        </w:tc>
      </w:tr>
      <w:tr w:rsidR="00766FB0" w14:paraId="790F609A" w14:textId="77777777" w:rsidTr="00DE72A3">
        <w:tc>
          <w:tcPr>
            <w:tcW w:w="5238" w:type="dxa"/>
            <w:shd w:val="clear" w:color="auto" w:fill="auto"/>
          </w:tcPr>
          <w:p w14:paraId="662CC823" w14:textId="6BCD8AB0" w:rsidR="00DE72A3" w:rsidRPr="00EC1B66" w:rsidRDefault="00712E58" w:rsidP="00AB0864">
            <w:pPr>
              <w:rPr>
                <w:sz w:val="20"/>
                <w:szCs w:val="20"/>
              </w:rPr>
            </w:pPr>
            <w:r>
              <w:rPr>
                <w:rFonts w:ascii="Sylfaen" w:hAnsi="Sylfaen" w:cs="Sylfaen"/>
                <w:sz w:val="20"/>
                <w:szCs w:val="20"/>
              </w:rPr>
              <w:t>დამხმარე</w:t>
            </w:r>
            <w:r>
              <w:rPr>
                <w:sz w:val="20"/>
                <w:szCs w:val="20"/>
              </w:rPr>
              <w:t xml:space="preserve"> </w:t>
            </w:r>
            <w:r>
              <w:rPr>
                <w:rFonts w:ascii="Sylfaen" w:hAnsi="Sylfaen" w:cs="Sylfaen"/>
                <w:sz w:val="20"/>
                <w:szCs w:val="20"/>
              </w:rPr>
              <w:t>საშუალებები</w:t>
            </w:r>
            <w:r w:rsidR="000A7F69" w:rsidRPr="00EC1B66">
              <w:rPr>
                <w:sz w:val="20"/>
                <w:szCs w:val="20"/>
              </w:rPr>
              <w:t xml:space="preserve"> (</w:t>
            </w:r>
            <w:r w:rsidR="00AB0864">
              <w:rPr>
                <w:rFonts w:ascii="Sylfaen" w:hAnsi="Sylfaen"/>
                <w:sz w:val="20"/>
                <w:szCs w:val="20"/>
                <w:lang w:val="ka-GE"/>
              </w:rPr>
              <w:t>აღებულია</w:t>
            </w:r>
            <w:r w:rsidR="000A7F69" w:rsidRPr="00EC1B66">
              <w:rPr>
                <w:sz w:val="20"/>
                <w:szCs w:val="20"/>
              </w:rPr>
              <w:t xml:space="preserve"> </w:t>
            </w:r>
            <w:r w:rsidR="009357C3" w:rsidRPr="009357C3">
              <w:rPr>
                <w:rFonts w:ascii="Sylfaen" w:hAnsi="Sylfaen" w:cs="Sylfaen"/>
                <w:i/>
                <w:color w:val="0070C0"/>
                <w:sz w:val="20"/>
                <w:szCs w:val="20"/>
              </w:rPr>
              <w:t>ცხრილი</w:t>
            </w:r>
            <w:r w:rsidR="00AB0864">
              <w:rPr>
                <w:rFonts w:ascii="Sylfaen" w:hAnsi="Sylfaen" w:cs="Sylfaen"/>
                <w:i/>
                <w:color w:val="0070C0"/>
                <w:sz w:val="20"/>
                <w:szCs w:val="20"/>
                <w:lang w:val="ka-GE"/>
              </w:rPr>
              <w:t>დან</w:t>
            </w:r>
            <w:r w:rsidR="000A7F69" w:rsidRPr="00EC1B66">
              <w:rPr>
                <w:i/>
                <w:color w:val="0070C0"/>
                <w:sz w:val="20"/>
                <w:szCs w:val="20"/>
              </w:rPr>
              <w:t xml:space="preserve"> 4</w:t>
            </w:r>
            <w:r w:rsidR="000A7F69" w:rsidRPr="00EC1B66">
              <w:rPr>
                <w:sz w:val="20"/>
                <w:szCs w:val="20"/>
              </w:rPr>
              <w:t>)</w:t>
            </w:r>
          </w:p>
        </w:tc>
        <w:tc>
          <w:tcPr>
            <w:tcW w:w="1620" w:type="dxa"/>
            <w:shd w:val="clear" w:color="auto" w:fill="auto"/>
          </w:tcPr>
          <w:p w14:paraId="5F06C160" w14:textId="46EC82FC" w:rsidR="00DE72A3" w:rsidRPr="00EC1B66" w:rsidRDefault="00884B34" w:rsidP="00884B34">
            <w:pPr>
              <w:jc w:val="center"/>
              <w:rPr>
                <w:sz w:val="20"/>
                <w:szCs w:val="20"/>
              </w:rPr>
            </w:pPr>
            <w:r>
              <w:rPr>
                <w:sz w:val="20"/>
                <w:szCs w:val="20"/>
              </w:rPr>
              <w:t>5</w:t>
            </w:r>
            <w:r>
              <w:rPr>
                <w:rFonts w:ascii="Sylfaen" w:hAnsi="Sylfaen"/>
                <w:sz w:val="20"/>
                <w:szCs w:val="20"/>
                <w:lang w:val="ka-GE"/>
              </w:rPr>
              <w:t xml:space="preserve"> </w:t>
            </w:r>
            <w:r w:rsidR="00DE72A3" w:rsidRPr="00EC1B66">
              <w:rPr>
                <w:sz w:val="20"/>
                <w:szCs w:val="20"/>
              </w:rPr>
              <w:t>600</w:t>
            </w:r>
            <w:r>
              <w:rPr>
                <w:rFonts w:ascii="Sylfaen" w:hAnsi="Sylfaen"/>
                <w:sz w:val="20"/>
                <w:szCs w:val="20"/>
                <w:lang w:val="ka-GE"/>
              </w:rPr>
              <w:t xml:space="preserve"> </w:t>
            </w:r>
            <w:r w:rsidR="00DE72A3" w:rsidRPr="00EC1B66">
              <w:rPr>
                <w:sz w:val="20"/>
                <w:szCs w:val="20"/>
              </w:rPr>
              <w:t>000</w:t>
            </w:r>
          </w:p>
        </w:tc>
        <w:tc>
          <w:tcPr>
            <w:tcW w:w="1530" w:type="dxa"/>
            <w:shd w:val="clear" w:color="auto" w:fill="auto"/>
          </w:tcPr>
          <w:p w14:paraId="213577D6" w14:textId="152C1921" w:rsidR="00DE72A3" w:rsidRPr="00EC1B66" w:rsidRDefault="00DE72A3" w:rsidP="00884B34">
            <w:pPr>
              <w:jc w:val="center"/>
              <w:rPr>
                <w:sz w:val="20"/>
                <w:szCs w:val="20"/>
              </w:rPr>
            </w:pPr>
            <w:r w:rsidRPr="00EC1B66">
              <w:rPr>
                <w:sz w:val="20"/>
                <w:szCs w:val="20"/>
              </w:rPr>
              <w:t>2</w:t>
            </w:r>
            <w:r w:rsidR="00884B34">
              <w:rPr>
                <w:rFonts w:ascii="Sylfaen" w:hAnsi="Sylfaen"/>
                <w:sz w:val="20"/>
                <w:szCs w:val="20"/>
                <w:lang w:val="ka-GE"/>
              </w:rPr>
              <w:t xml:space="preserve"> </w:t>
            </w:r>
            <w:r w:rsidRPr="00EC1B66">
              <w:rPr>
                <w:sz w:val="20"/>
                <w:szCs w:val="20"/>
              </w:rPr>
              <w:t>007</w:t>
            </w:r>
            <w:r w:rsidR="00884B34">
              <w:rPr>
                <w:rFonts w:ascii="Sylfaen" w:hAnsi="Sylfaen"/>
                <w:sz w:val="20"/>
                <w:szCs w:val="20"/>
                <w:lang w:val="ka-GE"/>
              </w:rPr>
              <w:t xml:space="preserve"> </w:t>
            </w:r>
            <w:r w:rsidRPr="00EC1B66">
              <w:rPr>
                <w:sz w:val="20"/>
                <w:szCs w:val="20"/>
              </w:rPr>
              <w:t>402</w:t>
            </w:r>
          </w:p>
        </w:tc>
        <w:tc>
          <w:tcPr>
            <w:tcW w:w="1088" w:type="dxa"/>
            <w:shd w:val="clear" w:color="auto" w:fill="auto"/>
          </w:tcPr>
          <w:p w14:paraId="1B431F2A" w14:textId="1020F2EB" w:rsidR="00DE72A3" w:rsidRPr="00EC1B66" w:rsidRDefault="003530BF" w:rsidP="00DE72A3">
            <w:pPr>
              <w:jc w:val="center"/>
              <w:rPr>
                <w:sz w:val="20"/>
                <w:szCs w:val="20"/>
              </w:rPr>
            </w:pPr>
            <w:r w:rsidRPr="003530BF">
              <w:rPr>
                <w:rFonts w:ascii="Sylfaen" w:hAnsi="Sylfaen" w:cs="Sylfaen"/>
                <w:sz w:val="20"/>
                <w:szCs w:val="20"/>
              </w:rPr>
              <w:t>მონაცემი</w:t>
            </w:r>
            <w:r w:rsidRPr="003530BF">
              <w:rPr>
                <w:sz w:val="20"/>
                <w:szCs w:val="20"/>
              </w:rPr>
              <w:t xml:space="preserve"> </w:t>
            </w:r>
            <w:r w:rsidRPr="003530BF">
              <w:rPr>
                <w:rFonts w:ascii="Sylfaen" w:hAnsi="Sylfaen" w:cs="Sylfaen"/>
                <w:sz w:val="20"/>
                <w:szCs w:val="20"/>
              </w:rPr>
              <w:t>არ</w:t>
            </w:r>
            <w:r w:rsidRPr="003530BF">
              <w:rPr>
                <w:sz w:val="20"/>
                <w:szCs w:val="20"/>
              </w:rPr>
              <w:t xml:space="preserve"> </w:t>
            </w:r>
            <w:r w:rsidRPr="003530BF">
              <w:rPr>
                <w:rFonts w:ascii="Sylfaen" w:hAnsi="Sylfaen" w:cs="Sylfaen"/>
                <w:sz w:val="20"/>
                <w:szCs w:val="20"/>
              </w:rPr>
              <w:t>არის</w:t>
            </w:r>
            <w:r w:rsidRPr="003530BF">
              <w:rPr>
                <w:sz w:val="20"/>
                <w:szCs w:val="20"/>
              </w:rPr>
              <w:t xml:space="preserve"> </w:t>
            </w:r>
            <w:r w:rsidRPr="003530BF">
              <w:rPr>
                <w:rFonts w:ascii="Sylfaen" w:hAnsi="Sylfaen" w:cs="Sylfaen"/>
                <w:sz w:val="20"/>
                <w:szCs w:val="20"/>
              </w:rPr>
              <w:t>ხელმისაწვდომი</w:t>
            </w:r>
          </w:p>
        </w:tc>
      </w:tr>
      <w:tr w:rsidR="00766FB0" w14:paraId="34DC7731" w14:textId="77777777" w:rsidTr="00DE72A3">
        <w:tc>
          <w:tcPr>
            <w:tcW w:w="5238" w:type="dxa"/>
            <w:shd w:val="clear" w:color="auto" w:fill="auto"/>
          </w:tcPr>
          <w:p w14:paraId="2F563793" w14:textId="6C4E2974" w:rsidR="000A7F69" w:rsidRPr="00EC1B66" w:rsidRDefault="00712E58" w:rsidP="00884B34">
            <w:pPr>
              <w:rPr>
                <w:sz w:val="20"/>
                <w:szCs w:val="20"/>
              </w:rPr>
            </w:pPr>
            <w:r>
              <w:rPr>
                <w:rFonts w:ascii="Sylfaen" w:hAnsi="Sylfaen" w:cs="Sylfaen"/>
                <w:sz w:val="20"/>
                <w:szCs w:val="20"/>
              </w:rPr>
              <w:t>დამხმარე</w:t>
            </w:r>
            <w:r>
              <w:rPr>
                <w:sz w:val="20"/>
                <w:szCs w:val="20"/>
              </w:rPr>
              <w:t xml:space="preserve"> </w:t>
            </w:r>
            <w:r>
              <w:rPr>
                <w:rFonts w:ascii="Sylfaen" w:hAnsi="Sylfaen" w:cs="Sylfaen"/>
                <w:sz w:val="20"/>
                <w:szCs w:val="20"/>
              </w:rPr>
              <w:t>საშუალებები</w:t>
            </w:r>
            <w:r w:rsidR="000A7F69" w:rsidRPr="00EC1B66">
              <w:rPr>
                <w:sz w:val="20"/>
                <w:szCs w:val="20"/>
              </w:rPr>
              <w:t xml:space="preserve"> (</w:t>
            </w:r>
            <w:r w:rsidR="00884B34">
              <w:rPr>
                <w:rFonts w:ascii="Sylfaen" w:hAnsi="Sylfaen"/>
                <w:sz w:val="20"/>
                <w:szCs w:val="20"/>
                <w:lang w:val="ka-GE"/>
              </w:rPr>
              <w:t>ქვევით მოცემული ბიუჯეტის ხეზების ჯამი</w:t>
            </w:r>
            <w:r w:rsidR="000A7F69" w:rsidRPr="00EC1B66">
              <w:rPr>
                <w:sz w:val="20"/>
                <w:szCs w:val="20"/>
              </w:rPr>
              <w:t>)</w:t>
            </w:r>
          </w:p>
        </w:tc>
        <w:tc>
          <w:tcPr>
            <w:tcW w:w="1620" w:type="dxa"/>
            <w:shd w:val="clear" w:color="auto" w:fill="auto"/>
          </w:tcPr>
          <w:p w14:paraId="199EC3F8" w14:textId="2D7649A4" w:rsidR="000A7F69" w:rsidRPr="00EC1B66" w:rsidRDefault="00A56545" w:rsidP="00884B34">
            <w:pPr>
              <w:jc w:val="center"/>
              <w:rPr>
                <w:sz w:val="20"/>
                <w:szCs w:val="20"/>
              </w:rPr>
            </w:pPr>
            <w:r w:rsidRPr="00EC1B66">
              <w:rPr>
                <w:sz w:val="20"/>
                <w:szCs w:val="20"/>
              </w:rPr>
              <w:t>5</w:t>
            </w:r>
            <w:r w:rsidR="00884B34">
              <w:rPr>
                <w:sz w:val="20"/>
                <w:szCs w:val="20"/>
              </w:rPr>
              <w:t xml:space="preserve"> </w:t>
            </w:r>
            <w:r w:rsidRPr="00EC1B66">
              <w:rPr>
                <w:sz w:val="20"/>
                <w:szCs w:val="20"/>
              </w:rPr>
              <w:t>848</w:t>
            </w:r>
            <w:r w:rsidR="00884B34">
              <w:rPr>
                <w:rFonts w:ascii="Sylfaen" w:hAnsi="Sylfaen"/>
                <w:sz w:val="20"/>
                <w:szCs w:val="20"/>
                <w:lang w:val="ka-GE"/>
              </w:rPr>
              <w:t xml:space="preserve"> </w:t>
            </w:r>
            <w:r w:rsidRPr="00EC1B66">
              <w:rPr>
                <w:sz w:val="20"/>
                <w:szCs w:val="20"/>
              </w:rPr>
              <w:t>500</w:t>
            </w:r>
          </w:p>
        </w:tc>
        <w:tc>
          <w:tcPr>
            <w:tcW w:w="1530" w:type="dxa"/>
            <w:shd w:val="clear" w:color="auto" w:fill="auto"/>
          </w:tcPr>
          <w:p w14:paraId="7AD0B218" w14:textId="0240C27D" w:rsidR="000A7F69" w:rsidRPr="00EC1B66" w:rsidRDefault="00FF112B" w:rsidP="00884B34">
            <w:pPr>
              <w:jc w:val="center"/>
              <w:rPr>
                <w:sz w:val="20"/>
                <w:szCs w:val="20"/>
              </w:rPr>
            </w:pPr>
            <w:r w:rsidRPr="00EC1B66">
              <w:rPr>
                <w:sz w:val="20"/>
                <w:szCs w:val="20"/>
              </w:rPr>
              <w:t>2</w:t>
            </w:r>
            <w:r w:rsidR="00884B34">
              <w:rPr>
                <w:rFonts w:ascii="Sylfaen" w:hAnsi="Sylfaen"/>
                <w:sz w:val="20"/>
                <w:szCs w:val="20"/>
                <w:lang w:val="ka-GE"/>
              </w:rPr>
              <w:t xml:space="preserve"> </w:t>
            </w:r>
            <w:r w:rsidRPr="00EC1B66">
              <w:rPr>
                <w:sz w:val="20"/>
                <w:szCs w:val="20"/>
              </w:rPr>
              <w:t>445,</w:t>
            </w:r>
            <w:r w:rsidR="00884B34">
              <w:rPr>
                <w:rFonts w:ascii="Sylfaen" w:hAnsi="Sylfaen"/>
                <w:sz w:val="20"/>
                <w:szCs w:val="20"/>
                <w:lang w:val="ka-GE"/>
              </w:rPr>
              <w:t xml:space="preserve"> </w:t>
            </w:r>
            <w:r w:rsidRPr="00EC1B66">
              <w:rPr>
                <w:sz w:val="20"/>
                <w:szCs w:val="20"/>
              </w:rPr>
              <w:t>534</w:t>
            </w:r>
          </w:p>
        </w:tc>
        <w:tc>
          <w:tcPr>
            <w:tcW w:w="1088" w:type="dxa"/>
            <w:shd w:val="clear" w:color="auto" w:fill="auto"/>
          </w:tcPr>
          <w:p w14:paraId="334D3AFB" w14:textId="577B6386" w:rsidR="000A7F69" w:rsidRPr="00EC1B66" w:rsidRDefault="00FF112B" w:rsidP="00DE72A3">
            <w:pPr>
              <w:jc w:val="center"/>
              <w:rPr>
                <w:sz w:val="20"/>
                <w:szCs w:val="20"/>
              </w:rPr>
            </w:pPr>
            <w:r w:rsidRPr="00EC1B66">
              <w:rPr>
                <w:sz w:val="20"/>
                <w:szCs w:val="20"/>
              </w:rPr>
              <w:t>100</w:t>
            </w:r>
          </w:p>
        </w:tc>
      </w:tr>
      <w:tr w:rsidR="00766FB0" w14:paraId="0DC8F8C2" w14:textId="77777777" w:rsidTr="00DE72A3">
        <w:tc>
          <w:tcPr>
            <w:tcW w:w="5238" w:type="dxa"/>
            <w:shd w:val="clear" w:color="auto" w:fill="auto"/>
          </w:tcPr>
          <w:p w14:paraId="5E166B2C" w14:textId="3106004B" w:rsidR="00547991" w:rsidRPr="00884B34" w:rsidRDefault="00766FB0" w:rsidP="00766FB0">
            <w:pPr>
              <w:rPr>
                <w:rFonts w:ascii="Sylfaen" w:hAnsi="Sylfaen"/>
                <w:sz w:val="20"/>
                <w:szCs w:val="20"/>
              </w:rPr>
            </w:pPr>
            <w:r w:rsidRPr="00884B34">
              <w:rPr>
                <w:rFonts w:ascii="Sylfaen" w:hAnsi="Sylfaen"/>
                <w:sz w:val="20"/>
                <w:szCs w:val="20"/>
              </w:rPr>
              <w:t>სულ</w:t>
            </w:r>
            <w:r>
              <w:rPr>
                <w:rFonts w:ascii="Sylfaen" w:hAnsi="Sylfaen"/>
                <w:sz w:val="20"/>
                <w:szCs w:val="20"/>
                <w:lang w:val="ka-GE"/>
              </w:rPr>
              <w:t xml:space="preserve"> </w:t>
            </w:r>
            <w:r w:rsidR="00884B34" w:rsidRPr="00884B34">
              <w:rPr>
                <w:rFonts w:ascii="Sylfaen" w:hAnsi="Sylfaen" w:cs="Sylfaen"/>
                <w:sz w:val="20"/>
                <w:szCs w:val="20"/>
              </w:rPr>
              <w:t>სავარძელ</w:t>
            </w:r>
            <w:r w:rsidR="00884B34" w:rsidRPr="00884B34">
              <w:rPr>
                <w:rFonts w:ascii="Sylfaen" w:hAnsi="Sylfaen"/>
                <w:sz w:val="20"/>
                <w:szCs w:val="20"/>
              </w:rPr>
              <w:t>-</w:t>
            </w:r>
            <w:r w:rsidR="00884B34" w:rsidRPr="00884B34">
              <w:rPr>
                <w:rFonts w:ascii="Sylfaen" w:hAnsi="Sylfaen" w:cs="Sylfaen"/>
                <w:sz w:val="20"/>
                <w:szCs w:val="20"/>
              </w:rPr>
              <w:t>ეტლები</w:t>
            </w:r>
            <w:r w:rsidR="00884B34" w:rsidRPr="00884B34">
              <w:rPr>
                <w:rFonts w:ascii="Sylfaen" w:hAnsi="Sylfaen"/>
                <w:sz w:val="20"/>
                <w:szCs w:val="20"/>
              </w:rPr>
              <w:t xml:space="preserve">  </w:t>
            </w:r>
            <w:r w:rsidR="00AE5050" w:rsidRPr="00884B34">
              <w:rPr>
                <w:rFonts w:ascii="Sylfaen" w:hAnsi="Sylfaen"/>
                <w:sz w:val="20"/>
                <w:szCs w:val="20"/>
              </w:rPr>
              <w:t xml:space="preserve">(120 </w:t>
            </w:r>
            <w:r w:rsidR="00884B34">
              <w:rPr>
                <w:rFonts w:ascii="Sylfaen" w:hAnsi="Sylfaen"/>
                <w:sz w:val="20"/>
                <w:szCs w:val="20"/>
                <w:lang w:val="ka-GE"/>
              </w:rPr>
              <w:t>ელექტრო</w:t>
            </w:r>
            <w:r w:rsidR="00AE5050" w:rsidRPr="00884B34">
              <w:rPr>
                <w:rFonts w:ascii="Sylfaen" w:hAnsi="Sylfaen"/>
                <w:sz w:val="20"/>
                <w:szCs w:val="20"/>
              </w:rPr>
              <w:t xml:space="preserve">/500 </w:t>
            </w:r>
            <w:r w:rsidR="00884B34">
              <w:rPr>
                <w:rFonts w:ascii="Sylfaen" w:hAnsi="Sylfaen"/>
                <w:sz w:val="20"/>
                <w:szCs w:val="20"/>
                <w:lang w:val="ka-GE"/>
              </w:rPr>
              <w:t>მექანიკური</w:t>
            </w:r>
            <w:r w:rsidR="00AE5050" w:rsidRPr="00884B34">
              <w:rPr>
                <w:rFonts w:ascii="Sylfaen" w:hAnsi="Sylfaen"/>
                <w:sz w:val="20"/>
                <w:szCs w:val="20"/>
              </w:rPr>
              <w:t>)</w:t>
            </w:r>
          </w:p>
        </w:tc>
        <w:tc>
          <w:tcPr>
            <w:tcW w:w="1620" w:type="dxa"/>
            <w:shd w:val="clear" w:color="auto" w:fill="auto"/>
          </w:tcPr>
          <w:p w14:paraId="1D1A571F" w14:textId="010F96E9" w:rsidR="00547991" w:rsidRPr="00EC1B66" w:rsidRDefault="00547991" w:rsidP="00884B34">
            <w:pPr>
              <w:jc w:val="center"/>
              <w:rPr>
                <w:sz w:val="20"/>
                <w:szCs w:val="20"/>
              </w:rPr>
            </w:pPr>
            <w:r w:rsidRPr="00EC1B66">
              <w:rPr>
                <w:sz w:val="20"/>
                <w:szCs w:val="20"/>
              </w:rPr>
              <w:t>934</w:t>
            </w:r>
            <w:r w:rsidR="00884B34">
              <w:rPr>
                <w:rFonts w:ascii="Sylfaen" w:hAnsi="Sylfaen"/>
                <w:sz w:val="20"/>
                <w:szCs w:val="20"/>
                <w:lang w:val="ka-GE"/>
              </w:rPr>
              <w:t xml:space="preserve"> </w:t>
            </w:r>
            <w:r w:rsidRPr="00EC1B66">
              <w:rPr>
                <w:sz w:val="20"/>
                <w:szCs w:val="20"/>
              </w:rPr>
              <w:t>200</w:t>
            </w:r>
          </w:p>
        </w:tc>
        <w:tc>
          <w:tcPr>
            <w:tcW w:w="1530" w:type="dxa"/>
            <w:shd w:val="clear" w:color="auto" w:fill="auto"/>
          </w:tcPr>
          <w:p w14:paraId="168CF577" w14:textId="7011B461" w:rsidR="00547991" w:rsidRPr="00EC1B66" w:rsidRDefault="00547991" w:rsidP="00884B34">
            <w:pPr>
              <w:jc w:val="center"/>
              <w:rPr>
                <w:sz w:val="20"/>
                <w:szCs w:val="20"/>
              </w:rPr>
            </w:pPr>
            <w:r w:rsidRPr="00EC1B66">
              <w:rPr>
                <w:sz w:val="20"/>
                <w:szCs w:val="20"/>
              </w:rPr>
              <w:t>336</w:t>
            </w:r>
            <w:r w:rsidR="00884B34">
              <w:rPr>
                <w:rFonts w:ascii="Sylfaen" w:hAnsi="Sylfaen"/>
                <w:sz w:val="20"/>
                <w:szCs w:val="20"/>
                <w:lang w:val="ka-GE"/>
              </w:rPr>
              <w:t xml:space="preserve"> </w:t>
            </w:r>
            <w:r w:rsidRPr="00EC1B66">
              <w:rPr>
                <w:sz w:val="20"/>
                <w:szCs w:val="20"/>
              </w:rPr>
              <w:t>830</w:t>
            </w:r>
          </w:p>
        </w:tc>
        <w:tc>
          <w:tcPr>
            <w:tcW w:w="1088" w:type="dxa"/>
            <w:shd w:val="clear" w:color="auto" w:fill="auto"/>
          </w:tcPr>
          <w:p w14:paraId="38B1885C" w14:textId="33A5E4C5" w:rsidR="00547991" w:rsidRPr="00EC1B66" w:rsidRDefault="00FF112B" w:rsidP="00A56545">
            <w:pPr>
              <w:jc w:val="center"/>
              <w:rPr>
                <w:sz w:val="20"/>
                <w:szCs w:val="20"/>
              </w:rPr>
            </w:pPr>
            <w:r w:rsidRPr="00EC1B66">
              <w:rPr>
                <w:sz w:val="20"/>
                <w:szCs w:val="20"/>
              </w:rPr>
              <w:t>1</w:t>
            </w:r>
            <w:r w:rsidR="00A56545" w:rsidRPr="00EC1B66">
              <w:rPr>
                <w:sz w:val="20"/>
                <w:szCs w:val="20"/>
              </w:rPr>
              <w:t>6</w:t>
            </w:r>
          </w:p>
        </w:tc>
      </w:tr>
      <w:tr w:rsidR="00766FB0" w14:paraId="0E0D7D4A" w14:textId="77777777" w:rsidTr="00547991">
        <w:tc>
          <w:tcPr>
            <w:tcW w:w="5238" w:type="dxa"/>
            <w:shd w:val="clear" w:color="auto" w:fill="F2F2F2" w:themeFill="background1" w:themeFillShade="F2"/>
          </w:tcPr>
          <w:p w14:paraId="0706A660" w14:textId="6E777640" w:rsidR="00DE72A3" w:rsidRPr="00EC1B66" w:rsidRDefault="00884B34" w:rsidP="00766FB0">
            <w:pPr>
              <w:rPr>
                <w:sz w:val="20"/>
                <w:szCs w:val="20"/>
              </w:rPr>
            </w:pPr>
            <w:r w:rsidRPr="00884B34">
              <w:rPr>
                <w:rFonts w:ascii="Sylfaen" w:hAnsi="Sylfaen" w:cs="Sylfaen"/>
                <w:sz w:val="20"/>
                <w:szCs w:val="20"/>
              </w:rPr>
              <w:t>ელექტრო</w:t>
            </w:r>
            <w:r w:rsidRPr="00884B34">
              <w:rPr>
                <w:sz w:val="20"/>
                <w:szCs w:val="20"/>
              </w:rPr>
              <w:t xml:space="preserve"> </w:t>
            </w:r>
            <w:r w:rsidRPr="00884B34">
              <w:rPr>
                <w:rFonts w:ascii="Sylfaen" w:hAnsi="Sylfaen" w:cs="Sylfaen"/>
                <w:sz w:val="20"/>
                <w:szCs w:val="20"/>
              </w:rPr>
              <w:t>სავარძელ</w:t>
            </w:r>
            <w:r w:rsidRPr="00884B34">
              <w:rPr>
                <w:sz w:val="20"/>
                <w:szCs w:val="20"/>
              </w:rPr>
              <w:t>-</w:t>
            </w:r>
            <w:r w:rsidRPr="00884B34">
              <w:rPr>
                <w:rFonts w:ascii="Sylfaen" w:hAnsi="Sylfaen" w:cs="Sylfaen"/>
                <w:sz w:val="20"/>
                <w:szCs w:val="20"/>
              </w:rPr>
              <w:t>ეტლები</w:t>
            </w:r>
            <w:r w:rsidR="00DE72A3" w:rsidRPr="00EC1B66">
              <w:rPr>
                <w:sz w:val="20"/>
                <w:szCs w:val="20"/>
              </w:rPr>
              <w:t xml:space="preserve"> (4,</w:t>
            </w:r>
            <w:r>
              <w:rPr>
                <w:rFonts w:ascii="Sylfaen" w:hAnsi="Sylfaen"/>
                <w:sz w:val="20"/>
                <w:szCs w:val="20"/>
                <w:lang w:val="ka-GE"/>
              </w:rPr>
              <w:t xml:space="preserve"> </w:t>
            </w:r>
            <w:r w:rsidR="00DE72A3" w:rsidRPr="00EC1B66">
              <w:rPr>
                <w:sz w:val="20"/>
                <w:szCs w:val="20"/>
              </w:rPr>
              <w:t xml:space="preserve">785 </w:t>
            </w:r>
            <w:r>
              <w:rPr>
                <w:rFonts w:ascii="Sylfaen" w:hAnsi="Sylfaen"/>
                <w:sz w:val="20"/>
                <w:szCs w:val="20"/>
                <w:lang w:val="ka-GE"/>
              </w:rPr>
              <w:t>ლარი</w:t>
            </w:r>
            <w:r w:rsidR="00DE72A3" w:rsidRPr="00EC1B66">
              <w:rPr>
                <w:sz w:val="20"/>
                <w:szCs w:val="20"/>
              </w:rPr>
              <w:t xml:space="preserve"> / 1</w:t>
            </w:r>
            <w:r>
              <w:rPr>
                <w:rFonts w:ascii="Sylfaen" w:hAnsi="Sylfaen"/>
                <w:sz w:val="20"/>
                <w:szCs w:val="20"/>
                <w:lang w:val="ka-GE"/>
              </w:rPr>
              <w:t xml:space="preserve"> </w:t>
            </w:r>
            <w:r w:rsidR="00DE72A3" w:rsidRPr="00EC1B66">
              <w:rPr>
                <w:sz w:val="20"/>
                <w:szCs w:val="20"/>
              </w:rPr>
              <w:t xml:space="preserve">725 </w:t>
            </w:r>
            <w:r w:rsidR="00283DD5" w:rsidRPr="00283DD5">
              <w:rPr>
                <w:bCs/>
                <w:sz w:val="20"/>
                <w:szCs w:val="20"/>
                <w:lang w:val="ka-GE"/>
              </w:rPr>
              <w:t xml:space="preserve"> </w:t>
            </w:r>
            <w:r w:rsidR="00283DD5" w:rsidRPr="00283DD5">
              <w:rPr>
                <w:rFonts w:ascii="Sylfaen" w:hAnsi="Sylfaen" w:cs="Sylfaen"/>
                <w:bCs/>
                <w:sz w:val="20"/>
                <w:szCs w:val="20"/>
                <w:lang w:val="ka-GE"/>
              </w:rPr>
              <w:t>აშშ</w:t>
            </w:r>
            <w:r w:rsidR="00283DD5" w:rsidRPr="00283DD5">
              <w:rPr>
                <w:bCs/>
                <w:sz w:val="20"/>
                <w:szCs w:val="20"/>
                <w:lang w:val="ka-GE"/>
              </w:rPr>
              <w:t xml:space="preserve"> </w:t>
            </w:r>
            <w:r w:rsidR="00283DD5" w:rsidRPr="00283DD5">
              <w:rPr>
                <w:rFonts w:ascii="Sylfaen" w:hAnsi="Sylfaen" w:cs="Sylfaen"/>
                <w:bCs/>
                <w:sz w:val="20"/>
                <w:szCs w:val="20"/>
                <w:lang w:val="ka-GE"/>
              </w:rPr>
              <w:t>დოლარი</w:t>
            </w:r>
            <w:r>
              <w:rPr>
                <w:rFonts w:ascii="Sylfaen" w:hAnsi="Sylfaen"/>
                <w:sz w:val="20"/>
                <w:szCs w:val="20"/>
                <w:lang w:val="ka-GE"/>
              </w:rPr>
              <w:t xml:space="preserve">/ერთი </w:t>
            </w:r>
            <w:r w:rsidR="00766FB0">
              <w:rPr>
                <w:rFonts w:ascii="Sylfaen" w:hAnsi="Sylfaen"/>
                <w:sz w:val="20"/>
                <w:szCs w:val="20"/>
                <w:lang w:val="ka-GE"/>
              </w:rPr>
              <w:t>ერთეული</w:t>
            </w:r>
            <w:r w:rsidR="00DE72A3" w:rsidRPr="00EC1B66">
              <w:rPr>
                <w:sz w:val="20"/>
                <w:szCs w:val="20"/>
              </w:rPr>
              <w:t>)</w:t>
            </w:r>
          </w:p>
        </w:tc>
        <w:tc>
          <w:tcPr>
            <w:tcW w:w="1620" w:type="dxa"/>
            <w:shd w:val="clear" w:color="auto" w:fill="F2F2F2" w:themeFill="background1" w:themeFillShade="F2"/>
          </w:tcPr>
          <w:p w14:paraId="25295CEF" w14:textId="4F3112E6" w:rsidR="00DE72A3" w:rsidRPr="00EC1B66" w:rsidRDefault="00547991" w:rsidP="00884B34">
            <w:pPr>
              <w:jc w:val="center"/>
              <w:rPr>
                <w:sz w:val="20"/>
                <w:szCs w:val="20"/>
              </w:rPr>
            </w:pPr>
            <w:r w:rsidRPr="00EC1B66">
              <w:rPr>
                <w:sz w:val="20"/>
                <w:szCs w:val="20"/>
              </w:rPr>
              <w:t>574</w:t>
            </w:r>
            <w:r w:rsidR="00884B34">
              <w:rPr>
                <w:rFonts w:ascii="Sylfaen" w:hAnsi="Sylfaen"/>
                <w:sz w:val="20"/>
                <w:szCs w:val="20"/>
                <w:lang w:val="ka-GE"/>
              </w:rPr>
              <w:t xml:space="preserve"> </w:t>
            </w:r>
            <w:r w:rsidRPr="00EC1B66">
              <w:rPr>
                <w:sz w:val="20"/>
                <w:szCs w:val="20"/>
              </w:rPr>
              <w:t>200</w:t>
            </w:r>
          </w:p>
        </w:tc>
        <w:tc>
          <w:tcPr>
            <w:tcW w:w="1530" w:type="dxa"/>
            <w:shd w:val="clear" w:color="auto" w:fill="F2F2F2" w:themeFill="background1" w:themeFillShade="F2"/>
          </w:tcPr>
          <w:p w14:paraId="3EDF0F2C" w14:textId="669D5997" w:rsidR="00DE72A3" w:rsidRPr="00EC1B66" w:rsidRDefault="00547991" w:rsidP="00884B34">
            <w:pPr>
              <w:jc w:val="center"/>
              <w:rPr>
                <w:sz w:val="20"/>
                <w:szCs w:val="20"/>
              </w:rPr>
            </w:pPr>
            <w:r w:rsidRPr="00EC1B66">
              <w:rPr>
                <w:sz w:val="20"/>
                <w:szCs w:val="20"/>
              </w:rPr>
              <w:t>205</w:t>
            </w:r>
            <w:r w:rsidR="00884B34">
              <w:rPr>
                <w:rFonts w:ascii="Sylfaen" w:hAnsi="Sylfaen"/>
                <w:sz w:val="20"/>
                <w:szCs w:val="20"/>
                <w:lang w:val="ka-GE"/>
              </w:rPr>
              <w:t xml:space="preserve"> </w:t>
            </w:r>
            <w:r w:rsidRPr="00EC1B66">
              <w:rPr>
                <w:sz w:val="20"/>
                <w:szCs w:val="20"/>
              </w:rPr>
              <w:t>588</w:t>
            </w:r>
          </w:p>
        </w:tc>
        <w:tc>
          <w:tcPr>
            <w:tcW w:w="1088" w:type="dxa"/>
            <w:shd w:val="clear" w:color="auto" w:fill="F2F2F2" w:themeFill="background1" w:themeFillShade="F2"/>
          </w:tcPr>
          <w:p w14:paraId="0E55D65E" w14:textId="62BC3F6A" w:rsidR="00DE72A3" w:rsidRPr="00EC1B66" w:rsidRDefault="008F22BA" w:rsidP="00884B34">
            <w:pPr>
              <w:jc w:val="center"/>
              <w:rPr>
                <w:sz w:val="20"/>
                <w:szCs w:val="20"/>
              </w:rPr>
            </w:pPr>
            <w:r w:rsidRPr="00EC1B66">
              <w:rPr>
                <w:sz w:val="20"/>
                <w:szCs w:val="20"/>
              </w:rPr>
              <w:t>61</w:t>
            </w:r>
            <w:r w:rsidR="00884B34">
              <w:rPr>
                <w:rFonts w:ascii="Sylfaen" w:hAnsi="Sylfaen"/>
                <w:sz w:val="20"/>
                <w:szCs w:val="20"/>
                <w:lang w:val="ka-GE"/>
              </w:rPr>
              <w:t>,</w:t>
            </w:r>
            <w:r w:rsidRPr="00EC1B66">
              <w:rPr>
                <w:sz w:val="20"/>
                <w:szCs w:val="20"/>
              </w:rPr>
              <w:t>5</w:t>
            </w:r>
          </w:p>
        </w:tc>
      </w:tr>
      <w:tr w:rsidR="00766FB0" w14:paraId="6AA45431" w14:textId="77777777" w:rsidTr="00547991">
        <w:tc>
          <w:tcPr>
            <w:tcW w:w="5238" w:type="dxa"/>
            <w:shd w:val="clear" w:color="auto" w:fill="F2F2F2" w:themeFill="background1" w:themeFillShade="F2"/>
          </w:tcPr>
          <w:p w14:paraId="171BF30B" w14:textId="7A089C6F" w:rsidR="00DE72A3" w:rsidRPr="00EC1B66" w:rsidRDefault="00766FB0" w:rsidP="00766FB0">
            <w:pPr>
              <w:rPr>
                <w:sz w:val="20"/>
                <w:szCs w:val="20"/>
              </w:rPr>
            </w:pPr>
            <w:r w:rsidRPr="00766FB0">
              <w:rPr>
                <w:rFonts w:ascii="Sylfaen" w:hAnsi="Sylfaen" w:cs="Sylfaen"/>
                <w:sz w:val="20"/>
                <w:szCs w:val="20"/>
              </w:rPr>
              <w:t>მექანიკური</w:t>
            </w:r>
            <w:r w:rsidRPr="00766FB0">
              <w:rPr>
                <w:sz w:val="20"/>
                <w:szCs w:val="20"/>
              </w:rPr>
              <w:t xml:space="preserve"> </w:t>
            </w:r>
            <w:r w:rsidRPr="00766FB0">
              <w:rPr>
                <w:rFonts w:ascii="Sylfaen" w:hAnsi="Sylfaen" w:cs="Sylfaen"/>
                <w:sz w:val="20"/>
                <w:szCs w:val="20"/>
              </w:rPr>
              <w:t>სავარძელ</w:t>
            </w:r>
            <w:r w:rsidRPr="00766FB0">
              <w:rPr>
                <w:sz w:val="20"/>
                <w:szCs w:val="20"/>
              </w:rPr>
              <w:t>-</w:t>
            </w:r>
            <w:r w:rsidRPr="00766FB0">
              <w:rPr>
                <w:rFonts w:ascii="Sylfaen" w:hAnsi="Sylfaen" w:cs="Sylfaen"/>
                <w:sz w:val="20"/>
                <w:szCs w:val="20"/>
              </w:rPr>
              <w:t>ეტლები</w:t>
            </w:r>
            <w:r w:rsidRPr="00766FB0">
              <w:rPr>
                <w:sz w:val="20"/>
                <w:szCs w:val="20"/>
              </w:rPr>
              <w:t xml:space="preserve"> </w:t>
            </w:r>
            <w:r w:rsidR="00DE72A3" w:rsidRPr="00EC1B66">
              <w:rPr>
                <w:sz w:val="20"/>
                <w:szCs w:val="20"/>
              </w:rPr>
              <w:t xml:space="preserve"> (720 </w:t>
            </w:r>
            <w:r>
              <w:rPr>
                <w:rFonts w:ascii="Sylfaen" w:hAnsi="Sylfaen"/>
                <w:sz w:val="20"/>
                <w:szCs w:val="20"/>
                <w:lang w:val="ka-GE"/>
              </w:rPr>
              <w:t>ლარი</w:t>
            </w:r>
            <w:r w:rsidR="00DE72A3" w:rsidRPr="00EC1B66">
              <w:rPr>
                <w:sz w:val="20"/>
                <w:szCs w:val="20"/>
              </w:rPr>
              <w:t xml:space="preserve">/ </w:t>
            </w:r>
            <w:r w:rsidR="00283DD5">
              <w:rPr>
                <w:sz w:val="20"/>
                <w:szCs w:val="20"/>
              </w:rPr>
              <w:t>259</w:t>
            </w:r>
            <w:r w:rsidR="00283DD5" w:rsidRPr="00283DD5">
              <w:rPr>
                <w:sz w:val="20"/>
                <w:szCs w:val="20"/>
              </w:rPr>
              <w:t xml:space="preserve"> </w:t>
            </w:r>
            <w:r w:rsidR="00283DD5" w:rsidRPr="00283DD5">
              <w:rPr>
                <w:rFonts w:ascii="Sylfaen" w:hAnsi="Sylfaen" w:cs="Sylfaen"/>
                <w:sz w:val="20"/>
                <w:szCs w:val="20"/>
              </w:rPr>
              <w:t>აშშ</w:t>
            </w:r>
            <w:r w:rsidR="00283DD5" w:rsidRPr="00283DD5">
              <w:rPr>
                <w:sz w:val="20"/>
                <w:szCs w:val="20"/>
              </w:rPr>
              <w:t xml:space="preserve"> </w:t>
            </w:r>
            <w:r w:rsidR="00283DD5" w:rsidRPr="00283DD5">
              <w:rPr>
                <w:rFonts w:ascii="Sylfaen" w:hAnsi="Sylfaen" w:cs="Sylfaen"/>
                <w:sz w:val="20"/>
                <w:szCs w:val="20"/>
              </w:rPr>
              <w:t>დოლარი</w:t>
            </w:r>
            <w:r>
              <w:rPr>
                <w:rFonts w:ascii="Sylfaen" w:hAnsi="Sylfaen" w:cs="Sylfaen"/>
                <w:sz w:val="20"/>
                <w:szCs w:val="20"/>
                <w:lang w:val="ka-GE"/>
              </w:rPr>
              <w:t>/</w:t>
            </w:r>
            <w:r w:rsidRPr="00766FB0">
              <w:rPr>
                <w:rFonts w:ascii="Sylfaen" w:hAnsi="Sylfaen" w:cs="Sylfaen"/>
                <w:sz w:val="20"/>
                <w:szCs w:val="20"/>
              </w:rPr>
              <w:t>ერთი</w:t>
            </w:r>
            <w:r w:rsidRPr="00766FB0">
              <w:rPr>
                <w:sz w:val="20"/>
                <w:szCs w:val="20"/>
              </w:rPr>
              <w:t xml:space="preserve"> </w:t>
            </w:r>
            <w:r w:rsidRPr="00766FB0">
              <w:rPr>
                <w:rFonts w:ascii="Sylfaen" w:hAnsi="Sylfaen" w:cs="Sylfaen"/>
                <w:sz w:val="20"/>
                <w:szCs w:val="20"/>
              </w:rPr>
              <w:t>ერთეული</w:t>
            </w:r>
            <w:r w:rsidR="00DE72A3" w:rsidRPr="00EC1B66">
              <w:rPr>
                <w:sz w:val="20"/>
                <w:szCs w:val="20"/>
              </w:rPr>
              <w:t>)</w:t>
            </w:r>
          </w:p>
        </w:tc>
        <w:tc>
          <w:tcPr>
            <w:tcW w:w="1620" w:type="dxa"/>
            <w:shd w:val="clear" w:color="auto" w:fill="F2F2F2" w:themeFill="background1" w:themeFillShade="F2"/>
          </w:tcPr>
          <w:p w14:paraId="2647B18F" w14:textId="53044179" w:rsidR="00DE72A3" w:rsidRPr="00EC1B66" w:rsidRDefault="00547991" w:rsidP="00884B34">
            <w:pPr>
              <w:jc w:val="center"/>
              <w:rPr>
                <w:sz w:val="20"/>
                <w:szCs w:val="20"/>
              </w:rPr>
            </w:pPr>
            <w:r w:rsidRPr="00EC1B66">
              <w:rPr>
                <w:sz w:val="20"/>
                <w:szCs w:val="20"/>
              </w:rPr>
              <w:t>360</w:t>
            </w:r>
            <w:r w:rsidR="00884B34">
              <w:rPr>
                <w:rFonts w:ascii="Sylfaen" w:hAnsi="Sylfaen"/>
                <w:sz w:val="20"/>
                <w:szCs w:val="20"/>
                <w:lang w:val="ka-GE"/>
              </w:rPr>
              <w:t xml:space="preserve"> </w:t>
            </w:r>
            <w:r w:rsidRPr="00EC1B66">
              <w:rPr>
                <w:sz w:val="20"/>
                <w:szCs w:val="20"/>
              </w:rPr>
              <w:t>000</w:t>
            </w:r>
          </w:p>
        </w:tc>
        <w:tc>
          <w:tcPr>
            <w:tcW w:w="1530" w:type="dxa"/>
            <w:shd w:val="clear" w:color="auto" w:fill="F2F2F2" w:themeFill="background1" w:themeFillShade="F2"/>
          </w:tcPr>
          <w:p w14:paraId="27737625" w14:textId="672F966B" w:rsidR="00DE72A3" w:rsidRPr="00EC1B66" w:rsidRDefault="00547991" w:rsidP="00884B34">
            <w:pPr>
              <w:jc w:val="center"/>
              <w:rPr>
                <w:sz w:val="20"/>
                <w:szCs w:val="20"/>
              </w:rPr>
            </w:pPr>
            <w:r w:rsidRPr="00EC1B66">
              <w:rPr>
                <w:sz w:val="20"/>
                <w:szCs w:val="20"/>
              </w:rPr>
              <w:t>131</w:t>
            </w:r>
            <w:r w:rsidR="00884B34">
              <w:rPr>
                <w:rFonts w:ascii="Sylfaen" w:hAnsi="Sylfaen"/>
                <w:sz w:val="20"/>
                <w:szCs w:val="20"/>
                <w:lang w:val="ka-GE"/>
              </w:rPr>
              <w:t xml:space="preserve"> </w:t>
            </w:r>
            <w:r w:rsidRPr="00EC1B66">
              <w:rPr>
                <w:sz w:val="20"/>
                <w:szCs w:val="20"/>
              </w:rPr>
              <w:t>242</w:t>
            </w:r>
          </w:p>
        </w:tc>
        <w:tc>
          <w:tcPr>
            <w:tcW w:w="1088" w:type="dxa"/>
            <w:shd w:val="clear" w:color="auto" w:fill="F2F2F2" w:themeFill="background1" w:themeFillShade="F2"/>
          </w:tcPr>
          <w:p w14:paraId="13882FF4" w14:textId="3CC54858" w:rsidR="00DE72A3" w:rsidRPr="00EC1B66" w:rsidRDefault="008F22BA" w:rsidP="00884B34">
            <w:pPr>
              <w:jc w:val="center"/>
              <w:rPr>
                <w:sz w:val="20"/>
                <w:szCs w:val="20"/>
              </w:rPr>
            </w:pPr>
            <w:r w:rsidRPr="00EC1B66">
              <w:rPr>
                <w:sz w:val="20"/>
                <w:szCs w:val="20"/>
              </w:rPr>
              <w:t>38</w:t>
            </w:r>
            <w:r w:rsidR="00884B34">
              <w:rPr>
                <w:rFonts w:ascii="Sylfaen" w:hAnsi="Sylfaen"/>
                <w:sz w:val="20"/>
                <w:szCs w:val="20"/>
                <w:lang w:val="ka-GE"/>
              </w:rPr>
              <w:t>,</w:t>
            </w:r>
            <w:r w:rsidRPr="00EC1B66">
              <w:rPr>
                <w:sz w:val="20"/>
                <w:szCs w:val="20"/>
              </w:rPr>
              <w:t>5</w:t>
            </w:r>
          </w:p>
        </w:tc>
      </w:tr>
      <w:tr w:rsidR="00766FB0" w14:paraId="206487C9" w14:textId="77777777" w:rsidTr="00761B57">
        <w:tc>
          <w:tcPr>
            <w:tcW w:w="5238" w:type="dxa"/>
          </w:tcPr>
          <w:p w14:paraId="144A726E" w14:textId="788D97A2" w:rsidR="00DE72A3" w:rsidRPr="00EC1B66" w:rsidRDefault="00766FB0" w:rsidP="00766FB0">
            <w:pPr>
              <w:rPr>
                <w:sz w:val="20"/>
                <w:szCs w:val="20"/>
              </w:rPr>
            </w:pPr>
            <w:r>
              <w:rPr>
                <w:rFonts w:ascii="Sylfaen" w:hAnsi="Sylfaen"/>
                <w:sz w:val="20"/>
                <w:szCs w:val="20"/>
                <w:lang w:val="ka-GE"/>
              </w:rPr>
              <w:t>პროთეზები</w:t>
            </w:r>
            <w:r w:rsidR="00DE72A3" w:rsidRPr="00EC1B66">
              <w:rPr>
                <w:sz w:val="20"/>
                <w:szCs w:val="20"/>
              </w:rPr>
              <w:t>/</w:t>
            </w:r>
            <w:r>
              <w:rPr>
                <w:rFonts w:ascii="Sylfaen" w:hAnsi="Sylfaen" w:cs="Sylfaen"/>
              </w:rPr>
              <w:t xml:space="preserve"> </w:t>
            </w:r>
            <w:r w:rsidRPr="00766FB0">
              <w:rPr>
                <w:rFonts w:ascii="Sylfaen" w:hAnsi="Sylfaen" w:cs="Sylfaen"/>
                <w:sz w:val="20"/>
                <w:szCs w:val="20"/>
              </w:rPr>
              <w:t>ორთეზები</w:t>
            </w:r>
            <w:r w:rsidR="00DE72A3" w:rsidRPr="00EC1B66">
              <w:rPr>
                <w:sz w:val="20"/>
                <w:szCs w:val="20"/>
              </w:rPr>
              <w:t xml:space="preserve"> (</w:t>
            </w:r>
            <w:r>
              <w:rPr>
                <w:rFonts w:ascii="Sylfaen" w:hAnsi="Sylfaen"/>
                <w:sz w:val="20"/>
                <w:szCs w:val="20"/>
                <w:lang w:val="ka-GE"/>
              </w:rPr>
              <w:t>ფასების დეტალური ჩამონათვალით)</w:t>
            </w:r>
          </w:p>
        </w:tc>
        <w:tc>
          <w:tcPr>
            <w:tcW w:w="1620" w:type="dxa"/>
          </w:tcPr>
          <w:p w14:paraId="0714A428" w14:textId="6E96EA33" w:rsidR="00DE72A3" w:rsidRPr="00EC1B66" w:rsidRDefault="00DE72A3" w:rsidP="00884B34">
            <w:pPr>
              <w:jc w:val="center"/>
              <w:rPr>
                <w:sz w:val="20"/>
                <w:szCs w:val="20"/>
              </w:rPr>
            </w:pPr>
            <w:r w:rsidRPr="00EC1B66">
              <w:rPr>
                <w:sz w:val="20"/>
                <w:szCs w:val="20"/>
              </w:rPr>
              <w:t>2</w:t>
            </w:r>
            <w:r w:rsidR="00884B34">
              <w:rPr>
                <w:rFonts w:ascii="Sylfaen" w:hAnsi="Sylfaen"/>
                <w:sz w:val="20"/>
                <w:szCs w:val="20"/>
                <w:lang w:val="ka-GE"/>
              </w:rPr>
              <w:t xml:space="preserve"> </w:t>
            </w:r>
            <w:r w:rsidRPr="00EC1B66">
              <w:rPr>
                <w:sz w:val="20"/>
                <w:szCs w:val="20"/>
              </w:rPr>
              <w:t>682</w:t>
            </w:r>
            <w:r w:rsidR="00884B34">
              <w:rPr>
                <w:rFonts w:ascii="Sylfaen" w:hAnsi="Sylfaen"/>
                <w:sz w:val="20"/>
                <w:szCs w:val="20"/>
                <w:lang w:val="ka-GE"/>
              </w:rPr>
              <w:t xml:space="preserve"> </w:t>
            </w:r>
            <w:r w:rsidRPr="00EC1B66">
              <w:rPr>
                <w:sz w:val="20"/>
                <w:szCs w:val="20"/>
              </w:rPr>
              <w:t>000</w:t>
            </w:r>
          </w:p>
        </w:tc>
        <w:tc>
          <w:tcPr>
            <w:tcW w:w="1530" w:type="dxa"/>
          </w:tcPr>
          <w:p w14:paraId="3DEA3CDE" w14:textId="48385E75" w:rsidR="00DE72A3" w:rsidRPr="00EC1B66" w:rsidRDefault="00DE72A3" w:rsidP="00DE72A3">
            <w:pPr>
              <w:jc w:val="center"/>
              <w:rPr>
                <w:sz w:val="20"/>
                <w:szCs w:val="20"/>
              </w:rPr>
            </w:pPr>
            <w:r w:rsidRPr="00EC1B66">
              <w:rPr>
                <w:sz w:val="20"/>
                <w:szCs w:val="20"/>
              </w:rPr>
              <w:t>967,</w:t>
            </w:r>
            <w:r w:rsidR="00884B34">
              <w:rPr>
                <w:rFonts w:ascii="Sylfaen" w:hAnsi="Sylfaen"/>
                <w:sz w:val="20"/>
                <w:szCs w:val="20"/>
                <w:lang w:val="ka-GE"/>
              </w:rPr>
              <w:t xml:space="preserve"> </w:t>
            </w:r>
            <w:r w:rsidRPr="00EC1B66">
              <w:rPr>
                <w:sz w:val="20"/>
                <w:szCs w:val="20"/>
              </w:rPr>
              <w:t>008</w:t>
            </w:r>
          </w:p>
        </w:tc>
        <w:tc>
          <w:tcPr>
            <w:tcW w:w="1088" w:type="dxa"/>
          </w:tcPr>
          <w:p w14:paraId="5E2DDC2D" w14:textId="3B5E7D3F" w:rsidR="00DE72A3" w:rsidRPr="00EC1B66" w:rsidRDefault="00A56545" w:rsidP="00DE72A3">
            <w:pPr>
              <w:jc w:val="center"/>
              <w:rPr>
                <w:sz w:val="20"/>
                <w:szCs w:val="20"/>
              </w:rPr>
            </w:pPr>
            <w:r w:rsidRPr="00EC1B66">
              <w:rPr>
                <w:sz w:val="20"/>
                <w:szCs w:val="20"/>
              </w:rPr>
              <w:t>46</w:t>
            </w:r>
          </w:p>
        </w:tc>
      </w:tr>
      <w:tr w:rsidR="00766FB0" w14:paraId="68F5CDEF" w14:textId="77777777" w:rsidTr="00761B57">
        <w:tc>
          <w:tcPr>
            <w:tcW w:w="5238" w:type="dxa"/>
          </w:tcPr>
          <w:p w14:paraId="474A20F3" w14:textId="4EE518AF" w:rsidR="00DE72A3" w:rsidRPr="00EC1B66" w:rsidRDefault="00766FB0" w:rsidP="00766FB0">
            <w:pPr>
              <w:rPr>
                <w:sz w:val="20"/>
                <w:szCs w:val="20"/>
              </w:rPr>
            </w:pPr>
            <w:r>
              <w:rPr>
                <w:rFonts w:ascii="Sylfaen" w:hAnsi="Sylfaen"/>
                <w:sz w:val="20"/>
                <w:szCs w:val="20"/>
                <w:lang w:val="ka-GE"/>
              </w:rPr>
              <w:t>სმენის აპარატები</w:t>
            </w:r>
            <w:r w:rsidR="00DE72A3" w:rsidRPr="00EC1B66">
              <w:rPr>
                <w:sz w:val="20"/>
                <w:szCs w:val="20"/>
              </w:rPr>
              <w:t xml:space="preserve"> (1</w:t>
            </w:r>
            <w:r>
              <w:rPr>
                <w:rFonts w:ascii="Sylfaen" w:hAnsi="Sylfaen"/>
                <w:sz w:val="20"/>
                <w:szCs w:val="20"/>
                <w:lang w:val="ka-GE"/>
              </w:rPr>
              <w:t xml:space="preserve"> </w:t>
            </w:r>
            <w:r w:rsidR="00DE72A3" w:rsidRPr="00EC1B66">
              <w:rPr>
                <w:sz w:val="20"/>
                <w:szCs w:val="20"/>
              </w:rPr>
              <w:t xml:space="preserve">400 </w:t>
            </w:r>
            <w:r>
              <w:rPr>
                <w:rFonts w:ascii="Sylfaen" w:hAnsi="Sylfaen"/>
                <w:sz w:val="20"/>
                <w:szCs w:val="20"/>
                <w:lang w:val="ka-GE"/>
              </w:rPr>
              <w:t>ციფრული სმენის აპარატი</w:t>
            </w:r>
            <w:r w:rsidR="00DE72A3" w:rsidRPr="00EC1B66">
              <w:rPr>
                <w:sz w:val="20"/>
                <w:szCs w:val="20"/>
              </w:rPr>
              <w:t>)</w:t>
            </w:r>
          </w:p>
        </w:tc>
        <w:tc>
          <w:tcPr>
            <w:tcW w:w="1620" w:type="dxa"/>
          </w:tcPr>
          <w:p w14:paraId="01DEF85A" w14:textId="557FB9DB" w:rsidR="00DE72A3" w:rsidRPr="00EC1B66" w:rsidRDefault="00DE72A3" w:rsidP="00884B34">
            <w:pPr>
              <w:jc w:val="center"/>
              <w:rPr>
                <w:sz w:val="20"/>
                <w:szCs w:val="20"/>
              </w:rPr>
            </w:pPr>
            <w:r w:rsidRPr="00EC1B66">
              <w:rPr>
                <w:sz w:val="20"/>
                <w:szCs w:val="20"/>
              </w:rPr>
              <w:t>378</w:t>
            </w:r>
            <w:r w:rsidR="00884B34">
              <w:rPr>
                <w:rFonts w:ascii="Sylfaen" w:hAnsi="Sylfaen"/>
                <w:sz w:val="20"/>
                <w:szCs w:val="20"/>
                <w:lang w:val="ka-GE"/>
              </w:rPr>
              <w:t xml:space="preserve"> </w:t>
            </w:r>
            <w:r w:rsidRPr="00EC1B66">
              <w:rPr>
                <w:sz w:val="20"/>
                <w:szCs w:val="20"/>
              </w:rPr>
              <w:t>000</w:t>
            </w:r>
          </w:p>
        </w:tc>
        <w:tc>
          <w:tcPr>
            <w:tcW w:w="1530" w:type="dxa"/>
          </w:tcPr>
          <w:p w14:paraId="61EA41A7" w14:textId="1347E567" w:rsidR="00DE72A3" w:rsidRPr="00EC1B66" w:rsidRDefault="00DE72A3" w:rsidP="00884B34">
            <w:pPr>
              <w:jc w:val="center"/>
              <w:rPr>
                <w:sz w:val="20"/>
                <w:szCs w:val="20"/>
              </w:rPr>
            </w:pPr>
            <w:r w:rsidRPr="00EC1B66">
              <w:rPr>
                <w:sz w:val="20"/>
                <w:szCs w:val="20"/>
              </w:rPr>
              <w:t>136</w:t>
            </w:r>
            <w:r w:rsidR="00884B34">
              <w:rPr>
                <w:rFonts w:ascii="Sylfaen" w:hAnsi="Sylfaen"/>
                <w:sz w:val="20"/>
                <w:szCs w:val="20"/>
                <w:lang w:val="ka-GE"/>
              </w:rPr>
              <w:t xml:space="preserve"> </w:t>
            </w:r>
            <w:r w:rsidRPr="00EC1B66">
              <w:rPr>
                <w:sz w:val="20"/>
                <w:szCs w:val="20"/>
              </w:rPr>
              <w:t>289</w:t>
            </w:r>
          </w:p>
        </w:tc>
        <w:tc>
          <w:tcPr>
            <w:tcW w:w="1088" w:type="dxa"/>
          </w:tcPr>
          <w:p w14:paraId="72E57CE8" w14:textId="32F7A976" w:rsidR="00DE72A3" w:rsidRPr="00EC1B66" w:rsidRDefault="00A56545" w:rsidP="00DE72A3">
            <w:pPr>
              <w:jc w:val="center"/>
              <w:rPr>
                <w:sz w:val="20"/>
                <w:szCs w:val="20"/>
              </w:rPr>
            </w:pPr>
            <w:r w:rsidRPr="00EC1B66">
              <w:rPr>
                <w:sz w:val="20"/>
                <w:szCs w:val="20"/>
              </w:rPr>
              <w:t>6</w:t>
            </w:r>
          </w:p>
        </w:tc>
      </w:tr>
      <w:tr w:rsidR="00766FB0" w14:paraId="4985F9A5" w14:textId="77777777" w:rsidTr="00761B57">
        <w:tc>
          <w:tcPr>
            <w:tcW w:w="5238" w:type="dxa"/>
          </w:tcPr>
          <w:p w14:paraId="547664DB" w14:textId="3766362D" w:rsidR="00DE72A3" w:rsidRPr="00766FB0" w:rsidRDefault="00884B34" w:rsidP="00AB0864">
            <w:pPr>
              <w:rPr>
                <w:rFonts w:ascii="Sylfaen" w:hAnsi="Sylfaen"/>
                <w:sz w:val="20"/>
                <w:szCs w:val="20"/>
                <w:lang w:val="ka-GE"/>
              </w:rPr>
            </w:pPr>
            <w:r w:rsidRPr="00884B34">
              <w:rPr>
                <w:rFonts w:ascii="Sylfaen" w:hAnsi="Sylfaen" w:cs="Sylfaen"/>
                <w:sz w:val="20"/>
                <w:szCs w:val="20"/>
              </w:rPr>
              <w:t>კოხლეარული</w:t>
            </w:r>
            <w:r w:rsidRPr="00884B34">
              <w:rPr>
                <w:sz w:val="20"/>
                <w:szCs w:val="20"/>
              </w:rPr>
              <w:t xml:space="preserve"> </w:t>
            </w:r>
            <w:r>
              <w:rPr>
                <w:rFonts w:ascii="Sylfaen" w:hAnsi="Sylfaen" w:cs="Sylfaen"/>
                <w:sz w:val="20"/>
                <w:szCs w:val="20"/>
              </w:rPr>
              <w:t>იმპლანტები</w:t>
            </w:r>
            <w:r w:rsidR="007E16BD" w:rsidRPr="00EC1B66">
              <w:rPr>
                <w:sz w:val="20"/>
                <w:szCs w:val="20"/>
              </w:rPr>
              <w:t xml:space="preserve"> – 30 (</w:t>
            </w:r>
            <w:r w:rsidR="00AB0864">
              <w:rPr>
                <w:rFonts w:ascii="Sylfaen" w:hAnsi="Sylfaen"/>
                <w:sz w:val="20"/>
                <w:szCs w:val="20"/>
                <w:lang w:val="ka-GE"/>
              </w:rPr>
              <w:t>ერთ ერთეულზე</w:t>
            </w:r>
            <w:r w:rsidR="007E16BD" w:rsidRPr="00EC1B66">
              <w:rPr>
                <w:sz w:val="20"/>
                <w:szCs w:val="20"/>
              </w:rPr>
              <w:t xml:space="preserve"> 39</w:t>
            </w:r>
            <w:r w:rsidR="00AB0864">
              <w:rPr>
                <w:rFonts w:ascii="Sylfaen" w:hAnsi="Sylfaen"/>
                <w:sz w:val="20"/>
                <w:szCs w:val="20"/>
                <w:lang w:val="ka-GE"/>
              </w:rPr>
              <w:t xml:space="preserve"> </w:t>
            </w:r>
            <w:r w:rsidR="007E16BD" w:rsidRPr="00EC1B66">
              <w:rPr>
                <w:sz w:val="20"/>
                <w:szCs w:val="20"/>
              </w:rPr>
              <w:t xml:space="preserve">500 </w:t>
            </w:r>
            <w:r w:rsidR="00AB0864">
              <w:rPr>
                <w:rFonts w:ascii="Sylfaen" w:hAnsi="Sylfaen"/>
                <w:sz w:val="20"/>
                <w:szCs w:val="20"/>
                <w:lang w:val="ka-GE"/>
              </w:rPr>
              <w:t>ლარი</w:t>
            </w:r>
            <w:r w:rsidR="007E16BD" w:rsidRPr="00EC1B66">
              <w:rPr>
                <w:sz w:val="20"/>
                <w:szCs w:val="20"/>
              </w:rPr>
              <w:t xml:space="preserve"> + </w:t>
            </w:r>
            <w:r w:rsidR="00AB0864">
              <w:rPr>
                <w:rFonts w:ascii="Sylfaen" w:hAnsi="Sylfaen"/>
                <w:sz w:val="20"/>
                <w:szCs w:val="20"/>
                <w:lang w:val="ka-GE"/>
              </w:rPr>
              <w:t>ხარჯები</w:t>
            </w:r>
            <w:r w:rsidR="007E16BD" w:rsidRPr="00EC1B66">
              <w:rPr>
                <w:sz w:val="20"/>
                <w:szCs w:val="20"/>
              </w:rPr>
              <w:t>)</w:t>
            </w:r>
            <w:r w:rsidR="00766FB0">
              <w:rPr>
                <w:rFonts w:ascii="Sylfaen" w:hAnsi="Sylfaen"/>
                <w:sz w:val="20"/>
                <w:szCs w:val="20"/>
                <w:lang w:val="ka-GE"/>
              </w:rPr>
              <w:t xml:space="preserve"> </w:t>
            </w:r>
          </w:p>
        </w:tc>
        <w:tc>
          <w:tcPr>
            <w:tcW w:w="1620" w:type="dxa"/>
          </w:tcPr>
          <w:p w14:paraId="5D080B9C" w14:textId="6FB8B616" w:rsidR="00DE72A3" w:rsidRPr="00EC1B66" w:rsidRDefault="00DE72A3" w:rsidP="00884B34">
            <w:pPr>
              <w:jc w:val="center"/>
              <w:rPr>
                <w:sz w:val="20"/>
                <w:szCs w:val="20"/>
              </w:rPr>
            </w:pPr>
            <w:r w:rsidRPr="00EC1B66">
              <w:rPr>
                <w:sz w:val="20"/>
                <w:szCs w:val="20"/>
              </w:rPr>
              <w:t>1</w:t>
            </w:r>
            <w:r w:rsidR="00884B34">
              <w:rPr>
                <w:rFonts w:ascii="Sylfaen" w:hAnsi="Sylfaen"/>
                <w:sz w:val="20"/>
                <w:szCs w:val="20"/>
                <w:lang w:val="ka-GE"/>
              </w:rPr>
              <w:t xml:space="preserve"> </w:t>
            </w:r>
            <w:r w:rsidRPr="00EC1B66">
              <w:rPr>
                <w:sz w:val="20"/>
                <w:szCs w:val="20"/>
              </w:rPr>
              <w:t>854</w:t>
            </w:r>
            <w:r w:rsidR="00884B34">
              <w:rPr>
                <w:rFonts w:ascii="Sylfaen" w:hAnsi="Sylfaen"/>
                <w:sz w:val="20"/>
                <w:szCs w:val="20"/>
                <w:lang w:val="ka-GE"/>
              </w:rPr>
              <w:t xml:space="preserve"> </w:t>
            </w:r>
            <w:r w:rsidRPr="00EC1B66">
              <w:rPr>
                <w:sz w:val="20"/>
                <w:szCs w:val="20"/>
              </w:rPr>
              <w:t>300</w:t>
            </w:r>
          </w:p>
        </w:tc>
        <w:tc>
          <w:tcPr>
            <w:tcW w:w="1530" w:type="dxa"/>
          </w:tcPr>
          <w:p w14:paraId="18B248A6" w14:textId="3BD7F00C" w:rsidR="00DE72A3" w:rsidRPr="00EC1B66" w:rsidRDefault="00DE72A3" w:rsidP="00884B34">
            <w:pPr>
              <w:jc w:val="center"/>
              <w:rPr>
                <w:sz w:val="20"/>
                <w:szCs w:val="20"/>
              </w:rPr>
            </w:pPr>
            <w:r w:rsidRPr="00EC1B66">
              <w:rPr>
                <w:sz w:val="20"/>
                <w:szCs w:val="20"/>
              </w:rPr>
              <w:t>668</w:t>
            </w:r>
            <w:r w:rsidR="00884B34">
              <w:rPr>
                <w:rFonts w:ascii="Sylfaen" w:hAnsi="Sylfaen"/>
                <w:sz w:val="20"/>
                <w:szCs w:val="20"/>
                <w:lang w:val="ka-GE"/>
              </w:rPr>
              <w:t xml:space="preserve"> </w:t>
            </w:r>
            <w:r w:rsidRPr="00EC1B66">
              <w:rPr>
                <w:sz w:val="20"/>
                <w:szCs w:val="20"/>
              </w:rPr>
              <w:t>577</w:t>
            </w:r>
          </w:p>
        </w:tc>
        <w:tc>
          <w:tcPr>
            <w:tcW w:w="1088" w:type="dxa"/>
          </w:tcPr>
          <w:p w14:paraId="0A99CE24" w14:textId="622CE9F5" w:rsidR="00DE72A3" w:rsidRPr="00EC1B66" w:rsidRDefault="00A56545" w:rsidP="00DE72A3">
            <w:pPr>
              <w:jc w:val="center"/>
              <w:rPr>
                <w:sz w:val="20"/>
                <w:szCs w:val="20"/>
              </w:rPr>
            </w:pPr>
            <w:r w:rsidRPr="00EC1B66">
              <w:rPr>
                <w:sz w:val="20"/>
                <w:szCs w:val="20"/>
              </w:rPr>
              <w:t>32</w:t>
            </w:r>
          </w:p>
        </w:tc>
      </w:tr>
      <w:tr w:rsidR="00766FB0" w14:paraId="0D490DA2" w14:textId="77777777" w:rsidTr="00761B57">
        <w:tc>
          <w:tcPr>
            <w:tcW w:w="5238" w:type="dxa"/>
          </w:tcPr>
          <w:p w14:paraId="4E24292A" w14:textId="3752AC4B" w:rsidR="00D91736" w:rsidRPr="00EC1B66" w:rsidRDefault="00BF3E64" w:rsidP="00BF3E64">
            <w:pPr>
              <w:rPr>
                <w:sz w:val="20"/>
                <w:szCs w:val="20"/>
              </w:rPr>
            </w:pPr>
            <w:r w:rsidRPr="00BF3E64">
              <w:rPr>
                <w:rFonts w:ascii="Sylfaen" w:hAnsi="Sylfaen" w:cs="Sylfaen"/>
                <w:sz w:val="20"/>
                <w:szCs w:val="20"/>
              </w:rPr>
              <w:t>ყავარჯნები</w:t>
            </w:r>
            <w:r w:rsidR="00D91736" w:rsidRPr="00EC1B66">
              <w:rPr>
                <w:sz w:val="20"/>
                <w:szCs w:val="20"/>
              </w:rPr>
              <w:t xml:space="preserve">, </w:t>
            </w:r>
            <w:r w:rsidRPr="00BF3E64">
              <w:rPr>
                <w:rFonts w:ascii="Sylfaen" w:hAnsi="Sylfaen" w:cs="Sylfaen"/>
                <w:sz w:val="20"/>
                <w:szCs w:val="20"/>
              </w:rPr>
              <w:t>ხელჯოხები</w:t>
            </w:r>
            <w:r>
              <w:rPr>
                <w:rFonts w:ascii="Sylfaen" w:hAnsi="Sylfaen" w:cs="Sylfaen"/>
                <w:sz w:val="20"/>
                <w:szCs w:val="20"/>
                <w:lang w:val="ka-GE"/>
              </w:rPr>
              <w:t>,</w:t>
            </w:r>
            <w:r w:rsidR="00D91736" w:rsidRPr="00EC1B66">
              <w:rPr>
                <w:sz w:val="20"/>
                <w:szCs w:val="20"/>
              </w:rPr>
              <w:t xml:space="preserve"> </w:t>
            </w:r>
            <w:r>
              <w:rPr>
                <w:rFonts w:ascii="Sylfaen" w:hAnsi="Sylfaen"/>
                <w:sz w:val="20"/>
                <w:szCs w:val="20"/>
                <w:lang w:val="ka-GE"/>
              </w:rPr>
              <w:t>გადასაადგილებელი ჩარჩოები</w:t>
            </w:r>
            <w:r w:rsidR="00D91736" w:rsidRPr="00EC1B66">
              <w:rPr>
                <w:sz w:val="20"/>
                <w:szCs w:val="20"/>
              </w:rPr>
              <w:t xml:space="preserve"> (</w:t>
            </w:r>
            <w:r>
              <w:rPr>
                <w:rFonts w:ascii="Sylfaen" w:hAnsi="Sylfaen"/>
                <w:sz w:val="20"/>
                <w:szCs w:val="20"/>
                <w:lang w:val="ka-GE"/>
              </w:rPr>
              <w:t>ბიუჯეტი არ არის განსაზღვრული</w:t>
            </w:r>
            <w:r w:rsidR="00D91736" w:rsidRPr="00EC1B66">
              <w:rPr>
                <w:sz w:val="20"/>
                <w:szCs w:val="20"/>
              </w:rPr>
              <w:t>)</w:t>
            </w:r>
          </w:p>
        </w:tc>
        <w:tc>
          <w:tcPr>
            <w:tcW w:w="1620" w:type="dxa"/>
          </w:tcPr>
          <w:p w14:paraId="5C4C18B5" w14:textId="41772F19" w:rsidR="00D91736" w:rsidRPr="00EC1B66" w:rsidRDefault="00D91736" w:rsidP="00DE72A3">
            <w:pPr>
              <w:jc w:val="center"/>
              <w:rPr>
                <w:sz w:val="20"/>
                <w:szCs w:val="20"/>
              </w:rPr>
            </w:pPr>
            <w:r w:rsidRPr="00EC1B66">
              <w:rPr>
                <w:sz w:val="20"/>
                <w:szCs w:val="20"/>
              </w:rPr>
              <w:t>?</w:t>
            </w:r>
          </w:p>
        </w:tc>
        <w:tc>
          <w:tcPr>
            <w:tcW w:w="1530" w:type="dxa"/>
          </w:tcPr>
          <w:p w14:paraId="6E5CB988" w14:textId="145696CB" w:rsidR="00D91736" w:rsidRPr="00EC1B66" w:rsidRDefault="00D91736" w:rsidP="00DE72A3">
            <w:pPr>
              <w:jc w:val="center"/>
              <w:rPr>
                <w:sz w:val="20"/>
                <w:szCs w:val="20"/>
              </w:rPr>
            </w:pPr>
            <w:r w:rsidRPr="00EC1B66">
              <w:rPr>
                <w:sz w:val="20"/>
                <w:szCs w:val="20"/>
              </w:rPr>
              <w:t>?</w:t>
            </w:r>
          </w:p>
        </w:tc>
        <w:tc>
          <w:tcPr>
            <w:tcW w:w="1088" w:type="dxa"/>
          </w:tcPr>
          <w:p w14:paraId="7646982E" w14:textId="7DCFF5A8" w:rsidR="00D91736" w:rsidRPr="00EC1B66" w:rsidRDefault="00D91736" w:rsidP="00FF112B">
            <w:pPr>
              <w:jc w:val="center"/>
              <w:rPr>
                <w:sz w:val="20"/>
                <w:szCs w:val="20"/>
              </w:rPr>
            </w:pPr>
            <w:r w:rsidRPr="00EC1B66">
              <w:rPr>
                <w:sz w:val="20"/>
                <w:szCs w:val="20"/>
              </w:rPr>
              <w:t>?</w:t>
            </w:r>
          </w:p>
        </w:tc>
      </w:tr>
      <w:tr w:rsidR="00ED0FD3" w14:paraId="00BC495A" w14:textId="77777777" w:rsidTr="00761B57">
        <w:tc>
          <w:tcPr>
            <w:tcW w:w="5238" w:type="dxa"/>
          </w:tcPr>
          <w:p w14:paraId="6CCE8D51" w14:textId="16914804" w:rsidR="00ED0FD3" w:rsidRPr="005E2932" w:rsidRDefault="00ED0FD3" w:rsidP="00BF3E64">
            <w:pPr>
              <w:rPr>
                <w:rFonts w:ascii="Sylfaen" w:hAnsi="Sylfaen" w:cs="Sylfaen"/>
                <w:sz w:val="20"/>
                <w:szCs w:val="20"/>
                <w:lang w:val="ka-GE"/>
              </w:rPr>
            </w:pPr>
            <w:r w:rsidRPr="00ED0FD3">
              <w:rPr>
                <w:rFonts w:ascii="Sylfaen" w:hAnsi="Sylfaen" w:cs="Sylfaen"/>
                <w:sz w:val="20"/>
                <w:szCs w:val="20"/>
              </w:rPr>
              <w:t>ყრუ და სმენისარმქონე შშმ პირთა ვიდეო კონფერენციის ფუნქციის მქონე ტექნიკური საშუალებით (სმარტფონი) უზრუნველყოფის კომპონენტი;</w:t>
            </w:r>
            <w:r>
              <w:rPr>
                <w:rFonts w:ascii="Sylfaen" w:hAnsi="Sylfaen" w:cs="Sylfaen"/>
                <w:sz w:val="20"/>
                <w:szCs w:val="20"/>
                <w:lang w:val="ka-GE"/>
              </w:rPr>
              <w:t xml:space="preserve"> </w:t>
            </w:r>
          </w:p>
        </w:tc>
        <w:tc>
          <w:tcPr>
            <w:tcW w:w="1620" w:type="dxa"/>
          </w:tcPr>
          <w:p w14:paraId="4B1057C2" w14:textId="5E848915" w:rsidR="00ED0FD3" w:rsidRPr="005E2932" w:rsidRDefault="00ED0FD3" w:rsidP="00DE72A3">
            <w:pPr>
              <w:jc w:val="center"/>
              <w:rPr>
                <w:rFonts w:ascii="Sylfaen" w:hAnsi="Sylfaen"/>
                <w:sz w:val="20"/>
                <w:szCs w:val="20"/>
                <w:lang w:val="ka-GE"/>
              </w:rPr>
            </w:pPr>
            <w:r>
              <w:rPr>
                <w:rFonts w:ascii="Sylfaen" w:hAnsi="Sylfaen"/>
                <w:sz w:val="20"/>
                <w:szCs w:val="20"/>
                <w:lang w:val="ka-GE"/>
              </w:rPr>
              <w:t>6 000</w:t>
            </w:r>
          </w:p>
        </w:tc>
        <w:tc>
          <w:tcPr>
            <w:tcW w:w="1530" w:type="dxa"/>
          </w:tcPr>
          <w:p w14:paraId="4D0386B7" w14:textId="77777777" w:rsidR="00ED0FD3" w:rsidRPr="00EC1B66" w:rsidRDefault="00ED0FD3" w:rsidP="00DE72A3">
            <w:pPr>
              <w:jc w:val="center"/>
              <w:rPr>
                <w:sz w:val="20"/>
                <w:szCs w:val="20"/>
              </w:rPr>
            </w:pPr>
          </w:p>
        </w:tc>
        <w:tc>
          <w:tcPr>
            <w:tcW w:w="1088" w:type="dxa"/>
          </w:tcPr>
          <w:p w14:paraId="1B540123" w14:textId="77777777" w:rsidR="00ED0FD3" w:rsidRPr="00EC1B66" w:rsidRDefault="00ED0FD3" w:rsidP="00FF112B">
            <w:pPr>
              <w:jc w:val="center"/>
              <w:rPr>
                <w:sz w:val="20"/>
                <w:szCs w:val="20"/>
              </w:rPr>
            </w:pPr>
          </w:p>
        </w:tc>
      </w:tr>
    </w:tbl>
    <w:p w14:paraId="50CEFDCE" w14:textId="0C2A1C72" w:rsidR="00EC1749" w:rsidRPr="00EC1B66" w:rsidRDefault="00EC1B66" w:rsidP="0061447E">
      <w:pPr>
        <w:spacing w:after="0"/>
        <w:ind w:left="-90"/>
        <w:jc w:val="both"/>
        <w:rPr>
          <w:sz w:val="20"/>
          <w:szCs w:val="20"/>
        </w:rPr>
      </w:pPr>
      <w:r w:rsidRPr="00EC1B66">
        <w:rPr>
          <w:sz w:val="20"/>
          <w:szCs w:val="20"/>
        </w:rPr>
        <w:t>*(</w:t>
      </w:r>
      <w:r w:rsidR="00A1556D">
        <w:rPr>
          <w:rFonts w:ascii="Sylfaen" w:hAnsi="Sylfaen"/>
          <w:sz w:val="20"/>
          <w:szCs w:val="20"/>
          <w:lang w:val="ka-GE"/>
        </w:rPr>
        <w:t>შენიშვნა</w:t>
      </w:r>
      <w:r w:rsidRPr="00EC1B66">
        <w:rPr>
          <w:sz w:val="20"/>
          <w:szCs w:val="20"/>
        </w:rPr>
        <w:t xml:space="preserve">: </w:t>
      </w:r>
      <w:r w:rsidR="00712E58">
        <w:rPr>
          <w:rFonts w:ascii="Sylfaen" w:hAnsi="Sylfaen" w:cs="Sylfaen"/>
          <w:sz w:val="20"/>
          <w:szCs w:val="20"/>
        </w:rPr>
        <w:t>დამხმარე</w:t>
      </w:r>
      <w:r w:rsidR="00712E58">
        <w:rPr>
          <w:sz w:val="20"/>
          <w:szCs w:val="20"/>
        </w:rPr>
        <w:t xml:space="preserve"> </w:t>
      </w:r>
      <w:r w:rsidR="00712E58">
        <w:rPr>
          <w:rFonts w:ascii="Sylfaen" w:hAnsi="Sylfaen" w:cs="Sylfaen"/>
          <w:sz w:val="20"/>
          <w:szCs w:val="20"/>
        </w:rPr>
        <w:t>საშუალებებ</w:t>
      </w:r>
      <w:r w:rsidR="00BF3E64">
        <w:rPr>
          <w:rFonts w:ascii="Sylfaen" w:hAnsi="Sylfaen" w:cs="Sylfaen"/>
          <w:sz w:val="20"/>
          <w:szCs w:val="20"/>
          <w:lang w:val="ka-GE"/>
        </w:rPr>
        <w:t xml:space="preserve">ზე სულ გამოყოფილი ბიუჯეტის მონაცემი აღებულია </w:t>
      </w:r>
      <w:r w:rsidR="00332EF0" w:rsidRPr="00EC1B66">
        <w:rPr>
          <w:sz w:val="20"/>
          <w:szCs w:val="20"/>
        </w:rPr>
        <w:t xml:space="preserve">2020-2023 </w:t>
      </w:r>
      <w:r w:rsidR="00BF3E64">
        <w:rPr>
          <w:rFonts w:ascii="Sylfaen" w:hAnsi="Sylfaen"/>
          <w:sz w:val="20"/>
          <w:szCs w:val="20"/>
          <w:lang w:val="ka-GE"/>
        </w:rPr>
        <w:t xml:space="preserve">წლების შუალედური პერიოდის ბიუჯეტიდან, ხოლო </w:t>
      </w:r>
      <w:r w:rsidR="00480D17">
        <w:rPr>
          <w:rFonts w:ascii="Sylfaen" w:hAnsi="Sylfaen"/>
          <w:sz w:val="20"/>
          <w:szCs w:val="20"/>
          <w:lang w:val="ka-GE"/>
        </w:rPr>
        <w:t>კონკრეტულ</w:t>
      </w:r>
      <w:r w:rsidR="00BF3E64">
        <w:rPr>
          <w:rFonts w:ascii="Sylfaen" w:hAnsi="Sylfaen"/>
          <w:sz w:val="20"/>
          <w:szCs w:val="20"/>
          <w:lang w:val="ka-GE"/>
        </w:rPr>
        <w:t xml:space="preserve"> დამხმარე საშუალებებზე გამოყოფილი მაქსიმალური თანხების შესახებ მონაცემები აღებულია</w:t>
      </w:r>
      <w:r w:rsidR="00332EF0" w:rsidRPr="00EC1B66">
        <w:rPr>
          <w:sz w:val="20"/>
          <w:szCs w:val="20"/>
        </w:rPr>
        <w:t xml:space="preserve"> </w:t>
      </w:r>
      <w:r w:rsidR="00F22F2A" w:rsidRPr="00F22F2A">
        <w:rPr>
          <w:rFonts w:ascii="Sylfaen" w:hAnsi="Sylfaen" w:cs="Sylfaen"/>
          <w:i/>
          <w:sz w:val="20"/>
          <w:szCs w:val="20"/>
        </w:rPr>
        <w:t>სოციალური</w:t>
      </w:r>
      <w:r w:rsidR="00F22F2A" w:rsidRPr="00F22F2A">
        <w:rPr>
          <w:i/>
          <w:sz w:val="20"/>
          <w:szCs w:val="20"/>
        </w:rPr>
        <w:t xml:space="preserve"> </w:t>
      </w:r>
      <w:r w:rsidR="00F22F2A" w:rsidRPr="00F22F2A">
        <w:rPr>
          <w:rFonts w:ascii="Sylfaen" w:hAnsi="Sylfaen" w:cs="Sylfaen"/>
          <w:i/>
          <w:sz w:val="20"/>
          <w:szCs w:val="20"/>
        </w:rPr>
        <w:t>რეაბილიტაციისა</w:t>
      </w:r>
      <w:r w:rsidR="00F22F2A" w:rsidRPr="00F22F2A">
        <w:rPr>
          <w:i/>
          <w:sz w:val="20"/>
          <w:szCs w:val="20"/>
        </w:rPr>
        <w:t xml:space="preserve"> </w:t>
      </w:r>
      <w:r w:rsidR="00F22F2A" w:rsidRPr="00F22F2A">
        <w:rPr>
          <w:rFonts w:ascii="Sylfaen" w:hAnsi="Sylfaen" w:cs="Sylfaen"/>
          <w:i/>
          <w:sz w:val="20"/>
          <w:szCs w:val="20"/>
        </w:rPr>
        <w:t>და</w:t>
      </w:r>
      <w:r w:rsidR="00F22F2A" w:rsidRPr="00F22F2A">
        <w:rPr>
          <w:i/>
          <w:sz w:val="20"/>
          <w:szCs w:val="20"/>
        </w:rPr>
        <w:t xml:space="preserve"> </w:t>
      </w:r>
      <w:r w:rsidR="00F22F2A" w:rsidRPr="00F22F2A">
        <w:rPr>
          <w:rFonts w:ascii="Sylfaen" w:hAnsi="Sylfaen" w:cs="Sylfaen"/>
          <w:i/>
          <w:sz w:val="20"/>
          <w:szCs w:val="20"/>
        </w:rPr>
        <w:t>ბავშვთა</w:t>
      </w:r>
      <w:r w:rsidR="00F22F2A" w:rsidRPr="00F22F2A">
        <w:rPr>
          <w:i/>
          <w:sz w:val="20"/>
          <w:szCs w:val="20"/>
        </w:rPr>
        <w:t xml:space="preserve"> </w:t>
      </w:r>
      <w:r w:rsidR="00F22F2A" w:rsidRPr="00F22F2A">
        <w:rPr>
          <w:rFonts w:ascii="Sylfaen" w:hAnsi="Sylfaen" w:cs="Sylfaen"/>
          <w:i/>
          <w:sz w:val="20"/>
          <w:szCs w:val="20"/>
        </w:rPr>
        <w:t>მოვლის</w:t>
      </w:r>
      <w:r w:rsidR="00F22F2A" w:rsidRPr="00F22F2A">
        <w:rPr>
          <w:i/>
          <w:sz w:val="20"/>
          <w:szCs w:val="20"/>
        </w:rPr>
        <w:t xml:space="preserve"> </w:t>
      </w:r>
      <w:r w:rsidR="00BF3E64" w:rsidRPr="00EC1B66">
        <w:rPr>
          <w:i/>
          <w:sz w:val="20"/>
          <w:szCs w:val="20"/>
        </w:rPr>
        <w:t xml:space="preserve">2020 </w:t>
      </w:r>
      <w:r w:rsidR="00BF3E64">
        <w:rPr>
          <w:rFonts w:ascii="Sylfaen" w:hAnsi="Sylfaen"/>
          <w:i/>
          <w:sz w:val="20"/>
          <w:szCs w:val="20"/>
          <w:lang w:val="ka-GE"/>
        </w:rPr>
        <w:t xml:space="preserve">წლის </w:t>
      </w:r>
      <w:r w:rsidR="00F22F2A" w:rsidRPr="00F22F2A">
        <w:rPr>
          <w:rFonts w:ascii="Sylfaen" w:hAnsi="Sylfaen" w:cs="Sylfaen"/>
          <w:i/>
          <w:sz w:val="20"/>
          <w:szCs w:val="20"/>
        </w:rPr>
        <w:t>სახელმწიფო</w:t>
      </w:r>
      <w:r w:rsidR="00F22F2A" w:rsidRPr="00F22F2A">
        <w:rPr>
          <w:i/>
          <w:sz w:val="20"/>
          <w:szCs w:val="20"/>
        </w:rPr>
        <w:t xml:space="preserve"> </w:t>
      </w:r>
      <w:r w:rsidR="00F22F2A" w:rsidRPr="00F22F2A">
        <w:rPr>
          <w:rFonts w:ascii="Sylfaen" w:hAnsi="Sylfaen" w:cs="Sylfaen"/>
          <w:i/>
          <w:sz w:val="20"/>
          <w:szCs w:val="20"/>
        </w:rPr>
        <w:t>პროგრამ</w:t>
      </w:r>
      <w:r w:rsidR="00BF3E64">
        <w:rPr>
          <w:rFonts w:ascii="Sylfaen" w:hAnsi="Sylfaen" w:cs="Sylfaen"/>
          <w:i/>
          <w:sz w:val="20"/>
          <w:szCs w:val="20"/>
          <w:lang w:val="ka-GE"/>
        </w:rPr>
        <w:t>იდან</w:t>
      </w:r>
      <w:r w:rsidR="00332EF0" w:rsidRPr="00EC1B66">
        <w:rPr>
          <w:sz w:val="20"/>
          <w:szCs w:val="20"/>
        </w:rPr>
        <w:t xml:space="preserve">. </w:t>
      </w:r>
      <w:r w:rsidR="00BF3E64">
        <w:rPr>
          <w:rFonts w:ascii="Sylfaen" w:hAnsi="Sylfaen"/>
          <w:sz w:val="20"/>
          <w:szCs w:val="20"/>
          <w:lang w:val="ka-GE"/>
        </w:rPr>
        <w:t>პირველ</w:t>
      </w:r>
      <w:r w:rsidR="00E17FF6">
        <w:rPr>
          <w:rFonts w:ascii="Sylfaen" w:hAnsi="Sylfaen"/>
          <w:sz w:val="20"/>
          <w:szCs w:val="20"/>
          <w:lang w:val="ka-GE"/>
        </w:rPr>
        <w:t>ი და</w:t>
      </w:r>
      <w:r w:rsidR="00BF3E64">
        <w:rPr>
          <w:rFonts w:ascii="Sylfaen" w:hAnsi="Sylfaen"/>
          <w:sz w:val="20"/>
          <w:szCs w:val="20"/>
          <w:lang w:val="ka-GE"/>
        </w:rPr>
        <w:t xml:space="preserve"> მეორე </w:t>
      </w:r>
      <w:r w:rsidR="00E17FF6">
        <w:rPr>
          <w:rFonts w:ascii="Sylfaen" w:hAnsi="Sylfaen"/>
          <w:sz w:val="20"/>
          <w:szCs w:val="20"/>
          <w:lang w:val="ka-GE"/>
        </w:rPr>
        <w:t xml:space="preserve">წყაროებიდან მიღებულ დაჯამებულ </w:t>
      </w:r>
      <w:r w:rsidR="00BF3E64">
        <w:rPr>
          <w:rFonts w:ascii="Sylfaen" w:hAnsi="Sylfaen"/>
          <w:sz w:val="20"/>
          <w:szCs w:val="20"/>
          <w:lang w:val="ka-GE"/>
        </w:rPr>
        <w:t xml:space="preserve">მონაცემთა შორის სხვაობა შესაძლებელია არსებობდეს, შესაბამისად, მნიშვნელოვანია მაჩვენებლებითა და პროცენტული წილებით </w:t>
      </w:r>
      <w:r w:rsidR="00E17FF6">
        <w:rPr>
          <w:rFonts w:ascii="Sylfaen" w:hAnsi="Sylfaen"/>
          <w:sz w:val="20"/>
          <w:szCs w:val="20"/>
          <w:lang w:val="ka-GE"/>
        </w:rPr>
        <w:t>ხელმძღვანელობა</w:t>
      </w:r>
      <w:r w:rsidR="00BF3E64">
        <w:rPr>
          <w:rFonts w:ascii="Sylfaen" w:hAnsi="Sylfaen"/>
          <w:sz w:val="20"/>
          <w:szCs w:val="20"/>
          <w:lang w:val="ka-GE"/>
        </w:rPr>
        <w:t>.)</w:t>
      </w:r>
    </w:p>
    <w:p w14:paraId="6456BEA8" w14:textId="77777777" w:rsidR="00B37090" w:rsidRDefault="00B37090" w:rsidP="0061447E">
      <w:pPr>
        <w:spacing w:after="0"/>
        <w:jc w:val="both"/>
      </w:pPr>
    </w:p>
    <w:p w14:paraId="6A67E874" w14:textId="344AA542" w:rsidR="00D1628F" w:rsidRPr="00EB368F" w:rsidRDefault="008E7672" w:rsidP="0061447E">
      <w:pPr>
        <w:spacing w:after="0"/>
        <w:jc w:val="both"/>
        <w:rPr>
          <w:rFonts w:ascii="Sylfaen" w:hAnsi="Sylfaen"/>
          <w:b/>
          <w:sz w:val="24"/>
          <w:szCs w:val="24"/>
          <w:lang w:val="ka-GE"/>
        </w:rPr>
      </w:pPr>
      <w:r w:rsidRPr="008E7672">
        <w:rPr>
          <w:rFonts w:ascii="Sylfaen" w:hAnsi="Sylfaen" w:cs="Sylfaen"/>
          <w:b/>
          <w:sz w:val="24"/>
          <w:szCs w:val="24"/>
        </w:rPr>
        <w:t>კერძო</w:t>
      </w:r>
      <w:r w:rsidRPr="008E7672">
        <w:rPr>
          <w:b/>
          <w:sz w:val="24"/>
          <w:szCs w:val="24"/>
        </w:rPr>
        <w:t xml:space="preserve"> </w:t>
      </w:r>
      <w:r w:rsidRPr="008E7672">
        <w:rPr>
          <w:rFonts w:ascii="Sylfaen" w:hAnsi="Sylfaen" w:cs="Sylfaen"/>
          <w:b/>
          <w:sz w:val="24"/>
          <w:szCs w:val="24"/>
        </w:rPr>
        <w:t>დანახარჯები</w:t>
      </w:r>
      <w:r w:rsidR="00D1628F" w:rsidRPr="00457E21">
        <w:rPr>
          <w:b/>
          <w:sz w:val="24"/>
          <w:szCs w:val="24"/>
        </w:rPr>
        <w:t xml:space="preserve"> (OOP) </w:t>
      </w:r>
      <w:r w:rsidR="00EB368F">
        <w:rPr>
          <w:rFonts w:ascii="Sylfaen" w:hAnsi="Sylfaen"/>
          <w:b/>
          <w:sz w:val="24"/>
          <w:szCs w:val="24"/>
          <w:lang w:val="ka-GE"/>
        </w:rPr>
        <w:t>რეაბილიტაციაზე</w:t>
      </w:r>
    </w:p>
    <w:p w14:paraId="7791EB57" w14:textId="2DE60152" w:rsidR="00A035C7" w:rsidRDefault="00BF3E64" w:rsidP="0061447E">
      <w:pPr>
        <w:spacing w:after="0"/>
        <w:jc w:val="both"/>
        <w:rPr>
          <w:lang w:eastAsia="ja-JP"/>
        </w:rPr>
      </w:pPr>
      <w:r>
        <w:rPr>
          <w:rFonts w:ascii="Sylfaen" w:hAnsi="Sylfaen"/>
          <w:lang w:val="ka-GE" w:eastAsia="ja-JP"/>
        </w:rPr>
        <w:t xml:space="preserve">რეაბილიტაციაზე </w:t>
      </w:r>
      <w:r w:rsidR="00A4212B" w:rsidRPr="00A4212B">
        <w:rPr>
          <w:rFonts w:ascii="Sylfaen" w:hAnsi="Sylfaen" w:cs="Sylfaen"/>
          <w:lang w:eastAsia="ja-JP"/>
        </w:rPr>
        <w:t>კერძო</w:t>
      </w:r>
      <w:r w:rsidR="00A4212B" w:rsidRPr="00A4212B">
        <w:rPr>
          <w:lang w:eastAsia="ja-JP"/>
        </w:rPr>
        <w:t xml:space="preserve"> </w:t>
      </w:r>
      <w:r w:rsidR="00A4212B" w:rsidRPr="00A4212B">
        <w:rPr>
          <w:rFonts w:ascii="Sylfaen" w:hAnsi="Sylfaen" w:cs="Sylfaen"/>
          <w:lang w:eastAsia="ja-JP"/>
        </w:rPr>
        <w:t>დანახარჯები</w:t>
      </w:r>
      <w:r>
        <w:rPr>
          <w:rFonts w:ascii="Sylfaen" w:hAnsi="Sylfaen" w:cs="Sylfaen"/>
          <w:lang w:val="ka-GE" w:eastAsia="ja-JP"/>
        </w:rPr>
        <w:t>ს შესახებ მონაცემები არ არის ხელმისაწვდომი.</w:t>
      </w:r>
      <w:r w:rsidR="004D44BC">
        <w:rPr>
          <w:lang w:eastAsia="ja-JP"/>
        </w:rPr>
        <w:t xml:space="preserve"> </w:t>
      </w:r>
      <w:r>
        <w:rPr>
          <w:rFonts w:ascii="Sylfaen" w:hAnsi="Sylfaen"/>
          <w:lang w:val="ka-GE" w:eastAsia="ja-JP"/>
        </w:rPr>
        <w:t>ვინაიდან</w:t>
      </w:r>
      <w:r w:rsidR="006B5801">
        <w:rPr>
          <w:lang w:eastAsia="ja-JP"/>
        </w:rPr>
        <w:t xml:space="preserve"> </w:t>
      </w:r>
      <w:r w:rsidR="00F9327B" w:rsidRPr="00F9327B">
        <w:rPr>
          <w:rFonts w:ascii="Sylfaen" w:hAnsi="Sylfaen" w:cs="Sylfaen"/>
          <w:lang w:eastAsia="ja-JP"/>
        </w:rPr>
        <w:t>საყოველთაო</w:t>
      </w:r>
      <w:r w:rsidR="00F9327B" w:rsidRPr="00F9327B">
        <w:rPr>
          <w:lang w:eastAsia="ja-JP"/>
        </w:rPr>
        <w:t xml:space="preserve"> </w:t>
      </w:r>
      <w:r w:rsidR="00F9327B" w:rsidRPr="00F9327B">
        <w:rPr>
          <w:rFonts w:ascii="Sylfaen" w:hAnsi="Sylfaen" w:cs="Sylfaen"/>
          <w:lang w:eastAsia="ja-JP"/>
        </w:rPr>
        <w:t>ჯანდაცვ</w:t>
      </w:r>
      <w:r w:rsidR="00F9327B">
        <w:rPr>
          <w:rFonts w:ascii="Sylfaen" w:hAnsi="Sylfaen" w:cs="Sylfaen"/>
          <w:lang w:val="ka-GE" w:eastAsia="ja-JP"/>
        </w:rPr>
        <w:t xml:space="preserve">ა </w:t>
      </w:r>
      <w:r>
        <w:rPr>
          <w:rFonts w:ascii="Sylfaen" w:hAnsi="Sylfaen"/>
          <w:lang w:val="ka-GE" w:eastAsia="ja-JP"/>
        </w:rPr>
        <w:t>ამ დანახარჯებს არ ფარავს</w:t>
      </w:r>
      <w:r w:rsidR="00035B82">
        <w:rPr>
          <w:lang w:eastAsia="ja-JP"/>
        </w:rPr>
        <w:t>,</w:t>
      </w:r>
      <w:r w:rsidR="00EC1B66">
        <w:rPr>
          <w:lang w:eastAsia="ja-JP"/>
        </w:rPr>
        <w:t xml:space="preserve"> </w:t>
      </w:r>
      <w:commentRangeStart w:id="42"/>
      <w:r>
        <w:rPr>
          <w:rFonts w:ascii="Sylfaen" w:hAnsi="Sylfaen"/>
          <w:lang w:val="ka-GE" w:eastAsia="ja-JP"/>
        </w:rPr>
        <w:t>სავარაუდოა რომ რეაბილიტაციაზე</w:t>
      </w:r>
      <w:r w:rsidR="00EC1B66">
        <w:rPr>
          <w:lang w:eastAsia="ja-JP"/>
        </w:rPr>
        <w:t xml:space="preserve"> </w:t>
      </w:r>
      <w:r>
        <w:rPr>
          <w:rFonts w:ascii="Sylfaen" w:hAnsi="Sylfaen"/>
          <w:lang w:val="ka-GE" w:eastAsia="ja-JP"/>
        </w:rPr>
        <w:t xml:space="preserve">კერძო დანახარჯები ჯანდაცვაზე </w:t>
      </w:r>
      <w:r w:rsidR="00A4212B" w:rsidRPr="00A4212B">
        <w:rPr>
          <w:rFonts w:ascii="Sylfaen" w:hAnsi="Sylfaen" w:cs="Sylfaen"/>
          <w:lang w:eastAsia="ja-JP"/>
        </w:rPr>
        <w:t>კერძო</w:t>
      </w:r>
      <w:r w:rsidR="00A4212B" w:rsidRPr="00A4212B">
        <w:rPr>
          <w:lang w:eastAsia="ja-JP"/>
        </w:rPr>
        <w:t xml:space="preserve"> </w:t>
      </w:r>
      <w:r w:rsidR="00A4212B" w:rsidRPr="00A4212B">
        <w:rPr>
          <w:rFonts w:ascii="Sylfaen" w:hAnsi="Sylfaen" w:cs="Sylfaen"/>
          <w:lang w:eastAsia="ja-JP"/>
        </w:rPr>
        <w:t>დანახარჯები</w:t>
      </w:r>
      <w:r>
        <w:rPr>
          <w:rFonts w:ascii="Sylfaen" w:hAnsi="Sylfaen" w:cs="Sylfaen"/>
          <w:lang w:val="ka-GE" w:eastAsia="ja-JP"/>
        </w:rPr>
        <w:t>ს</w:t>
      </w:r>
      <w:r w:rsidR="00EC1B66">
        <w:rPr>
          <w:lang w:eastAsia="ja-JP"/>
        </w:rPr>
        <w:t xml:space="preserve"> 55%</w:t>
      </w:r>
      <w:r>
        <w:rPr>
          <w:rFonts w:ascii="Sylfaen" w:hAnsi="Sylfaen"/>
          <w:lang w:val="ka-GE" w:eastAsia="ja-JP"/>
        </w:rPr>
        <w:t>-ს აღემატებოდეს.</w:t>
      </w:r>
      <w:r w:rsidR="00EC1B66">
        <w:rPr>
          <w:lang w:eastAsia="ja-JP"/>
        </w:rPr>
        <w:t xml:space="preserve"> </w:t>
      </w:r>
      <w:commentRangeEnd w:id="42"/>
      <w:r w:rsidR="00AF6D27">
        <w:rPr>
          <w:rStyle w:val="CommentReference"/>
        </w:rPr>
        <w:commentReference w:id="42"/>
      </w:r>
    </w:p>
    <w:p w14:paraId="0210C607" w14:textId="77777777" w:rsidR="00BF3E64" w:rsidRDefault="00BF3E64" w:rsidP="0061447E">
      <w:pPr>
        <w:spacing w:after="0"/>
        <w:jc w:val="both"/>
        <w:rPr>
          <w:lang w:eastAsia="ja-JP"/>
        </w:rPr>
      </w:pPr>
    </w:p>
    <w:tbl>
      <w:tblPr>
        <w:tblStyle w:val="TableGrid"/>
        <w:tblW w:w="0" w:type="auto"/>
        <w:shd w:val="clear" w:color="auto" w:fill="0070C0"/>
        <w:tblLook w:val="04A0" w:firstRow="1" w:lastRow="0" w:firstColumn="1" w:lastColumn="0" w:noHBand="0" w:noVBand="1"/>
      </w:tblPr>
      <w:tblGrid>
        <w:gridCol w:w="9350"/>
      </w:tblGrid>
      <w:tr w:rsidR="00A1556D" w14:paraId="15E846C5" w14:textId="77777777" w:rsidTr="00A1556D">
        <w:tc>
          <w:tcPr>
            <w:tcW w:w="9576" w:type="dxa"/>
            <w:shd w:val="clear" w:color="auto" w:fill="0070C0"/>
          </w:tcPr>
          <w:p w14:paraId="56588A49" w14:textId="383A5B43" w:rsidR="00A1556D" w:rsidRDefault="00BF3E64" w:rsidP="00A1556D">
            <w:pPr>
              <w:spacing w:after="220"/>
              <w:jc w:val="both"/>
              <w:rPr>
                <w:b/>
                <w:color w:val="FFFFFF" w:themeColor="background1"/>
                <w:sz w:val="28"/>
              </w:rPr>
            </w:pPr>
            <w:r w:rsidRPr="00BF3E64">
              <w:rPr>
                <w:rFonts w:ascii="Sylfaen" w:hAnsi="Sylfaen" w:cs="Sylfaen"/>
                <w:b/>
                <w:color w:val="FFFFFF" w:themeColor="background1"/>
                <w:sz w:val="28"/>
              </w:rPr>
              <w:lastRenderedPageBreak/>
              <w:t>რეაბილიტაციის</w:t>
            </w:r>
            <w:r w:rsidRPr="00BF3E64">
              <w:rPr>
                <w:b/>
                <w:color w:val="FFFFFF" w:themeColor="background1"/>
                <w:sz w:val="28"/>
              </w:rPr>
              <w:t xml:space="preserve"> </w:t>
            </w:r>
            <w:r>
              <w:rPr>
                <w:rFonts w:ascii="Sylfaen" w:hAnsi="Sylfaen" w:cs="Sylfaen"/>
                <w:b/>
                <w:color w:val="FFFFFF" w:themeColor="background1"/>
                <w:sz w:val="28"/>
                <w:lang w:val="ka-GE"/>
              </w:rPr>
              <w:t>დაფინანსებ</w:t>
            </w:r>
            <w:r w:rsidRPr="00BF3E64">
              <w:rPr>
                <w:rFonts w:ascii="Sylfaen" w:hAnsi="Sylfaen" w:cs="Sylfaen"/>
                <w:b/>
                <w:color w:val="FFFFFF" w:themeColor="background1"/>
                <w:sz w:val="28"/>
              </w:rPr>
              <w:t>ის</w:t>
            </w:r>
            <w:r w:rsidRPr="00BF3E64">
              <w:rPr>
                <w:b/>
                <w:color w:val="FFFFFF" w:themeColor="background1"/>
                <w:sz w:val="28"/>
              </w:rPr>
              <w:t xml:space="preserve"> </w:t>
            </w:r>
            <w:r w:rsidRPr="00BF3E64">
              <w:rPr>
                <w:rFonts w:ascii="Sylfaen" w:hAnsi="Sylfaen" w:cs="Sylfaen"/>
                <w:b/>
                <w:color w:val="FFFFFF" w:themeColor="background1"/>
                <w:sz w:val="28"/>
              </w:rPr>
              <w:t>მიმართულებით</w:t>
            </w:r>
            <w:r w:rsidRPr="00BF3E64">
              <w:rPr>
                <w:b/>
                <w:color w:val="FFFFFF" w:themeColor="background1"/>
                <w:sz w:val="28"/>
              </w:rPr>
              <w:t xml:space="preserve"> </w:t>
            </w:r>
            <w:r w:rsidRPr="00BF3E64">
              <w:rPr>
                <w:rFonts w:ascii="Sylfaen" w:hAnsi="Sylfaen" w:cs="Sylfaen"/>
                <w:b/>
                <w:color w:val="FFFFFF" w:themeColor="background1"/>
                <w:sz w:val="28"/>
              </w:rPr>
              <w:t>არსებული</w:t>
            </w:r>
            <w:r w:rsidRPr="00BF3E64">
              <w:rPr>
                <w:b/>
                <w:color w:val="FFFFFF" w:themeColor="background1"/>
                <w:sz w:val="28"/>
              </w:rPr>
              <w:t xml:space="preserve"> </w:t>
            </w:r>
            <w:r w:rsidRPr="00BF3E64">
              <w:rPr>
                <w:rFonts w:ascii="Sylfaen" w:hAnsi="Sylfaen" w:cs="Sylfaen"/>
                <w:b/>
                <w:color w:val="FFFFFF" w:themeColor="background1"/>
                <w:sz w:val="28"/>
              </w:rPr>
              <w:t>სიტუაციის</w:t>
            </w:r>
            <w:r w:rsidRPr="00BF3E64">
              <w:rPr>
                <w:b/>
                <w:color w:val="FFFFFF" w:themeColor="background1"/>
                <w:sz w:val="28"/>
              </w:rPr>
              <w:t xml:space="preserve"> </w:t>
            </w:r>
            <w:r w:rsidR="0003770A">
              <w:rPr>
                <w:rFonts w:ascii="Sylfaen" w:hAnsi="Sylfaen" w:cs="Sylfaen"/>
                <w:b/>
                <w:color w:val="FFFFFF" w:themeColor="background1"/>
                <w:sz w:val="28"/>
                <w:lang w:val="ka-GE"/>
              </w:rPr>
              <w:t>შეჯამება</w:t>
            </w:r>
            <w:r w:rsidR="00A1556D" w:rsidRPr="00155B6F">
              <w:rPr>
                <w:b/>
                <w:color w:val="FFFFFF" w:themeColor="background1"/>
                <w:sz w:val="28"/>
              </w:rPr>
              <w:t xml:space="preserve"> </w:t>
            </w:r>
          </w:p>
          <w:p w14:paraId="1DBDE611" w14:textId="2706E9B2" w:rsidR="00A1556D" w:rsidRDefault="0039325C" w:rsidP="00A1556D">
            <w:pPr>
              <w:pStyle w:val="ListParagraph"/>
              <w:numPr>
                <w:ilvl w:val="0"/>
                <w:numId w:val="2"/>
              </w:numPr>
              <w:spacing w:after="240"/>
              <w:contextualSpacing w:val="0"/>
              <w:jc w:val="both"/>
              <w:rPr>
                <w:ins w:id="43" w:author="Ketevan Goginashvili" w:date="2020-06-15T11:30:00Z"/>
                <w:b/>
                <w:color w:val="FFFFFF" w:themeColor="background1"/>
              </w:rPr>
            </w:pPr>
            <w:r>
              <w:rPr>
                <w:rFonts w:ascii="Sylfaen" w:hAnsi="Sylfaen"/>
                <w:b/>
                <w:color w:val="FFFFFF" w:themeColor="background1"/>
                <w:lang w:val="ka-GE"/>
              </w:rPr>
              <w:t>საქართველოში</w:t>
            </w:r>
            <w:r w:rsidR="00A1556D">
              <w:rPr>
                <w:b/>
                <w:color w:val="FFFFFF" w:themeColor="background1"/>
              </w:rPr>
              <w:t xml:space="preserve"> </w:t>
            </w:r>
            <w:r w:rsidR="00A1556D" w:rsidRPr="00F9327B">
              <w:rPr>
                <w:rFonts w:ascii="Sylfaen" w:hAnsi="Sylfaen" w:cs="Sylfaen"/>
                <w:b/>
                <w:color w:val="FFFFFF" w:themeColor="background1"/>
              </w:rPr>
              <w:t>საყოველთაო</w:t>
            </w:r>
            <w:r w:rsidR="00A1556D" w:rsidRPr="00F9327B">
              <w:rPr>
                <w:b/>
                <w:color w:val="FFFFFF" w:themeColor="background1"/>
              </w:rPr>
              <w:t xml:space="preserve"> </w:t>
            </w:r>
            <w:r w:rsidR="00A1556D" w:rsidRPr="00F9327B">
              <w:rPr>
                <w:rFonts w:ascii="Sylfaen" w:hAnsi="Sylfaen" w:cs="Sylfaen"/>
                <w:b/>
                <w:color w:val="FFFFFF" w:themeColor="background1"/>
              </w:rPr>
              <w:t>ჯანდაცვ</w:t>
            </w:r>
            <w:r>
              <w:rPr>
                <w:rFonts w:ascii="Sylfaen" w:hAnsi="Sylfaen" w:cs="Sylfaen"/>
                <w:b/>
                <w:color w:val="FFFFFF" w:themeColor="background1"/>
                <w:lang w:val="ka-GE"/>
              </w:rPr>
              <w:t>ით სარგებლობს მოსახლეობის</w:t>
            </w:r>
            <w:r w:rsidR="00A1556D">
              <w:rPr>
                <w:rFonts w:ascii="Sylfaen" w:hAnsi="Sylfaen" w:cs="Sylfaen"/>
                <w:b/>
                <w:color w:val="FFFFFF" w:themeColor="background1"/>
                <w:lang w:val="ka-GE"/>
              </w:rPr>
              <w:t xml:space="preserve"> </w:t>
            </w:r>
            <w:r w:rsidR="00A1556D" w:rsidRPr="00A1556D">
              <w:rPr>
                <w:b/>
                <w:color w:val="FFFFFF" w:themeColor="background1"/>
              </w:rPr>
              <w:t>≈</w:t>
            </w:r>
            <w:r w:rsidR="00A1556D">
              <w:rPr>
                <w:b/>
                <w:color w:val="FFFFFF" w:themeColor="background1"/>
              </w:rPr>
              <w:t>95%</w:t>
            </w:r>
            <w:r>
              <w:rPr>
                <w:rFonts w:ascii="Sylfaen" w:hAnsi="Sylfaen"/>
                <w:b/>
                <w:color w:val="FFFFFF" w:themeColor="background1"/>
                <w:lang w:val="ka-GE"/>
              </w:rPr>
              <w:t xml:space="preserve">, თუმცა, საყოველთაო ჯანდაცვა არ მოიცავს სარეაბილიტაციო მომსახურებას. </w:t>
            </w:r>
            <w:r w:rsidR="00A1556D">
              <w:rPr>
                <w:b/>
                <w:color w:val="FFFFFF" w:themeColor="background1"/>
              </w:rPr>
              <w:t xml:space="preserve"> </w:t>
            </w:r>
          </w:p>
          <w:p w14:paraId="4F400AC2" w14:textId="46291DCB" w:rsidR="00AF6D27" w:rsidRDefault="00AF6D27" w:rsidP="00A1556D">
            <w:pPr>
              <w:pStyle w:val="ListParagraph"/>
              <w:numPr>
                <w:ilvl w:val="0"/>
                <w:numId w:val="2"/>
              </w:numPr>
              <w:spacing w:after="240"/>
              <w:contextualSpacing w:val="0"/>
              <w:jc w:val="both"/>
              <w:rPr>
                <w:b/>
                <w:color w:val="FFFFFF" w:themeColor="background1"/>
              </w:rPr>
            </w:pPr>
            <w:ins w:id="44" w:author="Ketevan Goginashvili" w:date="2020-06-15T11:30:00Z">
              <w:r>
                <w:rPr>
                  <w:rFonts w:ascii="Sylfaen" w:hAnsi="Sylfaen"/>
                  <w:b/>
                  <w:color w:val="FFFFFF" w:themeColor="background1"/>
                  <w:lang w:val="ka-GE"/>
                </w:rPr>
                <w:t>თუმცა, სხვადასხვა ჯანმრ</w:t>
              </w:r>
            </w:ins>
            <w:ins w:id="45" w:author="Ketevan Goginashvili" w:date="2020-06-15T11:31:00Z">
              <w:r>
                <w:rPr>
                  <w:rFonts w:ascii="Sylfaen" w:hAnsi="Sylfaen"/>
                  <w:b/>
                  <w:color w:val="FFFFFF" w:themeColor="background1"/>
                  <w:lang w:val="ka-GE"/>
                </w:rPr>
                <w:t>თელობის და  სოციალური დაცვის პროგრამებოთ ფინანსდება  რეაბილიტაციის სერვისები</w:t>
              </w:r>
            </w:ins>
          </w:p>
          <w:p w14:paraId="192FE1F6" w14:textId="6DB86196" w:rsidR="00A1556D" w:rsidRDefault="0039325C" w:rsidP="00A1556D">
            <w:pPr>
              <w:pStyle w:val="ListParagraph"/>
              <w:numPr>
                <w:ilvl w:val="0"/>
                <w:numId w:val="2"/>
              </w:numPr>
              <w:spacing w:after="240"/>
              <w:contextualSpacing w:val="0"/>
              <w:jc w:val="both"/>
              <w:rPr>
                <w:b/>
                <w:color w:val="FFFFFF" w:themeColor="background1"/>
              </w:rPr>
            </w:pPr>
            <w:r>
              <w:rPr>
                <w:rFonts w:ascii="Sylfaen" w:hAnsi="Sylfaen"/>
                <w:b/>
                <w:color w:val="FFFFFF" w:themeColor="background1"/>
                <w:lang w:val="ka-GE"/>
              </w:rPr>
              <w:t xml:space="preserve">საქართველოში ჯანდაცვის მომსახურების მომწოდებელთა დაახლოებით </w:t>
            </w:r>
            <w:r w:rsidR="00A1556D">
              <w:rPr>
                <w:b/>
                <w:color w:val="FFFFFF" w:themeColor="background1"/>
              </w:rPr>
              <w:t xml:space="preserve">84% </w:t>
            </w:r>
            <w:r>
              <w:rPr>
                <w:rFonts w:ascii="Sylfaen" w:hAnsi="Sylfaen"/>
                <w:b/>
                <w:color w:val="FFFFFF" w:themeColor="background1"/>
                <w:lang w:val="ka-GE"/>
              </w:rPr>
              <w:t>კერძოა</w:t>
            </w:r>
            <w:r w:rsidR="00A1556D">
              <w:rPr>
                <w:b/>
                <w:color w:val="FFFFFF" w:themeColor="background1"/>
              </w:rPr>
              <w:t xml:space="preserve">. </w:t>
            </w:r>
          </w:p>
          <w:p w14:paraId="5CFC4E4B" w14:textId="367DC458" w:rsidR="00A1556D" w:rsidRPr="000A2A9B" w:rsidRDefault="0039325C" w:rsidP="00A1556D">
            <w:pPr>
              <w:pStyle w:val="ListParagraph"/>
              <w:numPr>
                <w:ilvl w:val="0"/>
                <w:numId w:val="2"/>
              </w:numPr>
              <w:spacing w:after="240"/>
              <w:contextualSpacing w:val="0"/>
              <w:jc w:val="both"/>
              <w:rPr>
                <w:b/>
                <w:color w:val="FFFFFF" w:themeColor="background1"/>
              </w:rPr>
            </w:pPr>
            <w:r>
              <w:rPr>
                <w:rFonts w:ascii="Sylfaen" w:hAnsi="Sylfaen"/>
                <w:b/>
                <w:color w:val="FFFFFF" w:themeColor="background1"/>
                <w:lang w:val="ka-GE"/>
              </w:rPr>
              <w:t xml:space="preserve">საქართველოს მთავრობა, წლიურად, </w:t>
            </w:r>
            <w:r w:rsidR="00A1556D">
              <w:rPr>
                <w:b/>
                <w:color w:val="FFFFFF" w:themeColor="background1"/>
              </w:rPr>
              <w:t xml:space="preserve">4 </w:t>
            </w:r>
            <w:r w:rsidR="00A1556D" w:rsidRPr="00283DD5">
              <w:rPr>
                <w:rFonts w:ascii="Sylfaen" w:hAnsi="Sylfaen" w:cs="Sylfaen"/>
                <w:b/>
                <w:color w:val="FFFFFF" w:themeColor="background1"/>
              </w:rPr>
              <w:t>მლნ</w:t>
            </w:r>
            <w:r w:rsidR="00A1556D" w:rsidRPr="00283DD5">
              <w:rPr>
                <w:b/>
                <w:color w:val="FFFFFF" w:themeColor="background1"/>
              </w:rPr>
              <w:t xml:space="preserve">. </w:t>
            </w:r>
            <w:r w:rsidR="00A1556D" w:rsidRPr="00283DD5">
              <w:rPr>
                <w:rFonts w:ascii="Sylfaen" w:hAnsi="Sylfaen" w:cs="Sylfaen"/>
                <w:b/>
                <w:color w:val="FFFFFF" w:themeColor="background1"/>
              </w:rPr>
              <w:t>აშშ</w:t>
            </w:r>
            <w:r w:rsidR="00A1556D" w:rsidRPr="00283DD5">
              <w:rPr>
                <w:b/>
                <w:color w:val="FFFFFF" w:themeColor="background1"/>
              </w:rPr>
              <w:t xml:space="preserve"> </w:t>
            </w:r>
            <w:r w:rsidR="00A1556D" w:rsidRPr="00283DD5">
              <w:rPr>
                <w:rFonts w:ascii="Sylfaen" w:hAnsi="Sylfaen" w:cs="Sylfaen"/>
                <w:b/>
                <w:color w:val="FFFFFF" w:themeColor="background1"/>
              </w:rPr>
              <w:t>დოლარ</w:t>
            </w:r>
            <w:r>
              <w:rPr>
                <w:rFonts w:ascii="Sylfaen" w:hAnsi="Sylfaen" w:cs="Sylfaen"/>
                <w:b/>
                <w:color w:val="FFFFFF" w:themeColor="background1"/>
                <w:lang w:val="ka-GE"/>
              </w:rPr>
              <w:t>ზე მეტს გამოყოფს</w:t>
            </w:r>
            <w:r w:rsidR="00A1556D">
              <w:rPr>
                <w:b/>
                <w:color w:val="FFFFFF" w:themeColor="background1"/>
              </w:rPr>
              <w:t xml:space="preserve"> (</w:t>
            </w:r>
            <w:r w:rsidR="00A1556D" w:rsidRPr="003A1F3D">
              <w:rPr>
                <w:rFonts w:ascii="Sylfaen" w:hAnsi="Sylfaen" w:cs="Sylfaen"/>
                <w:b/>
                <w:color w:val="FFFFFF" w:themeColor="background1"/>
              </w:rPr>
              <w:t>სოციალური</w:t>
            </w:r>
            <w:r w:rsidR="00A1556D" w:rsidRPr="003A1F3D">
              <w:rPr>
                <w:b/>
                <w:color w:val="FFFFFF" w:themeColor="background1"/>
              </w:rPr>
              <w:t xml:space="preserve"> </w:t>
            </w:r>
            <w:r w:rsidR="00A1556D" w:rsidRPr="003A1F3D">
              <w:rPr>
                <w:rFonts w:ascii="Sylfaen" w:hAnsi="Sylfaen" w:cs="Sylfaen"/>
                <w:b/>
                <w:color w:val="FFFFFF" w:themeColor="background1"/>
              </w:rPr>
              <w:t>მომსახურების</w:t>
            </w:r>
            <w:r w:rsidR="00A1556D" w:rsidRPr="003A1F3D">
              <w:rPr>
                <w:b/>
                <w:color w:val="FFFFFF" w:themeColor="background1"/>
              </w:rPr>
              <w:t xml:space="preserve"> </w:t>
            </w:r>
            <w:r w:rsidR="00A1556D" w:rsidRPr="003A1F3D">
              <w:rPr>
                <w:rFonts w:ascii="Sylfaen" w:hAnsi="Sylfaen" w:cs="Sylfaen"/>
                <w:b/>
                <w:color w:val="FFFFFF" w:themeColor="background1"/>
              </w:rPr>
              <w:t>სააგენტო</w:t>
            </w:r>
            <w:r>
              <w:rPr>
                <w:rFonts w:ascii="Sylfaen" w:hAnsi="Sylfaen" w:cs="Sylfaen"/>
                <w:b/>
                <w:color w:val="FFFFFF" w:themeColor="background1"/>
                <w:lang w:val="ka-GE"/>
              </w:rPr>
              <w:t xml:space="preserve">ს </w:t>
            </w:r>
            <w:del w:id="46" w:author="Ketevan Goginashvili" w:date="2020-06-15T11:32:00Z">
              <w:r w:rsidDel="00AF6D27">
                <w:rPr>
                  <w:rFonts w:ascii="Sylfaen" w:hAnsi="Sylfaen" w:cs="Sylfaen"/>
                  <w:b/>
                  <w:color w:val="FFFFFF" w:themeColor="background1"/>
                  <w:lang w:val="ka-GE"/>
                </w:rPr>
                <w:delText>საშუალებით</w:delText>
              </w:r>
              <w:r w:rsidR="00A1556D" w:rsidDel="00AF6D27">
                <w:rPr>
                  <w:b/>
                  <w:color w:val="FFFFFF" w:themeColor="background1"/>
                </w:rPr>
                <w:delText xml:space="preserve">) </w:delText>
              </w:r>
            </w:del>
            <w:ins w:id="47" w:author="Ketevan Goginashvili" w:date="2020-06-15T11:32:00Z">
              <w:r w:rsidR="00AF6D27">
                <w:rPr>
                  <w:rFonts w:ascii="Sylfaen" w:hAnsi="Sylfaen" w:cs="Sylfaen"/>
                  <w:b/>
                  <w:color w:val="FFFFFF" w:themeColor="background1"/>
                  <w:lang w:val="ka-GE"/>
                </w:rPr>
                <w:t>ახორციელებს მის ადმინისტრირებას</w:t>
              </w:r>
              <w:r w:rsidR="00AF6D27">
                <w:rPr>
                  <w:b/>
                  <w:color w:val="FFFFFF" w:themeColor="background1"/>
                </w:rPr>
                <w:t xml:space="preserve">) </w:t>
              </w:r>
            </w:ins>
            <w:r>
              <w:rPr>
                <w:rFonts w:ascii="Sylfaen" w:hAnsi="Sylfaen"/>
                <w:b/>
                <w:color w:val="FFFFFF" w:themeColor="background1"/>
                <w:lang w:val="ka-GE"/>
              </w:rPr>
              <w:t xml:space="preserve">სარეაბილიტაციო მომსახურებასა და დამხმარე საშუალებებზე, თუმცა რესურსები ძირითადად შშმ ბავშვებისთვის არის განკუთვნილი და მათ ისინი სოციალური პროგრამების საშუალებით მიეწოდებათ. </w:t>
            </w:r>
          </w:p>
          <w:p w14:paraId="5654685D" w14:textId="464DC4B1" w:rsidR="00A1556D" w:rsidRDefault="00A1556D" w:rsidP="00A25AE2">
            <w:pPr>
              <w:pStyle w:val="ListParagraph"/>
              <w:numPr>
                <w:ilvl w:val="0"/>
                <w:numId w:val="2"/>
              </w:numPr>
              <w:spacing w:after="240"/>
              <w:contextualSpacing w:val="0"/>
              <w:jc w:val="both"/>
              <w:rPr>
                <w:b/>
                <w:color w:val="FFFFFF" w:themeColor="background1"/>
              </w:rPr>
            </w:pPr>
            <w:r>
              <w:rPr>
                <w:rFonts w:ascii="Sylfaen" w:hAnsi="Sylfaen" w:cs="Sylfaen"/>
                <w:b/>
                <w:color w:val="FFFFFF" w:themeColor="background1"/>
              </w:rPr>
              <w:t>აჭარ</w:t>
            </w:r>
            <w:r w:rsidR="0039325C">
              <w:rPr>
                <w:rFonts w:ascii="Sylfaen" w:hAnsi="Sylfaen" w:cs="Sylfaen"/>
                <w:b/>
                <w:color w:val="FFFFFF" w:themeColor="background1"/>
                <w:lang w:val="ka-GE"/>
              </w:rPr>
              <w:t xml:space="preserve">ის ავტონომიური რესპუბლიკა აფინანსებს </w:t>
            </w:r>
            <w:r w:rsidR="00A25AE2" w:rsidRPr="00A25AE2">
              <w:rPr>
                <w:rFonts w:ascii="Sylfaen" w:hAnsi="Sylfaen" w:cs="Sylfaen"/>
                <w:b/>
                <w:color w:val="FFFFFF" w:themeColor="background1"/>
                <w:lang w:val="ka-GE"/>
              </w:rPr>
              <w:t>მოზრდილ</w:t>
            </w:r>
            <w:r w:rsidR="0039325C">
              <w:rPr>
                <w:rFonts w:ascii="Sylfaen" w:hAnsi="Sylfaen" w:cs="Sylfaen"/>
                <w:b/>
                <w:color w:val="FFFFFF" w:themeColor="background1"/>
                <w:lang w:val="ka-GE"/>
              </w:rPr>
              <w:t xml:space="preserve">თა რეაბილიტაციას, აღნიშნული პროგრამით სარგებლობენ </w:t>
            </w:r>
            <w:r>
              <w:rPr>
                <w:b/>
                <w:color w:val="FFFFFF" w:themeColor="background1"/>
              </w:rPr>
              <w:t xml:space="preserve"> </w:t>
            </w:r>
            <w:r w:rsidR="0039325C">
              <w:rPr>
                <w:rFonts w:ascii="Sylfaen" w:hAnsi="Sylfaen"/>
                <w:b/>
                <w:color w:val="FFFFFF" w:themeColor="background1"/>
                <w:lang w:val="ka-GE"/>
              </w:rPr>
              <w:t xml:space="preserve">შშმ </w:t>
            </w:r>
            <w:r w:rsidR="00A25AE2" w:rsidRPr="00A25AE2">
              <w:rPr>
                <w:rFonts w:ascii="Sylfaen" w:hAnsi="Sylfaen"/>
                <w:b/>
                <w:color w:val="FFFFFF" w:themeColor="background1"/>
                <w:lang w:val="ka-GE"/>
              </w:rPr>
              <w:t>მოზრდილ</w:t>
            </w:r>
            <w:r w:rsidR="00E17FF6">
              <w:rPr>
                <w:rFonts w:ascii="Sylfaen" w:hAnsi="Sylfaen"/>
                <w:b/>
                <w:color w:val="FFFFFF" w:themeColor="background1"/>
                <w:lang w:val="ka-GE"/>
              </w:rPr>
              <w:t>ი</w:t>
            </w:r>
            <w:r w:rsidR="0039325C">
              <w:rPr>
                <w:rFonts w:ascii="Sylfaen" w:hAnsi="Sylfaen"/>
                <w:b/>
                <w:color w:val="FFFFFF" w:themeColor="background1"/>
                <w:lang w:val="ka-GE"/>
              </w:rPr>
              <w:t xml:space="preserve"> პირები. </w:t>
            </w:r>
          </w:p>
          <w:p w14:paraId="7F349ECF" w14:textId="63AD82FC" w:rsidR="00A1556D" w:rsidRPr="00507E2C" w:rsidRDefault="00A1556D" w:rsidP="0039325C">
            <w:pPr>
              <w:pStyle w:val="ListParagraph"/>
              <w:numPr>
                <w:ilvl w:val="0"/>
                <w:numId w:val="2"/>
              </w:numPr>
              <w:spacing w:after="240"/>
              <w:contextualSpacing w:val="0"/>
              <w:jc w:val="both"/>
              <w:rPr>
                <w:b/>
                <w:color w:val="FFFFFF" w:themeColor="background1"/>
              </w:rPr>
            </w:pPr>
            <w:r>
              <w:rPr>
                <w:rFonts w:ascii="Sylfaen" w:hAnsi="Sylfaen" w:cs="Sylfaen"/>
                <w:b/>
                <w:color w:val="FFFFFF" w:themeColor="background1"/>
              </w:rPr>
              <w:t>საქართველოს</w:t>
            </w:r>
            <w:r>
              <w:rPr>
                <w:b/>
                <w:color w:val="FFFFFF" w:themeColor="background1"/>
              </w:rPr>
              <w:t xml:space="preserve"> </w:t>
            </w:r>
            <w:r>
              <w:rPr>
                <w:rFonts w:ascii="Sylfaen" w:hAnsi="Sylfaen" w:cs="Sylfaen"/>
                <w:b/>
                <w:color w:val="FFFFFF" w:themeColor="background1"/>
              </w:rPr>
              <w:t>ოკუპირებული</w:t>
            </w:r>
            <w:r>
              <w:rPr>
                <w:b/>
                <w:color w:val="FFFFFF" w:themeColor="background1"/>
              </w:rPr>
              <w:t xml:space="preserve"> </w:t>
            </w:r>
            <w:r>
              <w:rPr>
                <w:rFonts w:ascii="Sylfaen" w:hAnsi="Sylfaen" w:cs="Sylfaen"/>
                <w:b/>
                <w:color w:val="FFFFFF" w:themeColor="background1"/>
              </w:rPr>
              <w:t>ტერიტორიებიდან</w:t>
            </w:r>
            <w:r>
              <w:rPr>
                <w:b/>
                <w:color w:val="FFFFFF" w:themeColor="background1"/>
              </w:rPr>
              <w:t xml:space="preserve"> </w:t>
            </w:r>
            <w:r>
              <w:rPr>
                <w:rFonts w:ascii="Sylfaen" w:hAnsi="Sylfaen" w:cs="Sylfaen"/>
                <w:b/>
                <w:color w:val="FFFFFF" w:themeColor="background1"/>
              </w:rPr>
              <w:t>დევნილთა</w:t>
            </w:r>
            <w:r>
              <w:rPr>
                <w:b/>
                <w:color w:val="FFFFFF" w:themeColor="background1"/>
              </w:rPr>
              <w:t xml:space="preserve">, </w:t>
            </w:r>
            <w:r>
              <w:rPr>
                <w:rFonts w:ascii="Sylfaen" w:hAnsi="Sylfaen" w:cs="Sylfaen"/>
                <w:b/>
                <w:color w:val="FFFFFF" w:themeColor="background1"/>
              </w:rPr>
              <w:t>შრომის</w:t>
            </w:r>
            <w:r>
              <w:rPr>
                <w:b/>
                <w:color w:val="FFFFFF" w:themeColor="background1"/>
              </w:rPr>
              <w:t xml:space="preserve">, </w:t>
            </w:r>
            <w:r>
              <w:rPr>
                <w:rFonts w:ascii="Sylfaen" w:hAnsi="Sylfaen" w:cs="Sylfaen"/>
                <w:b/>
                <w:color w:val="FFFFFF" w:themeColor="background1"/>
              </w:rPr>
              <w:t>ჯანმრთელობისა</w:t>
            </w:r>
            <w:r>
              <w:rPr>
                <w:b/>
                <w:color w:val="FFFFFF" w:themeColor="background1"/>
              </w:rPr>
              <w:t xml:space="preserve"> </w:t>
            </w:r>
            <w:r>
              <w:rPr>
                <w:rFonts w:ascii="Sylfaen" w:hAnsi="Sylfaen" w:cs="Sylfaen"/>
                <w:b/>
                <w:color w:val="FFFFFF" w:themeColor="background1"/>
              </w:rPr>
              <w:t>და</w:t>
            </w:r>
            <w:r>
              <w:rPr>
                <w:b/>
                <w:color w:val="FFFFFF" w:themeColor="background1"/>
              </w:rPr>
              <w:t xml:space="preserve"> </w:t>
            </w:r>
            <w:r>
              <w:rPr>
                <w:rFonts w:ascii="Sylfaen" w:hAnsi="Sylfaen" w:cs="Sylfaen"/>
                <w:b/>
                <w:color w:val="FFFFFF" w:themeColor="background1"/>
              </w:rPr>
              <w:t>სოციალური</w:t>
            </w:r>
            <w:r>
              <w:rPr>
                <w:b/>
                <w:color w:val="FFFFFF" w:themeColor="background1"/>
              </w:rPr>
              <w:t xml:space="preserve"> </w:t>
            </w:r>
            <w:r>
              <w:rPr>
                <w:rFonts w:ascii="Sylfaen" w:hAnsi="Sylfaen" w:cs="Sylfaen"/>
                <w:b/>
                <w:color w:val="FFFFFF" w:themeColor="background1"/>
              </w:rPr>
              <w:t>დაცვის</w:t>
            </w:r>
            <w:r>
              <w:rPr>
                <w:b/>
                <w:color w:val="FFFFFF" w:themeColor="background1"/>
              </w:rPr>
              <w:t xml:space="preserve"> </w:t>
            </w:r>
            <w:r>
              <w:rPr>
                <w:rFonts w:ascii="Sylfaen" w:hAnsi="Sylfaen" w:cs="Sylfaen"/>
                <w:b/>
                <w:color w:val="FFFFFF" w:themeColor="background1"/>
              </w:rPr>
              <w:t>სამინისტრო</w:t>
            </w:r>
            <w:r>
              <w:rPr>
                <w:b/>
                <w:color w:val="FFFFFF" w:themeColor="background1"/>
              </w:rPr>
              <w:t xml:space="preserve"> </w:t>
            </w:r>
            <w:r w:rsidR="0039325C" w:rsidRPr="0039325C">
              <w:rPr>
                <w:rFonts w:ascii="Sylfaen" w:hAnsi="Sylfaen" w:cs="Sylfaen"/>
                <w:b/>
                <w:color w:val="FFFFFF" w:themeColor="background1"/>
              </w:rPr>
              <w:t>წლიურად</w:t>
            </w:r>
            <w:r w:rsidR="0039325C" w:rsidRPr="0039325C">
              <w:rPr>
                <w:b/>
                <w:color w:val="FFFFFF" w:themeColor="background1"/>
              </w:rPr>
              <w:t>,</w:t>
            </w:r>
            <w:r>
              <w:rPr>
                <w:b/>
                <w:color w:val="FFFFFF" w:themeColor="background1"/>
              </w:rPr>
              <w:t xml:space="preserve"> </w:t>
            </w:r>
            <w:r w:rsidR="0039325C" w:rsidRPr="00A1556D">
              <w:rPr>
                <w:b/>
                <w:color w:val="FFFFFF" w:themeColor="background1"/>
              </w:rPr>
              <w:t>≈</w:t>
            </w:r>
            <w:r w:rsidR="0039325C">
              <w:rPr>
                <w:b/>
                <w:color w:val="FFFFFF" w:themeColor="background1"/>
              </w:rPr>
              <w:t xml:space="preserve">2 </w:t>
            </w:r>
            <w:r w:rsidR="0039325C" w:rsidRPr="00283DD5">
              <w:rPr>
                <w:rFonts w:ascii="Sylfaen" w:hAnsi="Sylfaen" w:cs="Sylfaen"/>
                <w:b/>
                <w:color w:val="FFFFFF" w:themeColor="background1"/>
              </w:rPr>
              <w:t>მლნ</w:t>
            </w:r>
            <w:r w:rsidR="0039325C" w:rsidRPr="00283DD5">
              <w:rPr>
                <w:b/>
                <w:color w:val="FFFFFF" w:themeColor="background1"/>
              </w:rPr>
              <w:t xml:space="preserve">. </w:t>
            </w:r>
            <w:r w:rsidR="0039325C" w:rsidRPr="00283DD5">
              <w:rPr>
                <w:rFonts w:ascii="Sylfaen" w:hAnsi="Sylfaen" w:cs="Sylfaen"/>
                <w:b/>
                <w:color w:val="FFFFFF" w:themeColor="background1"/>
              </w:rPr>
              <w:t>აშშ</w:t>
            </w:r>
            <w:r w:rsidR="0039325C" w:rsidRPr="00283DD5">
              <w:rPr>
                <w:b/>
                <w:color w:val="FFFFFF" w:themeColor="background1"/>
              </w:rPr>
              <w:t xml:space="preserve"> </w:t>
            </w:r>
            <w:r w:rsidR="0039325C" w:rsidRPr="00283DD5">
              <w:rPr>
                <w:rFonts w:ascii="Sylfaen" w:hAnsi="Sylfaen" w:cs="Sylfaen"/>
                <w:b/>
                <w:color w:val="FFFFFF" w:themeColor="background1"/>
              </w:rPr>
              <w:t>დოლარ</w:t>
            </w:r>
            <w:r w:rsidR="0039325C">
              <w:rPr>
                <w:rFonts w:ascii="Sylfaen" w:hAnsi="Sylfaen" w:cs="Sylfaen"/>
                <w:b/>
                <w:color w:val="FFFFFF" w:themeColor="background1"/>
                <w:lang w:val="ka-GE"/>
              </w:rPr>
              <w:t>ს გამოყოფს</w:t>
            </w:r>
            <w:r w:rsidR="0039325C">
              <w:rPr>
                <w:b/>
                <w:color w:val="FFFFFF" w:themeColor="background1"/>
              </w:rPr>
              <w:t xml:space="preserve"> </w:t>
            </w:r>
            <w:r>
              <w:rPr>
                <w:b/>
                <w:color w:val="FFFFFF" w:themeColor="background1"/>
              </w:rPr>
              <w:t>(</w:t>
            </w:r>
            <w:r w:rsidRPr="003A1F3D">
              <w:rPr>
                <w:rFonts w:ascii="Sylfaen" w:hAnsi="Sylfaen" w:cs="Sylfaen"/>
                <w:b/>
                <w:color w:val="FFFFFF" w:themeColor="background1"/>
              </w:rPr>
              <w:t>სოციალური</w:t>
            </w:r>
            <w:r w:rsidRPr="003A1F3D">
              <w:rPr>
                <w:b/>
                <w:color w:val="FFFFFF" w:themeColor="background1"/>
              </w:rPr>
              <w:t xml:space="preserve"> </w:t>
            </w:r>
            <w:r w:rsidRPr="003A1F3D">
              <w:rPr>
                <w:rFonts w:ascii="Sylfaen" w:hAnsi="Sylfaen" w:cs="Sylfaen"/>
                <w:b/>
                <w:color w:val="FFFFFF" w:themeColor="background1"/>
              </w:rPr>
              <w:t>მომსახურების</w:t>
            </w:r>
            <w:r w:rsidRPr="003A1F3D">
              <w:rPr>
                <w:b/>
                <w:color w:val="FFFFFF" w:themeColor="background1"/>
              </w:rPr>
              <w:t xml:space="preserve"> </w:t>
            </w:r>
            <w:r w:rsidRPr="003A1F3D">
              <w:rPr>
                <w:rFonts w:ascii="Sylfaen" w:hAnsi="Sylfaen" w:cs="Sylfaen"/>
                <w:b/>
                <w:color w:val="FFFFFF" w:themeColor="background1"/>
              </w:rPr>
              <w:t>სააგენტო</w:t>
            </w:r>
            <w:r w:rsidR="0039325C">
              <w:rPr>
                <w:rFonts w:ascii="Sylfaen" w:hAnsi="Sylfaen" w:cs="Sylfaen"/>
                <w:b/>
                <w:color w:val="FFFFFF" w:themeColor="background1"/>
                <w:lang w:val="ka-GE"/>
              </w:rPr>
              <w:t>ს საშუალებით</w:t>
            </w:r>
            <w:r>
              <w:rPr>
                <w:b/>
                <w:color w:val="FFFFFF" w:themeColor="background1"/>
              </w:rPr>
              <w:t xml:space="preserve">) </w:t>
            </w:r>
            <w:r w:rsidR="0039325C">
              <w:rPr>
                <w:rFonts w:ascii="Sylfaen" w:hAnsi="Sylfaen"/>
                <w:b/>
                <w:color w:val="FFFFFF" w:themeColor="background1"/>
                <w:lang w:val="ka-GE"/>
              </w:rPr>
              <w:t xml:space="preserve"> კონკრეტული ტიპისა და რაოდენობის დამხმარე საშუალებების დასაფინანსებლად. </w:t>
            </w:r>
          </w:p>
          <w:p w14:paraId="20BD620A" w14:textId="02E33786" w:rsidR="00A1556D" w:rsidRDefault="00D36305" w:rsidP="00D36305">
            <w:pPr>
              <w:pStyle w:val="ListParagraph"/>
              <w:numPr>
                <w:ilvl w:val="0"/>
                <w:numId w:val="2"/>
              </w:numPr>
              <w:spacing w:after="240"/>
              <w:contextualSpacing w:val="0"/>
              <w:jc w:val="both"/>
              <w:rPr>
                <w:b/>
                <w:color w:val="FFFFFF" w:themeColor="background1"/>
              </w:rPr>
            </w:pPr>
            <w:r w:rsidRPr="00D36305">
              <w:rPr>
                <w:rFonts w:ascii="Sylfaen" w:hAnsi="Sylfaen" w:cs="Sylfaen"/>
                <w:b/>
                <w:color w:val="FFFFFF" w:themeColor="background1"/>
              </w:rPr>
              <w:t>ვაუჩერული</w:t>
            </w:r>
            <w:r w:rsidRPr="00D36305">
              <w:rPr>
                <w:b/>
                <w:color w:val="FFFFFF" w:themeColor="background1"/>
              </w:rPr>
              <w:t xml:space="preserve"> </w:t>
            </w:r>
            <w:r w:rsidRPr="00D36305">
              <w:rPr>
                <w:rFonts w:ascii="Sylfaen" w:hAnsi="Sylfaen" w:cs="Sylfaen"/>
                <w:b/>
                <w:color w:val="FFFFFF" w:themeColor="background1"/>
              </w:rPr>
              <w:t>სისტემ</w:t>
            </w:r>
            <w:r>
              <w:rPr>
                <w:rFonts w:ascii="Sylfaen" w:hAnsi="Sylfaen" w:cs="Sylfaen"/>
                <w:b/>
                <w:color w:val="FFFFFF" w:themeColor="background1"/>
                <w:lang w:val="ka-GE"/>
              </w:rPr>
              <w:t>ა</w:t>
            </w:r>
            <w:r w:rsidR="00A1556D">
              <w:rPr>
                <w:b/>
                <w:color w:val="FFFFFF" w:themeColor="background1"/>
              </w:rPr>
              <w:t xml:space="preserve"> (</w:t>
            </w:r>
            <w:r>
              <w:rPr>
                <w:rFonts w:ascii="Sylfaen" w:hAnsi="Sylfaen"/>
                <w:b/>
                <w:color w:val="FFFFFF" w:themeColor="background1"/>
                <w:lang w:val="ka-GE"/>
              </w:rPr>
              <w:t xml:space="preserve">სარეაბილიტაციო მომსახურებისა და დამხმარე საშუალებების დაფინანსება) ითვალისწინებს </w:t>
            </w:r>
            <w:r w:rsidR="008E3430">
              <w:rPr>
                <w:rFonts w:ascii="Sylfaen" w:hAnsi="Sylfaen"/>
                <w:b/>
                <w:color w:val="FFFFFF" w:themeColor="background1"/>
                <w:lang w:val="ka-GE"/>
              </w:rPr>
              <w:t>საქონლისა და მომსახურების კონკრეტული ოდენობის, კონკრეტულ დროის პერიოდ</w:t>
            </w:r>
            <w:r w:rsidR="00E17FF6">
              <w:rPr>
                <w:rFonts w:ascii="Sylfaen" w:hAnsi="Sylfaen"/>
                <w:b/>
                <w:color w:val="FFFFFF" w:themeColor="background1"/>
                <w:lang w:val="ka-GE"/>
              </w:rPr>
              <w:t>ში</w:t>
            </w:r>
            <w:r w:rsidR="008E3430">
              <w:rPr>
                <w:rFonts w:ascii="Sylfaen" w:hAnsi="Sylfaen"/>
                <w:b/>
                <w:color w:val="FFFFFF" w:themeColor="background1"/>
                <w:lang w:val="ka-GE"/>
              </w:rPr>
              <w:t xml:space="preserve"> და კონკრეტული თანხით დაფინასებას. ამასთან, არ წარმოებს ინდივიდუალური დიაგნოზის, საჭიროების, ან უკვე დაფინანსებული ჩარევის შედეგის გათვალისწინება</w:t>
            </w:r>
            <w:r w:rsidR="00A1556D">
              <w:rPr>
                <w:b/>
                <w:color w:val="FFFFFF" w:themeColor="background1"/>
              </w:rPr>
              <w:t>.</w:t>
            </w:r>
          </w:p>
          <w:p w14:paraId="1C66D068" w14:textId="32B07D73" w:rsidR="00A1556D" w:rsidRPr="00B376F5" w:rsidRDefault="00A25AE2" w:rsidP="00A25AE2">
            <w:pPr>
              <w:pStyle w:val="ListParagraph"/>
              <w:numPr>
                <w:ilvl w:val="0"/>
                <w:numId w:val="2"/>
              </w:numPr>
              <w:spacing w:after="240"/>
              <w:contextualSpacing w:val="0"/>
              <w:jc w:val="both"/>
              <w:rPr>
                <w:b/>
                <w:color w:val="FFFFFF" w:themeColor="background1"/>
              </w:rPr>
            </w:pPr>
            <w:r w:rsidRPr="00A25AE2">
              <w:rPr>
                <w:rFonts w:ascii="Sylfaen" w:hAnsi="Sylfaen"/>
                <w:b/>
                <w:color w:val="FFFFFF" w:themeColor="background1"/>
                <w:lang w:val="ka-GE"/>
              </w:rPr>
              <w:t>მოზრდილ</w:t>
            </w:r>
            <w:r w:rsidR="00A334EF">
              <w:rPr>
                <w:rFonts w:ascii="Sylfaen" w:hAnsi="Sylfaen"/>
                <w:b/>
                <w:color w:val="FFFFFF" w:themeColor="background1"/>
                <w:lang w:val="ka-GE"/>
              </w:rPr>
              <w:t>ებ</w:t>
            </w:r>
            <w:r w:rsidR="00E17FF6">
              <w:rPr>
                <w:rFonts w:ascii="Sylfaen" w:hAnsi="Sylfaen"/>
                <w:b/>
                <w:color w:val="FFFFFF" w:themeColor="background1"/>
                <w:lang w:val="ka-GE"/>
              </w:rPr>
              <w:t>ს</w:t>
            </w:r>
            <w:r w:rsidR="00A1556D">
              <w:rPr>
                <w:b/>
                <w:color w:val="FFFFFF" w:themeColor="background1"/>
              </w:rPr>
              <w:t xml:space="preserve"> (</w:t>
            </w:r>
            <w:r w:rsidR="00A334EF">
              <w:rPr>
                <w:rFonts w:ascii="Sylfaen" w:hAnsi="Sylfaen"/>
                <w:b/>
                <w:color w:val="FFFFFF" w:themeColor="background1"/>
                <w:lang w:val="ka-GE"/>
              </w:rPr>
              <w:t>რომლებიც არ წარმოადგენენ შშმ პირებს</w:t>
            </w:r>
            <w:r w:rsidR="00A1556D">
              <w:rPr>
                <w:b/>
                <w:color w:val="FFFFFF" w:themeColor="background1"/>
              </w:rPr>
              <w:t xml:space="preserve">) </w:t>
            </w:r>
            <w:r w:rsidR="00A334EF">
              <w:rPr>
                <w:rFonts w:ascii="Sylfaen" w:hAnsi="Sylfaen"/>
                <w:b/>
                <w:color w:val="FFFFFF" w:themeColor="background1"/>
                <w:lang w:val="ka-GE"/>
              </w:rPr>
              <w:t xml:space="preserve">რომლებიც საჭიროებენ სარეაბილიტაციო მომსახურებას, </w:t>
            </w:r>
            <w:r w:rsidR="00A1556D">
              <w:rPr>
                <w:b/>
                <w:color w:val="FFFFFF" w:themeColor="background1"/>
              </w:rPr>
              <w:t xml:space="preserve"> </w:t>
            </w:r>
            <w:r w:rsidR="00E17FF6">
              <w:rPr>
                <w:rFonts w:ascii="Sylfaen" w:hAnsi="Sylfaen"/>
                <w:b/>
                <w:color w:val="FFFFFF" w:themeColor="background1"/>
                <w:lang w:val="ka-GE"/>
              </w:rPr>
              <w:t xml:space="preserve">უწევთ </w:t>
            </w:r>
            <w:r w:rsidR="0003770A" w:rsidRPr="0003770A">
              <w:rPr>
                <w:rFonts w:ascii="Sylfaen" w:hAnsi="Sylfaen" w:cs="Sylfaen"/>
                <w:b/>
                <w:color w:val="FFFFFF" w:themeColor="background1"/>
              </w:rPr>
              <w:t>კერძო</w:t>
            </w:r>
            <w:r w:rsidR="0003770A" w:rsidRPr="0003770A">
              <w:rPr>
                <w:b/>
                <w:color w:val="FFFFFF" w:themeColor="background1"/>
              </w:rPr>
              <w:t xml:space="preserve"> </w:t>
            </w:r>
            <w:r w:rsidR="0003770A" w:rsidRPr="0003770A">
              <w:rPr>
                <w:rFonts w:ascii="Sylfaen" w:hAnsi="Sylfaen" w:cs="Sylfaen"/>
                <w:b/>
                <w:color w:val="FFFFFF" w:themeColor="background1"/>
              </w:rPr>
              <w:t>დანახარჯებ</w:t>
            </w:r>
            <w:r w:rsidR="00E17FF6">
              <w:rPr>
                <w:rFonts w:ascii="Sylfaen" w:hAnsi="Sylfaen" w:cs="Sylfaen"/>
                <w:b/>
                <w:color w:val="FFFFFF" w:themeColor="background1"/>
                <w:lang w:val="ka-GE"/>
              </w:rPr>
              <w:t xml:space="preserve">ის გაღება </w:t>
            </w:r>
            <w:r w:rsidR="0003770A">
              <w:rPr>
                <w:rFonts w:ascii="Sylfaen" w:hAnsi="Sylfaen" w:cs="Sylfaen"/>
                <w:b/>
                <w:color w:val="FFFFFF" w:themeColor="background1"/>
                <w:lang w:val="ka-GE"/>
              </w:rPr>
              <w:t xml:space="preserve">ამგვარი მომსახურების მისაღებად. </w:t>
            </w:r>
          </w:p>
          <w:p w14:paraId="2ED0A8CB" w14:textId="77777777" w:rsidR="00A1556D" w:rsidRDefault="00A1556D" w:rsidP="0061447E">
            <w:pPr>
              <w:jc w:val="both"/>
              <w:rPr>
                <w:lang w:eastAsia="ja-JP"/>
              </w:rPr>
            </w:pPr>
          </w:p>
        </w:tc>
      </w:tr>
    </w:tbl>
    <w:p w14:paraId="58D29BAF" w14:textId="77777777" w:rsidR="00A1556D" w:rsidRDefault="00A1556D" w:rsidP="0061447E">
      <w:pPr>
        <w:spacing w:after="0"/>
        <w:jc w:val="both"/>
        <w:rPr>
          <w:lang w:eastAsia="ja-JP"/>
        </w:rPr>
      </w:pPr>
    </w:p>
    <w:p w14:paraId="22AB7393" w14:textId="77777777" w:rsidR="00A1556D" w:rsidRPr="00EC1B66" w:rsidRDefault="00A1556D" w:rsidP="0061447E">
      <w:pPr>
        <w:spacing w:after="0"/>
        <w:jc w:val="both"/>
        <w:rPr>
          <w:lang w:eastAsia="ja-JP"/>
        </w:rPr>
      </w:pPr>
    </w:p>
    <w:p w14:paraId="630052C1" w14:textId="6CE2DD81" w:rsidR="00933FDC" w:rsidRPr="006E3B43" w:rsidRDefault="00DB3208" w:rsidP="00DB3208">
      <w:pPr>
        <w:rPr>
          <w:rFonts w:ascii="Arial" w:eastAsia="Times New Roman" w:hAnsi="Arial" w:cs="Arial"/>
          <w:color w:val="000000"/>
          <w:sz w:val="18"/>
          <w:szCs w:val="18"/>
          <w:shd w:val="clear" w:color="auto" w:fill="FFFFFF"/>
        </w:rPr>
      </w:pPr>
      <w:r w:rsidRPr="00DB3208">
        <w:rPr>
          <w:rFonts w:ascii="Arial" w:eastAsia="Times New Roman" w:hAnsi="Arial" w:cs="Arial"/>
          <w:color w:val="000000"/>
          <w:sz w:val="18"/>
          <w:szCs w:val="18"/>
          <w:shd w:val="clear" w:color="auto" w:fill="FFFFFF"/>
        </w:rPr>
        <w:t xml:space="preserve"> </w:t>
      </w:r>
    </w:p>
    <w:p w14:paraId="35D45B0E" w14:textId="77777777" w:rsidR="008D294E" w:rsidRDefault="008D294E">
      <w:pPr>
        <w:rPr>
          <w:rFonts w:asciiTheme="majorHAnsi" w:eastAsiaTheme="majorEastAsia" w:hAnsiTheme="majorHAnsi" w:cstheme="majorBidi"/>
          <w:color w:val="2F5496" w:themeColor="accent1" w:themeShade="BF"/>
          <w:sz w:val="32"/>
          <w:szCs w:val="32"/>
        </w:rPr>
      </w:pPr>
      <w:r>
        <w:br w:type="page"/>
      </w:r>
    </w:p>
    <w:p w14:paraId="10A81DCC" w14:textId="0DCD831A" w:rsidR="00933FDC" w:rsidRPr="00622A74" w:rsidRDefault="00EB368F" w:rsidP="00EB368F">
      <w:pPr>
        <w:pStyle w:val="Heading1"/>
        <w:numPr>
          <w:ilvl w:val="0"/>
          <w:numId w:val="1"/>
        </w:numPr>
        <w:tabs>
          <w:tab w:val="left" w:pos="540"/>
        </w:tabs>
        <w:spacing w:before="0" w:after="80"/>
      </w:pPr>
      <w:r w:rsidRPr="00EB368F">
        <w:rPr>
          <w:rFonts w:ascii="Sylfaen" w:hAnsi="Sylfaen" w:cs="Sylfaen"/>
        </w:rPr>
        <w:lastRenderedPageBreak/>
        <w:t>რეაბილიტაციისათვის</w:t>
      </w:r>
      <w:r w:rsidRPr="00EB368F">
        <w:t xml:space="preserve"> </w:t>
      </w:r>
      <w:r w:rsidRPr="00EB368F">
        <w:rPr>
          <w:rFonts w:ascii="Sylfaen" w:hAnsi="Sylfaen" w:cs="Sylfaen"/>
        </w:rPr>
        <w:t>საჭირო</w:t>
      </w:r>
      <w:r w:rsidRPr="00EB368F">
        <w:t xml:space="preserve"> </w:t>
      </w:r>
      <w:r w:rsidRPr="00EB368F">
        <w:rPr>
          <w:rFonts w:ascii="Sylfaen" w:hAnsi="Sylfaen" w:cs="Sylfaen"/>
        </w:rPr>
        <w:t>ადამიანური</w:t>
      </w:r>
      <w:r w:rsidRPr="00EB368F">
        <w:t xml:space="preserve"> </w:t>
      </w:r>
      <w:r w:rsidRPr="00EB368F">
        <w:rPr>
          <w:rFonts w:ascii="Sylfaen" w:hAnsi="Sylfaen" w:cs="Sylfaen"/>
        </w:rPr>
        <w:t>რესურსები</w:t>
      </w:r>
      <w:r w:rsidRPr="00EB368F">
        <w:t xml:space="preserve"> </w:t>
      </w:r>
      <w:r w:rsidRPr="00EB368F">
        <w:rPr>
          <w:rFonts w:ascii="Sylfaen" w:hAnsi="Sylfaen" w:cs="Sylfaen"/>
        </w:rPr>
        <w:t>და</w:t>
      </w:r>
      <w:r w:rsidRPr="00EB368F">
        <w:t xml:space="preserve"> </w:t>
      </w:r>
      <w:r w:rsidRPr="00EB368F">
        <w:rPr>
          <w:rFonts w:ascii="Sylfaen" w:hAnsi="Sylfaen" w:cs="Sylfaen"/>
        </w:rPr>
        <w:t>ინფრასტრუქტურა</w:t>
      </w:r>
      <w:r w:rsidRPr="00EB368F">
        <w:t>/</w:t>
      </w:r>
      <w:r w:rsidRPr="00EB368F">
        <w:rPr>
          <w:rFonts w:ascii="Sylfaen" w:hAnsi="Sylfaen" w:cs="Sylfaen"/>
        </w:rPr>
        <w:t>აღჭურვილობა</w:t>
      </w:r>
      <w:r w:rsidR="00933FDC">
        <w:t xml:space="preserve"> </w:t>
      </w:r>
    </w:p>
    <w:tbl>
      <w:tblPr>
        <w:tblStyle w:val="TableGrid"/>
        <w:tblW w:w="9493" w:type="dxa"/>
        <w:tblLook w:val="04A0" w:firstRow="1" w:lastRow="0" w:firstColumn="1" w:lastColumn="0" w:noHBand="0" w:noVBand="1"/>
      </w:tblPr>
      <w:tblGrid>
        <w:gridCol w:w="3613"/>
        <w:gridCol w:w="5880"/>
      </w:tblGrid>
      <w:tr w:rsidR="00933FDC" w14:paraId="39D1E87C" w14:textId="77777777" w:rsidTr="00457E21">
        <w:trPr>
          <w:trHeight w:val="278"/>
        </w:trPr>
        <w:tc>
          <w:tcPr>
            <w:tcW w:w="3613" w:type="dxa"/>
            <w:shd w:val="clear" w:color="auto" w:fill="000000" w:themeFill="text1"/>
          </w:tcPr>
          <w:p w14:paraId="1C8BDF26" w14:textId="49C876E8" w:rsidR="00933FDC" w:rsidRPr="00EB368F" w:rsidRDefault="00EB368F" w:rsidP="00457E21">
            <w:pPr>
              <w:jc w:val="center"/>
              <w:rPr>
                <w:rFonts w:ascii="Sylfaen" w:hAnsi="Sylfaen"/>
                <w:b/>
                <w:lang w:val="ka-GE"/>
              </w:rPr>
            </w:pPr>
            <w:r>
              <w:rPr>
                <w:rFonts w:ascii="Sylfaen" w:hAnsi="Sylfaen"/>
                <w:b/>
                <w:lang w:val="ka-GE"/>
              </w:rPr>
              <w:t>ძირითადი კომპონენტები</w:t>
            </w:r>
          </w:p>
        </w:tc>
        <w:tc>
          <w:tcPr>
            <w:tcW w:w="5880" w:type="dxa"/>
            <w:shd w:val="clear" w:color="auto" w:fill="000000" w:themeFill="text1"/>
          </w:tcPr>
          <w:p w14:paraId="3CFC6595" w14:textId="3D6C06A3" w:rsidR="00933FDC" w:rsidRPr="00457E21" w:rsidRDefault="0003770A" w:rsidP="00457E21">
            <w:pPr>
              <w:jc w:val="center"/>
              <w:rPr>
                <w:b/>
              </w:rPr>
            </w:pPr>
            <w:r w:rsidRPr="0003770A">
              <w:rPr>
                <w:rFonts w:ascii="Sylfaen" w:hAnsi="Sylfaen" w:cs="Sylfaen"/>
                <w:b/>
              </w:rPr>
              <w:t>არსებული</w:t>
            </w:r>
            <w:r w:rsidRPr="0003770A">
              <w:rPr>
                <w:b/>
              </w:rPr>
              <w:t xml:space="preserve"> </w:t>
            </w:r>
            <w:r w:rsidRPr="0003770A">
              <w:rPr>
                <w:rFonts w:ascii="Sylfaen" w:hAnsi="Sylfaen" w:cs="Sylfaen"/>
                <w:b/>
              </w:rPr>
              <w:t>მდგომარეობა</w:t>
            </w:r>
          </w:p>
        </w:tc>
      </w:tr>
      <w:tr w:rsidR="00933FDC" w:rsidRPr="00507E2C" w14:paraId="73B0B1DD" w14:textId="77777777" w:rsidTr="00E44DF4">
        <w:trPr>
          <w:trHeight w:val="512"/>
        </w:trPr>
        <w:tc>
          <w:tcPr>
            <w:tcW w:w="3613" w:type="dxa"/>
            <w:shd w:val="clear" w:color="auto" w:fill="D9D9D9" w:themeFill="background1" w:themeFillShade="D9"/>
            <w:vAlign w:val="center"/>
          </w:tcPr>
          <w:p w14:paraId="76BC2031" w14:textId="4B8012BF" w:rsidR="00933FDC" w:rsidRPr="00507E2C" w:rsidRDefault="00B106C0" w:rsidP="00B106C0">
            <w:pPr>
              <w:rPr>
                <w:b/>
              </w:rPr>
            </w:pPr>
            <w:r>
              <w:rPr>
                <w:rFonts w:ascii="Sylfaen" w:hAnsi="Sylfaen"/>
                <w:b/>
                <w:lang w:val="ka-GE"/>
              </w:rPr>
              <w:t xml:space="preserve">რეაბილიტაციის სფეროში მოღვაწე სპეციალისტთა ჯამური რაოდენობა </w:t>
            </w:r>
          </w:p>
        </w:tc>
        <w:tc>
          <w:tcPr>
            <w:tcW w:w="5880" w:type="dxa"/>
          </w:tcPr>
          <w:p w14:paraId="2A2BF708" w14:textId="345D9D34" w:rsidR="00933FDC" w:rsidRPr="00AA79BC" w:rsidRDefault="00B00C65" w:rsidP="00072E45">
            <w:pPr>
              <w:rPr>
                <w:rFonts w:ascii="Sylfaen" w:hAnsi="Sylfaen"/>
                <w:lang w:val="ka-GE"/>
              </w:rPr>
            </w:pPr>
            <w:r>
              <w:rPr>
                <w:rFonts w:ascii="Sylfaen" w:hAnsi="Sylfaen"/>
                <w:lang w:val="ka-GE"/>
              </w:rPr>
              <w:t xml:space="preserve">საქართველოში, რეაბილიტაციის მიმართულებით მომუშავე </w:t>
            </w:r>
            <w:r w:rsidR="00072E45" w:rsidRPr="00072E45">
              <w:rPr>
                <w:rFonts w:ascii="Sylfaen" w:hAnsi="Sylfaen"/>
                <w:lang w:val="ka-GE"/>
              </w:rPr>
              <w:t>ლიცენზირებული ექიმების (დამოუკიდებელი საექიმო სამიანობის დამადასტურებელი სახელმწიფო სერტიფიკატის მფლობელი)</w:t>
            </w:r>
            <w:r>
              <w:rPr>
                <w:rFonts w:ascii="Sylfaen" w:hAnsi="Sylfaen"/>
                <w:lang w:val="ka-GE"/>
              </w:rPr>
              <w:t xml:space="preserve"> რაოდენობა</w:t>
            </w:r>
            <w:r w:rsidR="00044EE4">
              <w:rPr>
                <w:rFonts w:ascii="Sylfaen" w:hAnsi="Sylfaen"/>
                <w:lang w:val="ka-GE"/>
              </w:rPr>
              <w:t>,</w:t>
            </w:r>
            <w:r>
              <w:rPr>
                <w:rFonts w:ascii="Sylfaen" w:hAnsi="Sylfaen"/>
                <w:lang w:val="ka-GE"/>
              </w:rPr>
              <w:t xml:space="preserve"> შეადგენს</w:t>
            </w:r>
            <w:r w:rsidR="0088636E">
              <w:t xml:space="preserve"> 300</w:t>
            </w:r>
            <w:r>
              <w:rPr>
                <w:rFonts w:ascii="Sylfaen" w:hAnsi="Sylfaen"/>
                <w:lang w:val="ka-GE"/>
              </w:rPr>
              <w:t>-ს</w:t>
            </w:r>
            <w:r w:rsidR="007A1FD0">
              <w:t xml:space="preserve">, </w:t>
            </w:r>
            <w:r w:rsidR="00072E45" w:rsidRPr="00072E45">
              <w:rPr>
                <w:rFonts w:ascii="Sylfaen" w:hAnsi="Sylfaen" w:cs="Sylfaen"/>
              </w:rPr>
              <w:t>რეაბილიტაციის</w:t>
            </w:r>
            <w:r w:rsidR="00072E45" w:rsidRPr="00072E45">
              <w:t xml:space="preserve"> </w:t>
            </w:r>
            <w:r w:rsidR="00072E45" w:rsidRPr="00072E45">
              <w:rPr>
                <w:rFonts w:ascii="Sylfaen" w:hAnsi="Sylfaen" w:cs="Sylfaen"/>
              </w:rPr>
              <w:t>სფეროში</w:t>
            </w:r>
            <w:r w:rsidR="00072E45" w:rsidRPr="00072E45">
              <w:t xml:space="preserve"> </w:t>
            </w:r>
            <w:r w:rsidR="00072E45" w:rsidRPr="00072E45">
              <w:rPr>
                <w:rFonts w:ascii="Sylfaen" w:hAnsi="Sylfaen" w:cs="Sylfaen"/>
              </w:rPr>
              <w:t>მოღვაწე</w:t>
            </w:r>
            <w:r w:rsidR="00072E45" w:rsidRPr="00072E45">
              <w:t xml:space="preserve"> </w:t>
            </w:r>
            <w:r w:rsidR="00072E45" w:rsidRPr="00072E45">
              <w:rPr>
                <w:rFonts w:ascii="Sylfaen" w:hAnsi="Sylfaen" w:cs="Sylfaen"/>
              </w:rPr>
              <w:t>სხვა</w:t>
            </w:r>
            <w:r w:rsidR="00072E45" w:rsidRPr="00072E45">
              <w:t xml:space="preserve"> </w:t>
            </w:r>
            <w:r w:rsidR="00072E45" w:rsidRPr="00072E45">
              <w:rPr>
                <w:rFonts w:ascii="Sylfaen" w:hAnsi="Sylfaen" w:cs="Sylfaen"/>
              </w:rPr>
              <w:t>სპეც</w:t>
            </w:r>
            <w:r w:rsidR="00072E45">
              <w:rPr>
                <w:rFonts w:ascii="Sylfaen" w:hAnsi="Sylfaen" w:cs="Sylfaen"/>
                <w:lang w:val="ka-GE"/>
              </w:rPr>
              <w:t>ი</w:t>
            </w:r>
            <w:r w:rsidR="00072E45" w:rsidRPr="00072E45">
              <w:rPr>
                <w:rFonts w:ascii="Sylfaen" w:hAnsi="Sylfaen" w:cs="Sylfaen"/>
              </w:rPr>
              <w:t>ალისტების</w:t>
            </w:r>
            <w:r w:rsidR="00072E45" w:rsidRPr="00072E45">
              <w:t xml:space="preserve"> </w:t>
            </w:r>
            <w:r w:rsidR="00072E45" w:rsidRPr="00072E45">
              <w:rPr>
                <w:rFonts w:ascii="Sylfaen" w:hAnsi="Sylfaen" w:cs="Sylfaen"/>
              </w:rPr>
              <w:t>რაოდენობა</w:t>
            </w:r>
            <w:r w:rsidR="00072E45" w:rsidRPr="00072E45">
              <w:t xml:space="preserve">: </w:t>
            </w:r>
            <w:r w:rsidR="00A1556D" w:rsidRPr="00A1556D">
              <w:t>≈</w:t>
            </w:r>
            <w:r w:rsidR="007A1FD0">
              <w:t xml:space="preserve">500 </w:t>
            </w:r>
            <w:r w:rsidR="00072E45" w:rsidRPr="00B106C0">
              <w:rPr>
                <w:rFonts w:ascii="Sylfaen" w:hAnsi="Sylfaen" w:cs="Sylfaen"/>
              </w:rPr>
              <w:t>ფიზი</w:t>
            </w:r>
            <w:r w:rsidR="00072E45">
              <w:rPr>
                <w:rFonts w:ascii="Sylfaen" w:hAnsi="Sylfaen" w:cs="Sylfaen"/>
                <w:lang w:val="ka-GE"/>
              </w:rPr>
              <w:t xml:space="preserve">კური </w:t>
            </w:r>
            <w:r w:rsidR="00072E45" w:rsidRPr="00B106C0">
              <w:rPr>
                <w:rFonts w:ascii="Sylfaen" w:hAnsi="Sylfaen" w:cs="Sylfaen"/>
              </w:rPr>
              <w:t>თერაპევტი</w:t>
            </w:r>
            <w:r w:rsidR="00072E45">
              <w:t xml:space="preserve">, </w:t>
            </w:r>
            <w:r w:rsidR="007A1FD0">
              <w:t xml:space="preserve">25 </w:t>
            </w:r>
            <w:r w:rsidR="00B106C0" w:rsidRPr="00B106C0">
              <w:rPr>
                <w:rFonts w:ascii="Sylfaen" w:hAnsi="Sylfaen" w:cs="Sylfaen"/>
              </w:rPr>
              <w:t>ოკუპაციური</w:t>
            </w:r>
            <w:r w:rsidR="00B106C0" w:rsidRPr="00B106C0">
              <w:t xml:space="preserve"> </w:t>
            </w:r>
            <w:r w:rsidR="00B106C0" w:rsidRPr="00B106C0">
              <w:rPr>
                <w:rFonts w:ascii="Sylfaen" w:hAnsi="Sylfaen" w:cs="Sylfaen"/>
              </w:rPr>
              <w:t>თერაპევტი</w:t>
            </w:r>
            <w:r w:rsidR="007A1FD0">
              <w:t xml:space="preserve">, </w:t>
            </w:r>
            <w:r w:rsidR="00A1556D" w:rsidRPr="00A1556D">
              <w:t>≈</w:t>
            </w:r>
            <w:r w:rsidR="007A1FD0">
              <w:t>1000</w:t>
            </w:r>
            <w:r w:rsidR="00E44DF4">
              <w:t xml:space="preserve"> </w:t>
            </w:r>
            <w:r w:rsidR="00D656BD" w:rsidRPr="00D656BD">
              <w:rPr>
                <w:rFonts w:ascii="Sylfaen" w:hAnsi="Sylfaen" w:cs="Sylfaen"/>
              </w:rPr>
              <w:t>ენისა</w:t>
            </w:r>
            <w:r w:rsidR="00D656BD" w:rsidRPr="00D656BD">
              <w:t xml:space="preserve"> </w:t>
            </w:r>
            <w:r w:rsidR="00D656BD" w:rsidRPr="00D656BD">
              <w:rPr>
                <w:rFonts w:ascii="Sylfaen" w:hAnsi="Sylfaen" w:cs="Sylfaen"/>
              </w:rPr>
              <w:t>და</w:t>
            </w:r>
            <w:r w:rsidR="00D656BD" w:rsidRPr="00D656BD">
              <w:t xml:space="preserve"> </w:t>
            </w:r>
            <w:r w:rsidR="00D656BD" w:rsidRPr="00D656BD">
              <w:rPr>
                <w:rFonts w:ascii="Sylfaen" w:hAnsi="Sylfaen" w:cs="Sylfaen"/>
              </w:rPr>
              <w:t>მეტყველების</w:t>
            </w:r>
            <w:r w:rsidR="00D656BD" w:rsidRPr="00D656BD">
              <w:t xml:space="preserve"> </w:t>
            </w:r>
            <w:r w:rsidR="00AA79BC">
              <w:rPr>
                <w:rFonts w:ascii="Sylfaen" w:hAnsi="Sylfaen" w:cs="Sylfaen"/>
                <w:lang w:val="ka-GE"/>
              </w:rPr>
              <w:t>სპეციალისტი</w:t>
            </w:r>
            <w:r w:rsidR="00D656BD">
              <w:rPr>
                <w:rFonts w:ascii="Sylfaen" w:hAnsi="Sylfaen" w:cs="Sylfaen"/>
                <w:lang w:val="ka-GE"/>
              </w:rPr>
              <w:t xml:space="preserve"> (</w:t>
            </w:r>
            <w:r w:rsidR="00E44DF4">
              <w:t>S</w:t>
            </w:r>
            <w:r w:rsidR="007A1FD0">
              <w:t>L</w:t>
            </w:r>
            <w:r w:rsidR="00E44DF4">
              <w:t>T</w:t>
            </w:r>
            <w:r w:rsidR="00D656BD">
              <w:rPr>
                <w:rFonts w:ascii="Sylfaen" w:hAnsi="Sylfaen"/>
                <w:lang w:val="ka-GE"/>
              </w:rPr>
              <w:t>)</w:t>
            </w:r>
            <w:r w:rsidR="007A1FD0">
              <w:t xml:space="preserve"> </w:t>
            </w:r>
            <w:r w:rsidR="00AA79BC">
              <w:rPr>
                <w:rFonts w:ascii="Sylfaen" w:hAnsi="Sylfaen"/>
                <w:lang w:val="ka-GE"/>
              </w:rPr>
              <w:t>და ლოგოპედი</w:t>
            </w:r>
            <w:r w:rsidR="007A1FD0">
              <w:t xml:space="preserve">, </w:t>
            </w:r>
            <w:r w:rsidR="00AA79BC">
              <w:rPr>
                <w:rFonts w:ascii="Sylfaen" w:hAnsi="Sylfaen"/>
                <w:lang w:val="ka-GE"/>
              </w:rPr>
              <w:t>და</w:t>
            </w:r>
            <w:r w:rsidR="007A1FD0">
              <w:t xml:space="preserve"> </w:t>
            </w:r>
            <w:r w:rsidR="00A1556D" w:rsidRPr="00A1556D">
              <w:t>≈</w:t>
            </w:r>
            <w:r w:rsidR="007A1FD0">
              <w:t xml:space="preserve">10-15 </w:t>
            </w:r>
            <w:r w:rsidR="00C5116C" w:rsidRPr="00C5116C">
              <w:rPr>
                <w:rFonts w:ascii="Sylfaen" w:hAnsi="Sylfaen" w:cs="Sylfaen"/>
              </w:rPr>
              <w:t>ორთეზისტი/პროთეზისტი</w:t>
            </w:r>
            <w:r w:rsidR="00F3254E" w:rsidRPr="00F3254E">
              <w:t xml:space="preserve"> (P&amp;O)</w:t>
            </w:r>
            <w:r w:rsidR="007A1FD0">
              <w:t xml:space="preserve"> (</w:t>
            </w:r>
            <w:r>
              <w:rPr>
                <w:rFonts w:ascii="Sylfaen" w:hAnsi="Sylfaen"/>
                <w:lang w:val="ka-GE"/>
              </w:rPr>
              <w:t>მათ შორის</w:t>
            </w:r>
            <w:r w:rsidR="007A1FD0">
              <w:t xml:space="preserve"> </w:t>
            </w:r>
            <w:r w:rsidR="00212E83">
              <w:rPr>
                <w:rFonts w:ascii="Sylfaen" w:hAnsi="Sylfaen"/>
                <w:lang w:val="ka-GE"/>
              </w:rPr>
              <w:t>პროთეზებისა და ორთეზების დამზადებაზე მომუშავე სპეციალისტები</w:t>
            </w:r>
            <w:r w:rsidR="007A1FD0">
              <w:t>)</w:t>
            </w:r>
            <w:r w:rsidR="008723E8">
              <w:t xml:space="preserve">. </w:t>
            </w:r>
            <w:r w:rsidR="00AA79BC">
              <w:rPr>
                <w:rFonts w:ascii="Sylfaen" w:hAnsi="Sylfaen"/>
                <w:lang w:val="ka-GE"/>
              </w:rPr>
              <w:t xml:space="preserve"> </w:t>
            </w:r>
          </w:p>
        </w:tc>
      </w:tr>
      <w:tr w:rsidR="00933FDC" w:rsidRPr="00507E2C" w14:paraId="7F7B748D" w14:textId="77777777" w:rsidTr="005C08A5">
        <w:tc>
          <w:tcPr>
            <w:tcW w:w="3613" w:type="dxa"/>
            <w:shd w:val="clear" w:color="auto" w:fill="D9D9D9" w:themeFill="background1" w:themeFillShade="D9"/>
            <w:vAlign w:val="center"/>
          </w:tcPr>
          <w:p w14:paraId="08159EDE" w14:textId="5836F7DC" w:rsidR="00933FDC" w:rsidRPr="00B106C0" w:rsidRDefault="00B106C0" w:rsidP="00B106C0">
            <w:pPr>
              <w:rPr>
                <w:rFonts w:ascii="Sylfaen" w:hAnsi="Sylfaen"/>
                <w:b/>
                <w:lang w:val="ka-GE"/>
              </w:rPr>
            </w:pPr>
            <w:r w:rsidRPr="00B106C0">
              <w:rPr>
                <w:rFonts w:ascii="Sylfaen" w:hAnsi="Sylfaen" w:cs="Sylfaen"/>
                <w:b/>
              </w:rPr>
              <w:t>რეაბილიტაციის</w:t>
            </w:r>
            <w:r w:rsidRPr="00B106C0">
              <w:rPr>
                <w:b/>
              </w:rPr>
              <w:t xml:space="preserve"> </w:t>
            </w:r>
            <w:r w:rsidRPr="00B106C0">
              <w:rPr>
                <w:rFonts w:ascii="Sylfaen" w:hAnsi="Sylfaen" w:cs="Sylfaen"/>
                <w:b/>
              </w:rPr>
              <w:t>სფეროში</w:t>
            </w:r>
            <w:r w:rsidRPr="00B106C0">
              <w:rPr>
                <w:b/>
              </w:rPr>
              <w:t xml:space="preserve"> </w:t>
            </w:r>
            <w:r w:rsidRPr="00B106C0">
              <w:rPr>
                <w:rFonts w:ascii="Sylfaen" w:hAnsi="Sylfaen" w:cs="Sylfaen"/>
                <w:b/>
              </w:rPr>
              <w:t>მოღვაწე</w:t>
            </w:r>
            <w:r w:rsidRPr="00B106C0">
              <w:rPr>
                <w:b/>
              </w:rPr>
              <w:t xml:space="preserve"> </w:t>
            </w:r>
            <w:r w:rsidRPr="00B106C0">
              <w:rPr>
                <w:rFonts w:ascii="Sylfaen" w:hAnsi="Sylfaen" w:cs="Sylfaen"/>
                <w:b/>
              </w:rPr>
              <w:t>სპეციალისტთა</w:t>
            </w:r>
            <w:r>
              <w:rPr>
                <w:rFonts w:ascii="Sylfaen" w:hAnsi="Sylfaen" w:cs="Sylfaen"/>
                <w:b/>
                <w:lang w:val="ka-GE"/>
              </w:rPr>
              <w:t xml:space="preserve"> რაოდენობა ყოველ </w:t>
            </w:r>
            <w:r w:rsidR="00757881" w:rsidRPr="00507E2C">
              <w:rPr>
                <w:b/>
              </w:rPr>
              <w:t>10</w:t>
            </w:r>
            <w:r>
              <w:rPr>
                <w:rFonts w:ascii="Sylfaen" w:hAnsi="Sylfaen"/>
                <w:b/>
                <w:lang w:val="ka-GE"/>
              </w:rPr>
              <w:t xml:space="preserve"> </w:t>
            </w:r>
            <w:r w:rsidR="00757881" w:rsidRPr="00507E2C">
              <w:rPr>
                <w:b/>
              </w:rPr>
              <w:t xml:space="preserve">000 </w:t>
            </w:r>
            <w:r>
              <w:rPr>
                <w:rFonts w:ascii="Sylfaen" w:hAnsi="Sylfaen"/>
                <w:b/>
                <w:lang w:val="ka-GE"/>
              </w:rPr>
              <w:t>მოსახლეზე</w:t>
            </w:r>
          </w:p>
        </w:tc>
        <w:tc>
          <w:tcPr>
            <w:tcW w:w="5880" w:type="dxa"/>
          </w:tcPr>
          <w:p w14:paraId="407C66AB" w14:textId="5EE494BF" w:rsidR="00933FDC" w:rsidRPr="005E2932" w:rsidRDefault="004240F4" w:rsidP="004240F4">
            <w:pPr>
              <w:rPr>
                <w:rFonts w:ascii="Sylfaen" w:hAnsi="Sylfaen"/>
                <w:lang w:val="ka-GE"/>
              </w:rPr>
            </w:pPr>
            <w:r>
              <w:rPr>
                <w:rFonts w:ascii="Sylfaen" w:hAnsi="Sylfaen"/>
                <w:lang w:val="ka-GE"/>
              </w:rPr>
              <w:t xml:space="preserve">არ არსებობს მონაცემთა ერთიანი, </w:t>
            </w:r>
            <w:r w:rsidR="00212E83">
              <w:rPr>
                <w:rFonts w:ascii="Sylfaen" w:hAnsi="Sylfaen"/>
                <w:lang w:val="ka-GE"/>
              </w:rPr>
              <w:t>ცენტრალიზებული</w:t>
            </w:r>
            <w:r>
              <w:rPr>
                <w:rFonts w:ascii="Sylfaen" w:hAnsi="Sylfaen"/>
                <w:lang w:val="ka-GE"/>
              </w:rPr>
              <w:t xml:space="preserve"> და</w:t>
            </w:r>
            <w:r w:rsidR="00212E83">
              <w:rPr>
                <w:rFonts w:ascii="Sylfaen" w:hAnsi="Sylfaen"/>
                <w:lang w:val="ka-GE"/>
              </w:rPr>
              <w:t xml:space="preserve"> კონსოლიდირებული </w:t>
            </w:r>
            <w:r>
              <w:rPr>
                <w:rFonts w:ascii="Sylfaen" w:hAnsi="Sylfaen"/>
                <w:lang w:val="ka-GE"/>
              </w:rPr>
              <w:t>ბაზა</w:t>
            </w:r>
            <w:r w:rsidR="00E50461">
              <w:t>.</w:t>
            </w:r>
            <w:r w:rsidR="00832A2C">
              <w:rPr>
                <w:rFonts w:ascii="Sylfaen" w:hAnsi="Sylfaen"/>
                <w:lang w:val="ka-GE"/>
              </w:rPr>
              <w:t xml:space="preserve"> </w:t>
            </w:r>
            <w:r w:rsidR="00832A2C" w:rsidRPr="00832A2C">
              <w:rPr>
                <w:rFonts w:ascii="Sylfaen" w:hAnsi="Sylfaen"/>
                <w:lang w:val="ka-GE"/>
              </w:rPr>
              <w:t>მონაცემები არსებობს, მხოლოდ ექიმების თაობაზე</w:t>
            </w:r>
          </w:p>
        </w:tc>
      </w:tr>
      <w:tr w:rsidR="00933FDC" w:rsidRPr="00507E2C" w14:paraId="2B2ECDDB" w14:textId="77777777" w:rsidTr="00933FDC">
        <w:tc>
          <w:tcPr>
            <w:tcW w:w="3613" w:type="dxa"/>
            <w:shd w:val="clear" w:color="auto" w:fill="D9D9D9" w:themeFill="background1" w:themeFillShade="D9"/>
          </w:tcPr>
          <w:p w14:paraId="4E7FC96A" w14:textId="1D1760D9" w:rsidR="00757881" w:rsidRPr="00507E2C" w:rsidRDefault="00B106C0" w:rsidP="00B106C0">
            <w:pPr>
              <w:rPr>
                <w:b/>
              </w:rPr>
            </w:pPr>
            <w:r w:rsidRPr="00B106C0">
              <w:rPr>
                <w:rFonts w:ascii="Sylfaen" w:hAnsi="Sylfaen" w:cs="Sylfaen"/>
                <w:b/>
              </w:rPr>
              <w:t>რეაბილიტაციის</w:t>
            </w:r>
            <w:r w:rsidRPr="00B106C0">
              <w:rPr>
                <w:b/>
              </w:rPr>
              <w:t xml:space="preserve"> </w:t>
            </w:r>
            <w:r w:rsidRPr="00B106C0">
              <w:rPr>
                <w:rFonts w:ascii="Sylfaen" w:hAnsi="Sylfaen" w:cs="Sylfaen"/>
                <w:b/>
              </w:rPr>
              <w:t>სფეროში</w:t>
            </w:r>
            <w:r w:rsidRPr="00B106C0">
              <w:rPr>
                <w:b/>
              </w:rPr>
              <w:t xml:space="preserve"> </w:t>
            </w:r>
            <w:r w:rsidRPr="00B106C0">
              <w:rPr>
                <w:rFonts w:ascii="Sylfaen" w:hAnsi="Sylfaen" w:cs="Sylfaen"/>
                <w:b/>
              </w:rPr>
              <w:t>მოღვაწე</w:t>
            </w:r>
            <w:r w:rsidRPr="00B106C0">
              <w:rPr>
                <w:b/>
              </w:rPr>
              <w:t xml:space="preserve"> </w:t>
            </w:r>
            <w:r w:rsidRPr="00B106C0">
              <w:rPr>
                <w:rFonts w:ascii="Sylfaen" w:hAnsi="Sylfaen" w:cs="Sylfaen"/>
                <w:b/>
              </w:rPr>
              <w:t>სპეციალისტთა</w:t>
            </w:r>
            <w:r w:rsidRPr="00B106C0">
              <w:rPr>
                <w:b/>
              </w:rPr>
              <w:t xml:space="preserve"> </w:t>
            </w:r>
            <w:r>
              <w:rPr>
                <w:rFonts w:ascii="Sylfaen" w:hAnsi="Sylfaen"/>
                <w:b/>
                <w:lang w:val="ka-GE"/>
              </w:rPr>
              <w:t xml:space="preserve">გეოგრაფიული გადანაწილება (რეგიონების მიხედვით) </w:t>
            </w:r>
          </w:p>
        </w:tc>
        <w:tc>
          <w:tcPr>
            <w:tcW w:w="5880" w:type="dxa"/>
          </w:tcPr>
          <w:p w14:paraId="175ECEC3" w14:textId="3E7E3275" w:rsidR="00933FDC" w:rsidRPr="00507E2C" w:rsidRDefault="00212E83" w:rsidP="00C5332F">
            <w:r>
              <w:rPr>
                <w:rFonts w:ascii="Sylfaen" w:hAnsi="Sylfaen"/>
                <w:lang w:val="ka-GE"/>
              </w:rPr>
              <w:t xml:space="preserve">ინფორმაცია ხელმისაწვდომია მხოლოდ </w:t>
            </w:r>
            <w:r w:rsidR="00C5332F">
              <w:rPr>
                <w:rFonts w:ascii="Sylfaen" w:hAnsi="Sylfaen"/>
                <w:lang w:val="ka-GE"/>
              </w:rPr>
              <w:t xml:space="preserve">რეაბილიტაციის სფეროში მოღვაწე </w:t>
            </w:r>
            <w:r>
              <w:rPr>
                <w:rFonts w:ascii="Sylfaen" w:hAnsi="Sylfaen"/>
                <w:lang w:val="ka-GE"/>
              </w:rPr>
              <w:t xml:space="preserve">ექიმების შესახებ </w:t>
            </w:r>
            <w:r w:rsidR="00E50461">
              <w:t>(</w:t>
            </w:r>
            <w:r>
              <w:rPr>
                <w:rFonts w:ascii="Sylfaen" w:hAnsi="Sylfaen"/>
                <w:lang w:val="ka-GE"/>
              </w:rPr>
              <w:t>იხ.</w:t>
            </w:r>
            <w:r w:rsidR="00E50461">
              <w:t xml:space="preserve"> </w:t>
            </w:r>
            <w:r w:rsidR="009357C3" w:rsidRPr="009357C3">
              <w:rPr>
                <w:rFonts w:ascii="Sylfaen" w:hAnsi="Sylfaen" w:cs="Sylfaen"/>
                <w:color w:val="4472C4" w:themeColor="accent1"/>
              </w:rPr>
              <w:t>ცხრილი</w:t>
            </w:r>
            <w:r w:rsidR="00E50461" w:rsidRPr="00D85541">
              <w:rPr>
                <w:color w:val="4472C4" w:themeColor="accent1"/>
              </w:rPr>
              <w:t xml:space="preserve"> x</w:t>
            </w:r>
            <w:r w:rsidR="00E50461">
              <w:t xml:space="preserve">); </w:t>
            </w:r>
            <w:r>
              <w:rPr>
                <w:rFonts w:ascii="Sylfaen" w:hAnsi="Sylfaen"/>
                <w:lang w:val="ka-GE"/>
              </w:rPr>
              <w:t xml:space="preserve">ცენტრალურ დონეზე არ წარმოებულა სხვა ინფორმაციის შეგროვება. </w:t>
            </w:r>
          </w:p>
        </w:tc>
      </w:tr>
      <w:tr w:rsidR="00653371" w:rsidRPr="00507E2C" w14:paraId="31796A03" w14:textId="77777777" w:rsidTr="005C08A5">
        <w:tc>
          <w:tcPr>
            <w:tcW w:w="3613" w:type="dxa"/>
            <w:shd w:val="clear" w:color="auto" w:fill="D9D9D9" w:themeFill="background1" w:themeFillShade="D9"/>
            <w:vAlign w:val="center"/>
          </w:tcPr>
          <w:p w14:paraId="64AC435F" w14:textId="5C9FDED9" w:rsidR="00653371" w:rsidRPr="00507E2C" w:rsidRDefault="00B106C0" w:rsidP="00757881">
            <w:pPr>
              <w:rPr>
                <w:b/>
              </w:rPr>
            </w:pPr>
            <w:r>
              <w:rPr>
                <w:rFonts w:ascii="Sylfaen" w:hAnsi="Sylfaen"/>
                <w:b/>
                <w:lang w:val="ka-GE"/>
              </w:rPr>
              <w:t xml:space="preserve">ლიცენზიები და რეგულაციები </w:t>
            </w:r>
            <w:r w:rsidRPr="00B106C0">
              <w:rPr>
                <w:rFonts w:ascii="Sylfaen" w:hAnsi="Sylfaen" w:cs="Sylfaen"/>
                <w:b/>
              </w:rPr>
              <w:t>რეაბილიტაციის</w:t>
            </w:r>
            <w:r w:rsidRPr="00B106C0">
              <w:rPr>
                <w:b/>
              </w:rPr>
              <w:t xml:space="preserve"> </w:t>
            </w:r>
            <w:r w:rsidRPr="00B106C0">
              <w:rPr>
                <w:rFonts w:ascii="Sylfaen" w:hAnsi="Sylfaen" w:cs="Sylfaen"/>
                <w:b/>
              </w:rPr>
              <w:t>სფეროში</w:t>
            </w:r>
            <w:r w:rsidRPr="00B106C0">
              <w:rPr>
                <w:b/>
              </w:rPr>
              <w:t xml:space="preserve"> </w:t>
            </w:r>
            <w:r w:rsidRPr="00B106C0">
              <w:rPr>
                <w:rFonts w:ascii="Sylfaen" w:hAnsi="Sylfaen" w:cs="Sylfaen"/>
                <w:b/>
              </w:rPr>
              <w:t>მოღვაწე</w:t>
            </w:r>
            <w:r w:rsidRPr="00B106C0">
              <w:rPr>
                <w:b/>
              </w:rPr>
              <w:t xml:space="preserve"> </w:t>
            </w:r>
            <w:r>
              <w:rPr>
                <w:rFonts w:ascii="Sylfaen" w:hAnsi="Sylfaen" w:cs="Sylfaen"/>
                <w:b/>
              </w:rPr>
              <w:t>სპეციალისტებისთვის</w:t>
            </w:r>
          </w:p>
        </w:tc>
        <w:tc>
          <w:tcPr>
            <w:tcW w:w="5880" w:type="dxa"/>
          </w:tcPr>
          <w:p w14:paraId="3FA17E5C" w14:textId="596CF945" w:rsidR="00653371" w:rsidRPr="00507E2C" w:rsidRDefault="00212E83" w:rsidP="00853782">
            <w:r>
              <w:rPr>
                <w:rFonts w:ascii="Sylfaen" w:hAnsi="Sylfaen"/>
                <w:lang w:val="ka-GE"/>
              </w:rPr>
              <w:t xml:space="preserve">ლიცენზირების </w:t>
            </w:r>
            <w:r w:rsidR="00853782" w:rsidRPr="00853782">
              <w:rPr>
                <w:rFonts w:ascii="Sylfaen" w:hAnsi="Sylfaen"/>
                <w:lang w:val="ka-GE"/>
              </w:rPr>
              <w:t xml:space="preserve">(სახელმწიფო სერტიფიცირების) </w:t>
            </w:r>
            <w:r>
              <w:rPr>
                <w:rFonts w:ascii="Sylfaen" w:hAnsi="Sylfaen"/>
                <w:lang w:val="ka-GE"/>
              </w:rPr>
              <w:t xml:space="preserve">მოთხოვნა და რეგულაციები ვრცელდება მხოლოდ </w:t>
            </w:r>
            <w:r w:rsidR="00853782">
              <w:rPr>
                <w:rFonts w:ascii="Sylfaen" w:hAnsi="Sylfaen"/>
                <w:lang w:val="ka-GE"/>
              </w:rPr>
              <w:t>ექიმ</w:t>
            </w:r>
            <w:r w:rsidR="005F52D5">
              <w:rPr>
                <w:rFonts w:ascii="Sylfaen" w:hAnsi="Sylfaen"/>
                <w:lang w:val="ka-GE"/>
              </w:rPr>
              <w:t>ებ</w:t>
            </w:r>
            <w:r>
              <w:rPr>
                <w:rFonts w:ascii="Sylfaen" w:hAnsi="Sylfaen"/>
                <w:lang w:val="ka-GE"/>
              </w:rPr>
              <w:t xml:space="preserve">ზე. რეაბილიტაციის მიმართულებით მომუშავე სხვა სპეციალისტებზე აღნიშნული მოთხოვნა არ ვრცელდება. </w:t>
            </w:r>
          </w:p>
        </w:tc>
      </w:tr>
      <w:tr w:rsidR="00933FDC" w:rsidRPr="00507E2C" w14:paraId="5FEB9595" w14:textId="77777777" w:rsidTr="00E44DF4">
        <w:trPr>
          <w:trHeight w:val="557"/>
        </w:trPr>
        <w:tc>
          <w:tcPr>
            <w:tcW w:w="3613" w:type="dxa"/>
            <w:shd w:val="clear" w:color="auto" w:fill="D9D9D9" w:themeFill="background1" w:themeFillShade="D9"/>
            <w:vAlign w:val="center"/>
          </w:tcPr>
          <w:p w14:paraId="26918E69" w14:textId="3458149A" w:rsidR="00933FDC" w:rsidRPr="00B106C0" w:rsidRDefault="00B106C0" w:rsidP="00B106C0">
            <w:pPr>
              <w:rPr>
                <w:rFonts w:ascii="Sylfaen" w:hAnsi="Sylfaen"/>
                <w:b/>
                <w:lang w:val="ka-GE"/>
              </w:rPr>
            </w:pPr>
            <w:r>
              <w:rPr>
                <w:rFonts w:ascii="Sylfaen" w:hAnsi="Sylfaen"/>
                <w:b/>
                <w:lang w:val="ka-GE"/>
              </w:rPr>
              <w:t>სარეაბილიტაციო ინფრასტრუქტურა</w:t>
            </w:r>
            <w:r w:rsidR="00777F4A" w:rsidRPr="00507E2C">
              <w:rPr>
                <w:b/>
              </w:rPr>
              <w:t xml:space="preserve"> / </w:t>
            </w:r>
            <w:r>
              <w:rPr>
                <w:rFonts w:ascii="Sylfaen" w:hAnsi="Sylfaen"/>
                <w:b/>
                <w:lang w:val="ka-GE"/>
              </w:rPr>
              <w:t>აღჭურვილობა</w:t>
            </w:r>
          </w:p>
        </w:tc>
        <w:tc>
          <w:tcPr>
            <w:tcW w:w="5880" w:type="dxa"/>
          </w:tcPr>
          <w:p w14:paraId="391118A7" w14:textId="58460B7A" w:rsidR="00933FDC" w:rsidRPr="00507E2C" w:rsidRDefault="00212E83" w:rsidP="00212E83">
            <w:r>
              <w:rPr>
                <w:rFonts w:ascii="Sylfaen" w:hAnsi="Sylfaen"/>
                <w:lang w:val="ka-GE"/>
              </w:rPr>
              <w:t xml:space="preserve">სარეაბილიტაციო აღჭურვილობაზე არ არის დაწესებული მინიმალური სტანდარტები. </w:t>
            </w:r>
          </w:p>
        </w:tc>
      </w:tr>
    </w:tbl>
    <w:p w14:paraId="2F67121A" w14:textId="77777777" w:rsidR="0040003D" w:rsidRPr="00EA448F" w:rsidRDefault="0040003D" w:rsidP="00933FDC">
      <w:pPr>
        <w:spacing w:after="0"/>
      </w:pPr>
    </w:p>
    <w:p w14:paraId="6BB9435C" w14:textId="20EAD477" w:rsidR="00AB4C63" w:rsidRPr="00212E83" w:rsidRDefault="00212E83" w:rsidP="0061447E">
      <w:pPr>
        <w:spacing w:after="0"/>
        <w:jc w:val="both"/>
        <w:rPr>
          <w:rFonts w:ascii="Sylfaen" w:hAnsi="Sylfaen"/>
          <w:b/>
          <w:sz w:val="24"/>
          <w:szCs w:val="24"/>
          <w:lang w:val="ka-GE"/>
        </w:rPr>
      </w:pPr>
      <w:r>
        <w:rPr>
          <w:rFonts w:ascii="Sylfaen" w:hAnsi="Sylfaen"/>
          <w:b/>
          <w:sz w:val="24"/>
          <w:szCs w:val="24"/>
          <w:lang w:val="ka-GE"/>
        </w:rPr>
        <w:t>რეაბილიტაციის მიმართულებით მომუშავე სპეციალისტები</w:t>
      </w:r>
      <w:r w:rsidR="00AB4C63" w:rsidRPr="00457E21">
        <w:rPr>
          <w:b/>
          <w:sz w:val="24"/>
          <w:szCs w:val="24"/>
          <w:vertAlign w:val="superscript"/>
        </w:rPr>
        <w:footnoteReference w:id="36"/>
      </w:r>
      <w:r w:rsidR="00AB4C63" w:rsidRPr="00457E21">
        <w:rPr>
          <w:b/>
          <w:sz w:val="24"/>
          <w:szCs w:val="24"/>
        </w:rPr>
        <w:t xml:space="preserve"> </w:t>
      </w:r>
      <w:r>
        <w:rPr>
          <w:rFonts w:ascii="Sylfaen" w:hAnsi="Sylfaen"/>
          <w:b/>
          <w:sz w:val="24"/>
          <w:szCs w:val="24"/>
          <w:lang w:val="ka-GE"/>
        </w:rPr>
        <w:t>საქართველოში</w:t>
      </w:r>
    </w:p>
    <w:p w14:paraId="5476A98A" w14:textId="736791D3" w:rsidR="00540AA9" w:rsidRDefault="00212E83" w:rsidP="0061447E">
      <w:pPr>
        <w:jc w:val="both"/>
      </w:pPr>
      <w:r>
        <w:rPr>
          <w:rFonts w:ascii="Sylfaen" w:hAnsi="Sylfaen"/>
          <w:lang w:val="ka-GE"/>
        </w:rPr>
        <w:t xml:space="preserve">ისტორიულად, რეაბილიტაცია საქართველოში უკავშირდება </w:t>
      </w:r>
      <w:r w:rsidR="00662612" w:rsidRPr="00662612">
        <w:rPr>
          <w:rFonts w:ascii="Sylfaen" w:hAnsi="Sylfaen" w:cs="Sylfaen"/>
        </w:rPr>
        <w:t>საკურორტო</w:t>
      </w:r>
      <w:r w:rsidR="00662612" w:rsidRPr="00662612">
        <w:t xml:space="preserve"> </w:t>
      </w:r>
      <w:r w:rsidR="00662612" w:rsidRPr="00662612">
        <w:rPr>
          <w:rFonts w:ascii="Sylfaen" w:hAnsi="Sylfaen" w:cs="Sylfaen"/>
        </w:rPr>
        <w:t>თერაპია</w:t>
      </w:r>
      <w:r w:rsidR="00662612">
        <w:rPr>
          <w:rFonts w:ascii="Sylfaen" w:hAnsi="Sylfaen" w:cs="Sylfaen"/>
          <w:lang w:val="ka-GE"/>
        </w:rPr>
        <w:t>სა და მასაჟს</w:t>
      </w:r>
      <w:r w:rsidR="00DC48C0">
        <w:t xml:space="preserve">. </w:t>
      </w:r>
      <w:r w:rsidR="00662612">
        <w:rPr>
          <w:rFonts w:ascii="Sylfaen" w:hAnsi="Sylfaen"/>
          <w:lang w:val="ka-GE"/>
        </w:rPr>
        <w:t xml:space="preserve">რეაბილიტაციის მიმართულებით მომუშავე სპეციალისტებთან დაკავშირებული ტერმინები მოიცავს პოსტ-საბჭოთა დროინდელ ტერმინებს, როგორიცაა ბალნეოლოგია </w:t>
      </w:r>
      <w:r w:rsidR="00F42491">
        <w:t>(</w:t>
      </w:r>
      <w:r w:rsidR="00662612" w:rsidRPr="00662612">
        <w:rPr>
          <w:rFonts w:ascii="Sylfaen" w:hAnsi="Sylfaen" w:cs="Sylfaen"/>
        </w:rPr>
        <w:t>საკურორტო</w:t>
      </w:r>
      <w:r w:rsidR="00662612" w:rsidRPr="00662612">
        <w:t xml:space="preserve"> </w:t>
      </w:r>
      <w:r w:rsidR="00662612" w:rsidRPr="00662612">
        <w:rPr>
          <w:rFonts w:ascii="Sylfaen" w:hAnsi="Sylfaen" w:cs="Sylfaen"/>
        </w:rPr>
        <w:t>თერაპია</w:t>
      </w:r>
      <w:r w:rsidR="00F42491">
        <w:t xml:space="preserve">) </w:t>
      </w:r>
      <w:r w:rsidR="00662612">
        <w:rPr>
          <w:rFonts w:ascii="Sylfaen" w:hAnsi="Sylfaen"/>
          <w:lang w:val="ka-GE"/>
        </w:rPr>
        <w:t xml:space="preserve">და </w:t>
      </w:r>
      <w:r w:rsidR="00662612" w:rsidRPr="00662612">
        <w:rPr>
          <w:rFonts w:ascii="Sylfaen" w:hAnsi="Sylfaen"/>
          <w:lang w:val="ka-GE"/>
        </w:rPr>
        <w:t>რეაბილიტოლოგი</w:t>
      </w:r>
      <w:r w:rsidR="00662612">
        <w:rPr>
          <w:rFonts w:ascii="Sylfaen" w:hAnsi="Sylfaen"/>
          <w:lang w:val="ka-GE"/>
        </w:rPr>
        <w:t xml:space="preserve"> (შესაძლოა ნიშნავდეს </w:t>
      </w:r>
      <w:r w:rsidR="00C5116C">
        <w:rPr>
          <w:rFonts w:ascii="Sylfaen" w:hAnsi="Sylfaen"/>
          <w:lang w:val="ka-GE"/>
        </w:rPr>
        <w:t xml:space="preserve">რეაბილიტაციის </w:t>
      </w:r>
      <w:r w:rsidR="00C5116C">
        <w:rPr>
          <w:rFonts w:ascii="Sylfaen" w:hAnsi="Sylfaen"/>
          <w:lang w:val="ka-GE"/>
        </w:rPr>
        <w:lastRenderedPageBreak/>
        <w:t>სპეციალიზაციის მქონე ექიმს</w:t>
      </w:r>
      <w:r w:rsidR="00F42491">
        <w:t xml:space="preserve"> </w:t>
      </w:r>
      <w:r w:rsidR="00C5116C">
        <w:rPr>
          <w:rFonts w:ascii="Sylfaen" w:hAnsi="Sylfaen"/>
          <w:lang w:val="ka-GE"/>
        </w:rPr>
        <w:t xml:space="preserve">ან </w:t>
      </w:r>
      <w:r w:rsidR="009F492A">
        <w:rPr>
          <w:rFonts w:ascii="Sylfaen" w:hAnsi="Sylfaen"/>
          <w:lang w:val="ka-GE"/>
        </w:rPr>
        <w:t>ფიზიკურ თერაპევტს).</w:t>
      </w:r>
      <w:r w:rsidR="009F492A">
        <w:t xml:space="preserve"> </w:t>
      </w:r>
      <w:r w:rsidR="00D0660E">
        <w:rPr>
          <w:rFonts w:ascii="Sylfaen" w:hAnsi="Sylfaen"/>
          <w:lang w:val="ka-GE"/>
        </w:rPr>
        <w:t xml:space="preserve">რეაბილიტაციის </w:t>
      </w:r>
      <w:r w:rsidR="00C5116C">
        <w:rPr>
          <w:rFonts w:ascii="Sylfaen" w:hAnsi="Sylfaen"/>
          <w:lang w:val="ka-GE"/>
        </w:rPr>
        <w:t>სპეციალისტთა მომზადების პროგრამებიორიენტირებულია მასაჟსა და</w:t>
      </w:r>
      <w:r w:rsidR="00F42491">
        <w:t xml:space="preserve"> </w:t>
      </w:r>
      <w:r w:rsidR="00C5116C" w:rsidRPr="00C5116C">
        <w:rPr>
          <w:rFonts w:ascii="Sylfaen" w:hAnsi="Sylfaen" w:cs="Sylfaen"/>
        </w:rPr>
        <w:t>სამკურნალო</w:t>
      </w:r>
      <w:r w:rsidR="00C5116C" w:rsidRPr="00C5116C">
        <w:t xml:space="preserve"> </w:t>
      </w:r>
      <w:r w:rsidR="00C5116C" w:rsidRPr="00C5116C">
        <w:rPr>
          <w:rFonts w:ascii="Sylfaen" w:hAnsi="Sylfaen" w:cs="Sylfaen"/>
        </w:rPr>
        <w:t>ვარჯიშებ</w:t>
      </w:r>
      <w:r w:rsidR="00C5116C">
        <w:rPr>
          <w:rFonts w:ascii="Sylfaen" w:hAnsi="Sylfaen" w:cs="Sylfaen"/>
          <w:lang w:val="ka-GE"/>
        </w:rPr>
        <w:t>ზე</w:t>
      </w:r>
      <w:r w:rsidR="00971A5F">
        <w:t xml:space="preserve">. </w:t>
      </w:r>
      <w:r w:rsidR="00C5116C">
        <w:rPr>
          <w:rFonts w:ascii="Sylfaen" w:hAnsi="Sylfaen"/>
          <w:lang w:val="ka-GE"/>
        </w:rPr>
        <w:t xml:space="preserve">ლოგოპედთა (მეტყველების თერაპევტთა) დიდი უმრავლესობა ორიენტირებულია მეტყველების განვითარებაზე, </w:t>
      </w:r>
      <w:r w:rsidR="00C5116C" w:rsidRPr="00C5116C">
        <w:rPr>
          <w:rFonts w:ascii="Sylfaen" w:hAnsi="Sylfaen"/>
          <w:lang w:val="ka-GE"/>
        </w:rPr>
        <w:t>ფონიატრია</w:t>
      </w:r>
      <w:r w:rsidR="00C5116C">
        <w:rPr>
          <w:rFonts w:ascii="Sylfaen" w:hAnsi="Sylfaen"/>
          <w:lang w:val="ka-GE"/>
        </w:rPr>
        <w:t xml:space="preserve">სა და </w:t>
      </w:r>
      <w:r w:rsidR="00C5730E">
        <w:rPr>
          <w:rFonts w:ascii="Sylfaen" w:hAnsi="Sylfaen"/>
          <w:lang w:val="ka-GE"/>
        </w:rPr>
        <w:t>წარმოთქმის კორექტირება</w:t>
      </w:r>
      <w:r w:rsidR="002E6DBA">
        <w:rPr>
          <w:rFonts w:ascii="Sylfaen" w:hAnsi="Sylfaen"/>
          <w:lang w:val="ka-GE"/>
        </w:rPr>
        <w:t>ზე</w:t>
      </w:r>
      <w:r w:rsidR="000039AE">
        <w:t xml:space="preserve">. </w:t>
      </w:r>
    </w:p>
    <w:p w14:paraId="57B19C02" w14:textId="5A7CEA95" w:rsidR="00D85541" w:rsidRDefault="00C5730E" w:rsidP="0061447E">
      <w:pPr>
        <w:jc w:val="both"/>
      </w:pPr>
      <w:r>
        <w:rPr>
          <w:rFonts w:ascii="Sylfaen" w:hAnsi="Sylfaen"/>
          <w:lang w:val="ka-GE"/>
        </w:rPr>
        <w:t xml:space="preserve">საქართველოში რეაბილიტაციის სპეციალისტთა მომზადება </w:t>
      </w:r>
      <w:r w:rsidR="00CE54B1">
        <w:rPr>
          <w:rFonts w:ascii="Sylfaen" w:hAnsi="Sylfaen"/>
          <w:lang w:val="ka-GE"/>
        </w:rPr>
        <w:t xml:space="preserve">აღმავლობის გზას ადგას. </w:t>
      </w:r>
      <w:r w:rsidR="00C5332F">
        <w:rPr>
          <w:rFonts w:ascii="Sylfaen" w:hAnsi="Sylfaen"/>
          <w:lang w:val="ka-GE"/>
        </w:rPr>
        <w:t>დიპლომირებული</w:t>
      </w:r>
      <w:r w:rsidR="00CE54B1">
        <w:rPr>
          <w:rFonts w:ascii="Sylfaen" w:hAnsi="Sylfaen"/>
          <w:lang w:val="ka-GE"/>
        </w:rPr>
        <w:t xml:space="preserve"> </w:t>
      </w:r>
      <w:r w:rsidR="005F52D5">
        <w:rPr>
          <w:rFonts w:ascii="Sylfaen" w:hAnsi="Sylfaen"/>
          <w:lang w:val="ka-GE"/>
        </w:rPr>
        <w:t>მედიკოსე</w:t>
      </w:r>
      <w:r w:rsidR="00CE54B1">
        <w:rPr>
          <w:rFonts w:ascii="Sylfaen" w:hAnsi="Sylfaen"/>
          <w:lang w:val="ka-GE"/>
        </w:rPr>
        <w:t xml:space="preserve">ბი გადიან სპეციალიზაციას </w:t>
      </w:r>
      <w:r w:rsidR="00853782" w:rsidRPr="00853782">
        <w:rPr>
          <w:rFonts w:ascii="Sylfaen" w:hAnsi="Sylfaen"/>
          <w:lang w:val="ka-GE"/>
        </w:rPr>
        <w:t xml:space="preserve">(სარეზიდენტო პროგამას) </w:t>
      </w:r>
      <w:r w:rsidR="00CE54B1">
        <w:rPr>
          <w:rFonts w:ascii="Sylfaen" w:hAnsi="Sylfaen"/>
          <w:lang w:val="ka-GE"/>
        </w:rPr>
        <w:t xml:space="preserve">რეაბილიტაციის მიმართულებით. გარდა ამისა, არსებობს </w:t>
      </w:r>
      <w:r w:rsidR="00CE54B1" w:rsidRPr="00CE54B1">
        <w:rPr>
          <w:rFonts w:ascii="Sylfaen" w:hAnsi="Sylfaen" w:cs="Sylfaen"/>
        </w:rPr>
        <w:t>აკრედიტებული</w:t>
      </w:r>
      <w:r w:rsidR="00CE54B1" w:rsidRPr="00CE54B1">
        <w:t xml:space="preserve"> </w:t>
      </w:r>
      <w:r w:rsidR="00CE54B1" w:rsidRPr="00CE54B1">
        <w:rPr>
          <w:rFonts w:ascii="Sylfaen" w:hAnsi="Sylfaen" w:cs="Sylfaen"/>
        </w:rPr>
        <w:t>პროგრამები</w:t>
      </w:r>
      <w:r w:rsidR="00CE54B1" w:rsidRPr="00CE54B1">
        <w:t xml:space="preserve"> (</w:t>
      </w:r>
      <w:r w:rsidR="00CE54B1" w:rsidRPr="00CE54B1">
        <w:rPr>
          <w:rFonts w:ascii="Sylfaen" w:hAnsi="Sylfaen" w:cs="Sylfaen"/>
        </w:rPr>
        <w:t>საბაკალავრო</w:t>
      </w:r>
      <w:r w:rsidR="00CE54B1" w:rsidRPr="00CE54B1">
        <w:t xml:space="preserve"> </w:t>
      </w:r>
      <w:r w:rsidR="00CE54B1" w:rsidRPr="00CE54B1">
        <w:rPr>
          <w:rFonts w:ascii="Sylfaen" w:hAnsi="Sylfaen" w:cs="Sylfaen"/>
        </w:rPr>
        <w:t>და</w:t>
      </w:r>
      <w:r w:rsidR="00CE54B1" w:rsidRPr="00CE54B1">
        <w:t xml:space="preserve"> </w:t>
      </w:r>
      <w:r w:rsidR="00CE54B1" w:rsidRPr="00CE54B1">
        <w:rPr>
          <w:rFonts w:ascii="Sylfaen" w:hAnsi="Sylfaen" w:cs="Sylfaen"/>
        </w:rPr>
        <w:t>სამაგისტრო</w:t>
      </w:r>
      <w:r w:rsidR="00CE54B1" w:rsidRPr="00CE54B1">
        <w:t>)</w:t>
      </w:r>
      <w:r w:rsidR="00CE54B1">
        <w:rPr>
          <w:rFonts w:ascii="Sylfaen" w:hAnsi="Sylfaen"/>
          <w:lang w:val="ka-GE"/>
        </w:rPr>
        <w:t xml:space="preserve"> </w:t>
      </w:r>
      <w:r w:rsidR="00853782">
        <w:rPr>
          <w:rFonts w:ascii="Sylfaen" w:hAnsi="Sylfaen"/>
          <w:lang w:val="ka-GE"/>
        </w:rPr>
        <w:t xml:space="preserve">ფიზიკურ თერაპიასა </w:t>
      </w:r>
      <w:r w:rsidR="00CE54B1">
        <w:rPr>
          <w:rFonts w:ascii="Sylfaen" w:hAnsi="Sylfaen"/>
          <w:lang w:val="ka-GE"/>
        </w:rPr>
        <w:t xml:space="preserve">და </w:t>
      </w:r>
      <w:r w:rsidR="0070257C">
        <w:rPr>
          <w:rFonts w:ascii="Sylfaen" w:hAnsi="Sylfaen"/>
          <w:lang w:val="ka-GE"/>
        </w:rPr>
        <w:t>რეაბილიტ</w:t>
      </w:r>
      <w:r w:rsidR="00CE54B1">
        <w:rPr>
          <w:rFonts w:ascii="Sylfaen" w:hAnsi="Sylfaen"/>
          <w:lang w:val="ka-GE"/>
        </w:rPr>
        <w:t>აციას</w:t>
      </w:r>
      <w:r w:rsidR="008715D0">
        <w:t xml:space="preserve"> </w:t>
      </w:r>
      <w:r w:rsidR="003D1C03">
        <w:t>(PT)</w:t>
      </w:r>
      <w:r w:rsidR="003600C5">
        <w:t xml:space="preserve">, </w:t>
      </w:r>
      <w:r w:rsidR="008B5FDE">
        <w:rPr>
          <w:rFonts w:ascii="Sylfaen" w:hAnsi="Sylfaen" w:cs="Sylfaen"/>
        </w:rPr>
        <w:t>ოკუპაციურ</w:t>
      </w:r>
      <w:r w:rsidR="00A4212B" w:rsidRPr="00A4212B">
        <w:t xml:space="preserve"> </w:t>
      </w:r>
      <w:r w:rsidR="00A4212B" w:rsidRPr="00A4212B">
        <w:rPr>
          <w:rFonts w:ascii="Sylfaen" w:hAnsi="Sylfaen" w:cs="Sylfaen"/>
        </w:rPr>
        <w:t>თერაპია</w:t>
      </w:r>
      <w:r w:rsidR="00CE54B1">
        <w:rPr>
          <w:rFonts w:ascii="Sylfaen" w:hAnsi="Sylfaen" w:cs="Sylfaen"/>
          <w:lang w:val="ka-GE"/>
        </w:rPr>
        <w:t>სა</w:t>
      </w:r>
      <w:r w:rsidR="008715D0">
        <w:t xml:space="preserve"> (OT)</w:t>
      </w:r>
      <w:r w:rsidR="003600C5">
        <w:t xml:space="preserve"> </w:t>
      </w:r>
      <w:r w:rsidR="00D656BD">
        <w:rPr>
          <w:rFonts w:ascii="Sylfaen" w:hAnsi="Sylfaen"/>
          <w:lang w:val="ka-GE"/>
        </w:rPr>
        <w:t>და</w:t>
      </w:r>
      <w:r w:rsidR="003600C5">
        <w:t xml:space="preserve"> </w:t>
      </w:r>
      <w:r w:rsidR="00D656BD" w:rsidRPr="00D656BD">
        <w:rPr>
          <w:rFonts w:ascii="Sylfaen" w:hAnsi="Sylfaen" w:cs="Sylfaen"/>
        </w:rPr>
        <w:t>ენისა</w:t>
      </w:r>
      <w:r w:rsidR="00D656BD" w:rsidRPr="00D656BD">
        <w:t xml:space="preserve"> </w:t>
      </w:r>
      <w:r w:rsidR="00D656BD" w:rsidRPr="00D656BD">
        <w:rPr>
          <w:rFonts w:ascii="Sylfaen" w:hAnsi="Sylfaen" w:cs="Sylfaen"/>
        </w:rPr>
        <w:t>და</w:t>
      </w:r>
      <w:r w:rsidR="00D656BD" w:rsidRPr="00D656BD">
        <w:t xml:space="preserve"> </w:t>
      </w:r>
      <w:r w:rsidR="00D656BD" w:rsidRPr="00D656BD">
        <w:rPr>
          <w:rFonts w:ascii="Sylfaen" w:hAnsi="Sylfaen" w:cs="Sylfaen"/>
        </w:rPr>
        <w:t>მეტყველების</w:t>
      </w:r>
      <w:r w:rsidR="00D656BD" w:rsidRPr="00D656BD">
        <w:t xml:space="preserve"> </w:t>
      </w:r>
      <w:r w:rsidR="00D656BD" w:rsidRPr="00D656BD">
        <w:rPr>
          <w:rFonts w:ascii="Sylfaen" w:hAnsi="Sylfaen" w:cs="Sylfaen"/>
        </w:rPr>
        <w:t>თერაპია</w:t>
      </w:r>
      <w:r w:rsidR="00CE54B1">
        <w:rPr>
          <w:rFonts w:ascii="Sylfaen" w:hAnsi="Sylfaen" w:cs="Sylfaen"/>
          <w:lang w:val="ka-GE"/>
        </w:rPr>
        <w:t>ში</w:t>
      </w:r>
      <w:r w:rsidR="00D656BD" w:rsidRPr="00D656BD">
        <w:t xml:space="preserve"> (SLT)</w:t>
      </w:r>
      <w:r w:rsidR="003600C5">
        <w:t>.</w:t>
      </w:r>
      <w:r w:rsidR="008C2CA4">
        <w:t xml:space="preserve"> </w:t>
      </w:r>
      <w:r w:rsidR="00CE54B1">
        <w:rPr>
          <w:rFonts w:ascii="Sylfaen" w:hAnsi="Sylfaen"/>
          <w:lang w:val="ka-GE"/>
        </w:rPr>
        <w:t>აღნიშნული პროგრამები ხელს უწყობს არსებული სტანდარტების დახვეწასა და მათი საერთაშორისო ნორმებთან შესაბამისობის უზრუნვეყოფას</w:t>
      </w:r>
      <w:r w:rsidR="008C2CA4">
        <w:t xml:space="preserve">. </w:t>
      </w:r>
      <w:r w:rsidR="003600C5">
        <w:t xml:space="preserve">  </w:t>
      </w:r>
    </w:p>
    <w:p w14:paraId="7F8C1B47" w14:textId="38FAC410" w:rsidR="00FD6BB6" w:rsidRDefault="00CE54B1" w:rsidP="0061447E">
      <w:pPr>
        <w:spacing w:after="0"/>
        <w:jc w:val="both"/>
      </w:pPr>
      <w:r>
        <w:rPr>
          <w:rFonts w:ascii="Sylfaen" w:hAnsi="Sylfaen"/>
          <w:lang w:val="ka-GE"/>
        </w:rPr>
        <w:t>ამ მიმართულებით მომუშავე ჯანდაცვის პერსონალთან დაკავშირებული ძირითადი გამოწვევები მოიცავს მარეგულირებელი სტრუქტურების და კომპეტენციათა ჩარჩოს არარსებობას</w:t>
      </w:r>
      <w:r w:rsidR="008A45F6">
        <w:rPr>
          <w:rStyle w:val="FootnoteReference"/>
        </w:rPr>
        <w:footnoteReference w:id="37"/>
      </w:r>
      <w:r w:rsidR="00853782">
        <w:rPr>
          <w:rFonts w:ascii="Sylfaen" w:hAnsi="Sylfaen"/>
          <w:lang w:val="ka-GE"/>
        </w:rPr>
        <w:t xml:space="preserve"> </w:t>
      </w:r>
      <w:r w:rsidR="00853782" w:rsidRPr="00853782">
        <w:rPr>
          <w:rFonts w:ascii="Sylfaen" w:hAnsi="Sylfaen"/>
          <w:lang w:val="ka-GE"/>
        </w:rPr>
        <w:t>(გარდა საექიმო სპეციალობისა -ფიზიკური მედიცინა, რეაბილიტაცია და კურორტოლოგია)</w:t>
      </w:r>
      <w:r>
        <w:rPr>
          <w:rFonts w:ascii="Sylfaen" w:hAnsi="Sylfaen"/>
          <w:lang w:val="ka-GE"/>
        </w:rPr>
        <w:t>,</w:t>
      </w:r>
      <w:r w:rsidR="00FD6BB6">
        <w:t xml:space="preserve"> </w:t>
      </w:r>
      <w:r w:rsidR="008B5FDE">
        <w:rPr>
          <w:rFonts w:ascii="Sylfaen" w:hAnsi="Sylfaen"/>
          <w:lang w:val="ka-GE"/>
        </w:rPr>
        <w:t xml:space="preserve">რომლებიც უზრუნველყოფს </w:t>
      </w:r>
      <w:r>
        <w:rPr>
          <w:rFonts w:ascii="Sylfaen" w:hAnsi="Sylfaen"/>
          <w:lang w:val="ka-GE"/>
        </w:rPr>
        <w:t xml:space="preserve">მოცემული პროფესიების  </w:t>
      </w:r>
      <w:r w:rsidR="00001482">
        <w:rPr>
          <w:rFonts w:ascii="Sylfaen" w:hAnsi="Sylfaen"/>
          <w:lang w:val="ka-GE"/>
        </w:rPr>
        <w:t>მართვას</w:t>
      </w:r>
      <w:r w:rsidR="00FD6BB6">
        <w:t xml:space="preserve">. </w:t>
      </w:r>
      <w:r w:rsidR="00001482">
        <w:rPr>
          <w:rFonts w:ascii="Sylfaen" w:hAnsi="Sylfaen"/>
          <w:lang w:val="ka-GE"/>
        </w:rPr>
        <w:t xml:space="preserve">საქართველოში არ არსებობს მოთხოვნა უწყვეტ განათლებაზე. </w:t>
      </w:r>
    </w:p>
    <w:p w14:paraId="7A087F47" w14:textId="77777777" w:rsidR="008A45F6" w:rsidRPr="00086217" w:rsidRDefault="008A45F6" w:rsidP="0061447E">
      <w:pPr>
        <w:spacing w:after="0"/>
        <w:jc w:val="both"/>
      </w:pPr>
    </w:p>
    <w:p w14:paraId="50F39B97" w14:textId="785B4E03" w:rsidR="00AB4C63" w:rsidRPr="00EA2DAA" w:rsidRDefault="00EA2DAA" w:rsidP="0061447E">
      <w:pPr>
        <w:spacing w:after="0"/>
        <w:jc w:val="both"/>
        <w:rPr>
          <w:rFonts w:ascii="Sylfaen" w:hAnsi="Sylfaen"/>
          <w:b/>
          <w:sz w:val="24"/>
          <w:szCs w:val="24"/>
          <w:lang w:val="ka-GE"/>
        </w:rPr>
      </w:pPr>
      <w:r>
        <w:rPr>
          <w:rFonts w:ascii="Sylfaen" w:hAnsi="Sylfaen"/>
          <w:b/>
          <w:sz w:val="24"/>
          <w:szCs w:val="24"/>
          <w:lang w:val="ka-GE"/>
        </w:rPr>
        <w:t>რეაბილიტაციის სპეციალისტთა</w:t>
      </w:r>
      <w:r w:rsidR="00AB4C63" w:rsidRPr="00457E21">
        <w:rPr>
          <w:b/>
          <w:sz w:val="24"/>
          <w:szCs w:val="24"/>
        </w:rPr>
        <w:t xml:space="preserve"> </w:t>
      </w:r>
      <w:r>
        <w:rPr>
          <w:rFonts w:ascii="Sylfaen" w:hAnsi="Sylfaen"/>
          <w:b/>
          <w:sz w:val="24"/>
          <w:szCs w:val="24"/>
          <w:lang w:val="ka-GE"/>
        </w:rPr>
        <w:t>პროფესიული მომზადება</w:t>
      </w:r>
    </w:p>
    <w:p w14:paraId="6DB77B04" w14:textId="13507847" w:rsidR="00B46331" w:rsidRDefault="003B3D4C" w:rsidP="0061447E">
      <w:pPr>
        <w:jc w:val="both"/>
      </w:pPr>
      <w:r>
        <w:rPr>
          <w:rFonts w:ascii="Sylfaen" w:hAnsi="Sylfaen" w:cs="Sylfaen"/>
          <w:lang w:val="ka-GE"/>
        </w:rPr>
        <w:t xml:space="preserve">საქართველოს </w:t>
      </w:r>
      <w:r w:rsidRPr="003B3D4C">
        <w:rPr>
          <w:rFonts w:ascii="Sylfaen" w:hAnsi="Sylfaen" w:cs="Sylfaen"/>
        </w:rPr>
        <w:t>განათლების</w:t>
      </w:r>
      <w:r w:rsidRPr="003B3D4C">
        <w:t xml:space="preserve">, </w:t>
      </w:r>
      <w:r w:rsidRPr="003B3D4C">
        <w:rPr>
          <w:rFonts w:ascii="Sylfaen" w:hAnsi="Sylfaen" w:cs="Sylfaen"/>
        </w:rPr>
        <w:t>მეცნიერების</w:t>
      </w:r>
      <w:r w:rsidRPr="003B3D4C">
        <w:t xml:space="preserve">, </w:t>
      </w:r>
      <w:r w:rsidRPr="003B3D4C">
        <w:rPr>
          <w:rFonts w:ascii="Sylfaen" w:hAnsi="Sylfaen" w:cs="Sylfaen"/>
        </w:rPr>
        <w:t>კულტურისა</w:t>
      </w:r>
      <w:r w:rsidRPr="003B3D4C">
        <w:t xml:space="preserve"> </w:t>
      </w:r>
      <w:r w:rsidRPr="003B3D4C">
        <w:rPr>
          <w:rFonts w:ascii="Sylfaen" w:hAnsi="Sylfaen" w:cs="Sylfaen"/>
        </w:rPr>
        <w:t>და</w:t>
      </w:r>
      <w:r w:rsidRPr="003B3D4C">
        <w:t xml:space="preserve"> </w:t>
      </w:r>
      <w:r w:rsidRPr="003B3D4C">
        <w:rPr>
          <w:rFonts w:ascii="Sylfaen" w:hAnsi="Sylfaen" w:cs="Sylfaen"/>
        </w:rPr>
        <w:t>სპორტის</w:t>
      </w:r>
      <w:r w:rsidRPr="003B3D4C">
        <w:t xml:space="preserve"> </w:t>
      </w:r>
      <w:r w:rsidRPr="003B3D4C">
        <w:rPr>
          <w:rFonts w:ascii="Sylfaen" w:hAnsi="Sylfaen" w:cs="Sylfaen"/>
        </w:rPr>
        <w:t>სამინისტრო</w:t>
      </w:r>
      <w:r w:rsidR="00B46331">
        <w:t xml:space="preserve"> </w:t>
      </w:r>
      <w:r>
        <w:rPr>
          <w:rFonts w:ascii="Sylfaen" w:hAnsi="Sylfaen"/>
          <w:lang w:val="ka-GE"/>
        </w:rPr>
        <w:t>და</w:t>
      </w:r>
      <w:r w:rsidR="00B46331">
        <w:t xml:space="preserve"> </w:t>
      </w:r>
      <w:r w:rsidR="00AF6643" w:rsidRPr="00AF6643">
        <w:rPr>
          <w:rFonts w:ascii="Sylfaen" w:hAnsi="Sylfaen" w:cs="Sylfaen"/>
        </w:rPr>
        <w:t>საქართველოს</w:t>
      </w:r>
      <w:r w:rsidR="00AF6643" w:rsidRPr="00AF6643">
        <w:t xml:space="preserve"> </w:t>
      </w:r>
      <w:r w:rsidR="00AF6643" w:rsidRPr="00AF6643">
        <w:rPr>
          <w:rFonts w:ascii="Sylfaen" w:hAnsi="Sylfaen" w:cs="Sylfaen"/>
        </w:rPr>
        <w:t>ოკუპირებული</w:t>
      </w:r>
      <w:r w:rsidR="00AF6643" w:rsidRPr="00AF6643">
        <w:t xml:space="preserve"> </w:t>
      </w:r>
      <w:r w:rsidR="00AF6643" w:rsidRPr="00AF6643">
        <w:rPr>
          <w:rFonts w:ascii="Sylfaen" w:hAnsi="Sylfaen" w:cs="Sylfaen"/>
        </w:rPr>
        <w:t>ტერიტორიებიდან</w:t>
      </w:r>
      <w:r w:rsidR="00AF6643" w:rsidRPr="00AF6643">
        <w:t xml:space="preserve"> </w:t>
      </w:r>
      <w:r w:rsidR="00AF6643" w:rsidRPr="00AF6643">
        <w:rPr>
          <w:rFonts w:ascii="Sylfaen" w:hAnsi="Sylfaen" w:cs="Sylfaen"/>
        </w:rPr>
        <w:t>დევნილთა</w:t>
      </w:r>
      <w:r w:rsidR="00AF6643" w:rsidRPr="00AF6643">
        <w:t xml:space="preserve">, </w:t>
      </w:r>
      <w:r w:rsidR="00AF6643" w:rsidRPr="00AF6643">
        <w:rPr>
          <w:rFonts w:ascii="Sylfaen" w:hAnsi="Sylfaen" w:cs="Sylfaen"/>
        </w:rPr>
        <w:t>შრომის</w:t>
      </w:r>
      <w:r w:rsidR="00AF6643" w:rsidRPr="00AF6643">
        <w:t xml:space="preserve">, </w:t>
      </w:r>
      <w:r w:rsidR="00AF6643" w:rsidRPr="00AF6643">
        <w:rPr>
          <w:rFonts w:ascii="Sylfaen" w:hAnsi="Sylfaen" w:cs="Sylfaen"/>
        </w:rPr>
        <w:t>ჯანმრთელობისა</w:t>
      </w:r>
      <w:r w:rsidR="00AF6643" w:rsidRPr="00AF6643">
        <w:t xml:space="preserve"> </w:t>
      </w:r>
      <w:r w:rsidR="00AF6643" w:rsidRPr="00AF6643">
        <w:rPr>
          <w:rFonts w:ascii="Sylfaen" w:hAnsi="Sylfaen" w:cs="Sylfaen"/>
        </w:rPr>
        <w:t>და</w:t>
      </w:r>
      <w:r w:rsidR="00AF6643" w:rsidRPr="00AF6643">
        <w:t xml:space="preserve"> </w:t>
      </w:r>
      <w:r w:rsidR="00AF6643" w:rsidRPr="00AF6643">
        <w:rPr>
          <w:rFonts w:ascii="Sylfaen" w:hAnsi="Sylfaen" w:cs="Sylfaen"/>
        </w:rPr>
        <w:t>სოციალური</w:t>
      </w:r>
      <w:r w:rsidR="00AF6643" w:rsidRPr="00AF6643">
        <w:t xml:space="preserve"> </w:t>
      </w:r>
      <w:r w:rsidR="00AF6643" w:rsidRPr="00AF6643">
        <w:rPr>
          <w:rFonts w:ascii="Sylfaen" w:hAnsi="Sylfaen" w:cs="Sylfaen"/>
        </w:rPr>
        <w:t>დაცვის</w:t>
      </w:r>
      <w:r w:rsidR="00AF6643" w:rsidRPr="00AF6643">
        <w:t xml:space="preserve"> </w:t>
      </w:r>
      <w:r w:rsidR="00AF6643" w:rsidRPr="00AF6643">
        <w:rPr>
          <w:rFonts w:ascii="Sylfaen" w:hAnsi="Sylfaen" w:cs="Sylfaen"/>
        </w:rPr>
        <w:t>სამინისტრო</w:t>
      </w:r>
      <w:r w:rsidR="00AF6643" w:rsidRPr="00AF6643">
        <w:t xml:space="preserve"> </w:t>
      </w:r>
      <w:r w:rsidR="00B46331">
        <w:t xml:space="preserve"> </w:t>
      </w:r>
      <w:r w:rsidR="00EA2DAA">
        <w:rPr>
          <w:rFonts w:ascii="Sylfaen" w:hAnsi="Sylfaen"/>
          <w:lang w:val="ka-GE"/>
        </w:rPr>
        <w:t>ჩართული არიან რეაბილიტაციის სპეციალისტთა</w:t>
      </w:r>
      <w:r w:rsidR="009B1221" w:rsidRPr="00507E2C">
        <w:rPr>
          <w:rStyle w:val="FootnoteReference"/>
        </w:rPr>
        <w:footnoteReference w:id="38"/>
      </w:r>
      <w:r w:rsidR="00AB4C63" w:rsidRPr="00507E2C">
        <w:t xml:space="preserve"> </w:t>
      </w:r>
      <w:r w:rsidR="00EA2DAA">
        <w:rPr>
          <w:rFonts w:ascii="Sylfaen" w:hAnsi="Sylfaen"/>
          <w:lang w:val="ka-GE"/>
        </w:rPr>
        <w:t>პროფესიული მომზადების საქმეში</w:t>
      </w:r>
      <w:r w:rsidR="00B46331">
        <w:t>.</w:t>
      </w:r>
    </w:p>
    <w:p w14:paraId="2671CAE3" w14:textId="261F1A4D" w:rsidR="00AA2D2F" w:rsidRDefault="003B3D4C" w:rsidP="0061447E">
      <w:pPr>
        <w:jc w:val="both"/>
      </w:pPr>
      <w:r w:rsidRPr="003B3D4C">
        <w:rPr>
          <w:rFonts w:ascii="Sylfaen" w:hAnsi="Sylfaen" w:cs="Sylfaen"/>
        </w:rPr>
        <w:t>საქართველოს</w:t>
      </w:r>
      <w:r w:rsidRPr="003B3D4C">
        <w:t xml:space="preserve"> </w:t>
      </w:r>
      <w:r w:rsidRPr="003B3D4C">
        <w:rPr>
          <w:rFonts w:ascii="Sylfaen" w:hAnsi="Sylfaen" w:cs="Sylfaen"/>
        </w:rPr>
        <w:t>განათლების</w:t>
      </w:r>
      <w:r w:rsidRPr="003B3D4C">
        <w:t xml:space="preserve">, </w:t>
      </w:r>
      <w:r w:rsidRPr="003B3D4C">
        <w:rPr>
          <w:rFonts w:ascii="Sylfaen" w:hAnsi="Sylfaen" w:cs="Sylfaen"/>
        </w:rPr>
        <w:t>მეცნიერების</w:t>
      </w:r>
      <w:r w:rsidRPr="003B3D4C">
        <w:t xml:space="preserve">, </w:t>
      </w:r>
      <w:r w:rsidRPr="003B3D4C">
        <w:rPr>
          <w:rFonts w:ascii="Sylfaen" w:hAnsi="Sylfaen" w:cs="Sylfaen"/>
        </w:rPr>
        <w:t>კულტურისა</w:t>
      </w:r>
      <w:r w:rsidRPr="003B3D4C">
        <w:t xml:space="preserve"> </w:t>
      </w:r>
      <w:r w:rsidRPr="003B3D4C">
        <w:rPr>
          <w:rFonts w:ascii="Sylfaen" w:hAnsi="Sylfaen" w:cs="Sylfaen"/>
        </w:rPr>
        <w:t>და</w:t>
      </w:r>
      <w:r w:rsidRPr="003B3D4C">
        <w:t xml:space="preserve"> </w:t>
      </w:r>
      <w:r w:rsidRPr="003B3D4C">
        <w:rPr>
          <w:rFonts w:ascii="Sylfaen" w:hAnsi="Sylfaen" w:cs="Sylfaen"/>
        </w:rPr>
        <w:t>სპორტის</w:t>
      </w:r>
      <w:r w:rsidRPr="003B3D4C">
        <w:t xml:space="preserve"> </w:t>
      </w:r>
      <w:r w:rsidRPr="003B3D4C">
        <w:rPr>
          <w:rFonts w:ascii="Sylfaen" w:hAnsi="Sylfaen" w:cs="Sylfaen"/>
        </w:rPr>
        <w:t>სამინისტრო</w:t>
      </w:r>
      <w:r w:rsidR="00AB4C63" w:rsidRPr="00507E2C">
        <w:t xml:space="preserve"> </w:t>
      </w:r>
      <w:r w:rsidR="00EA2DAA">
        <w:rPr>
          <w:rFonts w:ascii="Sylfaen" w:hAnsi="Sylfaen"/>
          <w:lang w:val="ka-GE"/>
        </w:rPr>
        <w:t>ზედამხედველობას უწევს საუნივერსიტეტო განათლებას, პროფესიული მომზადების პროგრამებს საბაკალავრო, სამაგისტრო და სადოქტორო დონეებზე და ამავე მიზანს ემსახურება სამინისტროსთან არსებული</w:t>
      </w:r>
      <w:r w:rsidR="004079A8">
        <w:t xml:space="preserve"> </w:t>
      </w:r>
      <w:r w:rsidR="00015A9B" w:rsidRPr="00015A9B">
        <w:rPr>
          <w:rFonts w:ascii="Sylfaen" w:hAnsi="Sylfaen" w:cs="Sylfaen"/>
        </w:rPr>
        <w:t>განათლების</w:t>
      </w:r>
      <w:r w:rsidR="00015A9B" w:rsidRPr="00015A9B">
        <w:t xml:space="preserve"> </w:t>
      </w:r>
      <w:r w:rsidR="00015A9B" w:rsidRPr="00015A9B">
        <w:rPr>
          <w:rFonts w:ascii="Sylfaen" w:hAnsi="Sylfaen" w:cs="Sylfaen"/>
        </w:rPr>
        <w:t>ხარისხის</w:t>
      </w:r>
      <w:r w:rsidR="00015A9B" w:rsidRPr="00015A9B">
        <w:t xml:space="preserve"> </w:t>
      </w:r>
      <w:r w:rsidR="00015A9B" w:rsidRPr="00015A9B">
        <w:rPr>
          <w:rFonts w:ascii="Sylfaen" w:hAnsi="Sylfaen" w:cs="Sylfaen"/>
        </w:rPr>
        <w:t>განვითარების</w:t>
      </w:r>
      <w:r w:rsidR="00015A9B" w:rsidRPr="00015A9B">
        <w:t xml:space="preserve"> </w:t>
      </w:r>
      <w:r w:rsidR="00015A9B" w:rsidRPr="00015A9B">
        <w:rPr>
          <w:rFonts w:ascii="Sylfaen" w:hAnsi="Sylfaen" w:cs="Sylfaen"/>
        </w:rPr>
        <w:t>ეროვნული</w:t>
      </w:r>
      <w:r w:rsidR="00015A9B" w:rsidRPr="00015A9B">
        <w:t xml:space="preserve"> </w:t>
      </w:r>
      <w:r w:rsidR="00015A9B" w:rsidRPr="00015A9B">
        <w:rPr>
          <w:rFonts w:ascii="Sylfaen" w:hAnsi="Sylfaen" w:cs="Sylfaen"/>
        </w:rPr>
        <w:t>ცენტრი</w:t>
      </w:r>
      <w:r w:rsidR="009B1221">
        <w:t xml:space="preserve"> (NCEQE)</w:t>
      </w:r>
      <w:r w:rsidR="00DA67CC">
        <w:rPr>
          <w:rStyle w:val="FootnoteReference"/>
        </w:rPr>
        <w:footnoteReference w:id="39"/>
      </w:r>
      <w:r w:rsidR="00B46331">
        <w:t xml:space="preserve">. </w:t>
      </w:r>
    </w:p>
    <w:p w14:paraId="521453A0" w14:textId="034659D6" w:rsidR="00DE65FA" w:rsidRDefault="008E7672" w:rsidP="0061447E">
      <w:pPr>
        <w:spacing w:after="0"/>
        <w:jc w:val="both"/>
      </w:pPr>
      <w:r w:rsidRPr="008E7672">
        <w:rPr>
          <w:rFonts w:ascii="Sylfaen" w:hAnsi="Sylfaen" w:cs="Sylfaen"/>
        </w:rPr>
        <w:t>განათლების</w:t>
      </w:r>
      <w:r w:rsidRPr="008E7672">
        <w:t xml:space="preserve"> </w:t>
      </w:r>
      <w:r w:rsidRPr="008E7672">
        <w:rPr>
          <w:rFonts w:ascii="Sylfaen" w:hAnsi="Sylfaen" w:cs="Sylfaen"/>
        </w:rPr>
        <w:t>ხარისხის</w:t>
      </w:r>
      <w:r w:rsidRPr="008E7672">
        <w:t xml:space="preserve"> </w:t>
      </w:r>
      <w:r w:rsidRPr="008E7672">
        <w:rPr>
          <w:rFonts w:ascii="Sylfaen" w:hAnsi="Sylfaen" w:cs="Sylfaen"/>
        </w:rPr>
        <w:t>განვითარების</w:t>
      </w:r>
      <w:r w:rsidRPr="008E7672">
        <w:t xml:space="preserve"> </w:t>
      </w:r>
      <w:r w:rsidRPr="008E7672">
        <w:rPr>
          <w:rFonts w:ascii="Sylfaen" w:hAnsi="Sylfaen" w:cs="Sylfaen"/>
        </w:rPr>
        <w:t>ეროვნული</w:t>
      </w:r>
      <w:r w:rsidRPr="008E7672">
        <w:t xml:space="preserve"> </w:t>
      </w:r>
      <w:r w:rsidRPr="008E7672">
        <w:rPr>
          <w:rFonts w:ascii="Sylfaen" w:hAnsi="Sylfaen" w:cs="Sylfaen"/>
        </w:rPr>
        <w:t>ცენტრი</w:t>
      </w:r>
      <w:r w:rsidR="005F0067" w:rsidRPr="005F0067">
        <w:t xml:space="preserve"> </w:t>
      </w:r>
      <w:r w:rsidR="00EA2DAA">
        <w:rPr>
          <w:rFonts w:ascii="Sylfaen" w:hAnsi="Sylfaen"/>
          <w:lang w:val="ka-GE"/>
        </w:rPr>
        <w:t>წარმოადგენს საქართველოში განათლების ხარისხის უზრუნველყოფის ერთადერთ უწყებას, რომელიც დაარსდა 2010 წელს „</w:t>
      </w:r>
      <w:r w:rsidR="00EA2DAA" w:rsidRPr="00EA2DAA">
        <w:rPr>
          <w:rFonts w:ascii="Sylfaen" w:hAnsi="Sylfaen"/>
          <w:lang w:val="ka-GE"/>
        </w:rPr>
        <w:t>განათლების ხარისხის განვითარების შესახებ</w:t>
      </w:r>
      <w:r w:rsidR="00EA2DAA">
        <w:rPr>
          <w:rFonts w:ascii="Sylfaen" w:hAnsi="Sylfaen"/>
          <w:lang w:val="ka-GE"/>
        </w:rPr>
        <w:t xml:space="preserve">“ საქართველოს კანონის თანახმად. </w:t>
      </w:r>
      <w:r w:rsidRPr="008E7672">
        <w:rPr>
          <w:rFonts w:ascii="Sylfaen" w:hAnsi="Sylfaen" w:cs="Sylfaen"/>
        </w:rPr>
        <w:t>განათლების</w:t>
      </w:r>
      <w:r w:rsidRPr="008E7672">
        <w:t xml:space="preserve"> </w:t>
      </w:r>
      <w:r w:rsidRPr="008E7672">
        <w:rPr>
          <w:rFonts w:ascii="Sylfaen" w:hAnsi="Sylfaen" w:cs="Sylfaen"/>
        </w:rPr>
        <w:t>ხარისხის</w:t>
      </w:r>
      <w:r w:rsidRPr="008E7672">
        <w:t xml:space="preserve"> </w:t>
      </w:r>
      <w:r w:rsidRPr="008E7672">
        <w:rPr>
          <w:rFonts w:ascii="Sylfaen" w:hAnsi="Sylfaen" w:cs="Sylfaen"/>
        </w:rPr>
        <w:t>განვითარების</w:t>
      </w:r>
      <w:r w:rsidRPr="008E7672">
        <w:t xml:space="preserve"> </w:t>
      </w:r>
      <w:r w:rsidRPr="008E7672">
        <w:rPr>
          <w:rFonts w:ascii="Sylfaen" w:hAnsi="Sylfaen" w:cs="Sylfaen"/>
        </w:rPr>
        <w:t>ეროვნული</w:t>
      </w:r>
      <w:r w:rsidRPr="008E7672">
        <w:t xml:space="preserve"> </w:t>
      </w:r>
      <w:r w:rsidRPr="008E7672">
        <w:rPr>
          <w:rFonts w:ascii="Sylfaen" w:hAnsi="Sylfaen" w:cs="Sylfaen"/>
        </w:rPr>
        <w:t>ცენტრი</w:t>
      </w:r>
      <w:r w:rsidR="005F0067">
        <w:t xml:space="preserve"> </w:t>
      </w:r>
      <w:r>
        <w:rPr>
          <w:rFonts w:ascii="Sylfaen" w:hAnsi="Sylfaen" w:cs="Sylfaen"/>
          <w:lang w:val="ka-GE"/>
        </w:rPr>
        <w:t xml:space="preserve">წარმოადგენს </w:t>
      </w:r>
      <w:r w:rsidR="003B3D4C" w:rsidRPr="003B3D4C">
        <w:rPr>
          <w:rFonts w:ascii="Sylfaen" w:hAnsi="Sylfaen" w:cs="Sylfaen"/>
        </w:rPr>
        <w:t>საქართველოს</w:t>
      </w:r>
      <w:r w:rsidR="003B3D4C" w:rsidRPr="003B3D4C">
        <w:t xml:space="preserve"> </w:t>
      </w:r>
      <w:r w:rsidR="003B3D4C" w:rsidRPr="003B3D4C">
        <w:rPr>
          <w:rFonts w:ascii="Sylfaen" w:hAnsi="Sylfaen" w:cs="Sylfaen"/>
        </w:rPr>
        <w:t>განათლების</w:t>
      </w:r>
      <w:r w:rsidR="003B3D4C" w:rsidRPr="003B3D4C">
        <w:t xml:space="preserve">, </w:t>
      </w:r>
      <w:r w:rsidR="003B3D4C" w:rsidRPr="003B3D4C">
        <w:rPr>
          <w:rFonts w:ascii="Sylfaen" w:hAnsi="Sylfaen" w:cs="Sylfaen"/>
        </w:rPr>
        <w:lastRenderedPageBreak/>
        <w:t>მეცნიერების</w:t>
      </w:r>
      <w:r w:rsidR="003B3D4C" w:rsidRPr="003B3D4C">
        <w:t xml:space="preserve">, </w:t>
      </w:r>
      <w:r w:rsidR="003B3D4C" w:rsidRPr="003B3D4C">
        <w:rPr>
          <w:rFonts w:ascii="Sylfaen" w:hAnsi="Sylfaen" w:cs="Sylfaen"/>
        </w:rPr>
        <w:t>კულტურისა</w:t>
      </w:r>
      <w:r w:rsidR="003B3D4C" w:rsidRPr="003B3D4C">
        <w:t xml:space="preserve"> </w:t>
      </w:r>
      <w:r w:rsidR="003B3D4C" w:rsidRPr="003B3D4C">
        <w:rPr>
          <w:rFonts w:ascii="Sylfaen" w:hAnsi="Sylfaen" w:cs="Sylfaen"/>
        </w:rPr>
        <w:t>და</w:t>
      </w:r>
      <w:r w:rsidR="003B3D4C" w:rsidRPr="003B3D4C">
        <w:t xml:space="preserve"> </w:t>
      </w:r>
      <w:r w:rsidR="003B3D4C" w:rsidRPr="003B3D4C">
        <w:rPr>
          <w:rFonts w:ascii="Sylfaen" w:hAnsi="Sylfaen" w:cs="Sylfaen"/>
        </w:rPr>
        <w:t>სპორტის</w:t>
      </w:r>
      <w:r w:rsidR="003B3D4C" w:rsidRPr="003B3D4C">
        <w:t xml:space="preserve"> </w:t>
      </w:r>
      <w:r w:rsidR="003B3D4C" w:rsidRPr="003B3D4C">
        <w:rPr>
          <w:rFonts w:ascii="Sylfaen" w:hAnsi="Sylfaen" w:cs="Sylfaen"/>
        </w:rPr>
        <w:t>სამინისტრო</w:t>
      </w:r>
      <w:r w:rsidR="003B3D4C">
        <w:rPr>
          <w:rFonts w:ascii="Sylfaen" w:hAnsi="Sylfaen" w:cs="Sylfaen"/>
          <w:lang w:val="ka-GE"/>
        </w:rPr>
        <w:t>ს დაქვემდებარებაში არსებულ საჯარო სამართლის იურიდიულ პირს</w:t>
      </w:r>
      <w:r w:rsidR="00F30457">
        <w:t xml:space="preserve">. </w:t>
      </w:r>
      <w:r w:rsidR="00EA2DAA">
        <w:rPr>
          <w:rFonts w:ascii="Sylfaen" w:hAnsi="Sylfaen"/>
          <w:lang w:val="ka-GE"/>
        </w:rPr>
        <w:t>მისი ფუნქციები მოიცავს</w:t>
      </w:r>
      <w:r w:rsidR="005F0067" w:rsidRPr="005F0067">
        <w:t xml:space="preserve">: </w:t>
      </w:r>
    </w:p>
    <w:p w14:paraId="1C19FC06" w14:textId="0E1DFD8F" w:rsidR="00717DB7" w:rsidRPr="00717DB7" w:rsidRDefault="00083511" w:rsidP="00BC1081">
      <w:pPr>
        <w:pStyle w:val="ListParagraph"/>
        <w:numPr>
          <w:ilvl w:val="0"/>
          <w:numId w:val="23"/>
        </w:numPr>
        <w:spacing w:after="0"/>
        <w:jc w:val="both"/>
      </w:pPr>
      <w:r w:rsidRPr="00083511">
        <w:rPr>
          <w:rFonts w:ascii="Sylfaen" w:hAnsi="Sylfaen" w:cs="Sylfaen"/>
          <w:lang w:val="ka-GE"/>
        </w:rPr>
        <w:t xml:space="preserve">გარე </w:t>
      </w:r>
      <w:r w:rsidR="00717DB7" w:rsidRPr="00717DB7">
        <w:rPr>
          <w:rFonts w:ascii="Sylfaen" w:hAnsi="Sylfaen" w:cs="Sylfaen"/>
          <w:lang w:val="ka-GE"/>
        </w:rPr>
        <w:t>ხარისხის</w:t>
      </w:r>
      <w:r w:rsidR="00717DB7" w:rsidRPr="00717DB7">
        <w:rPr>
          <w:rFonts w:ascii="Sylfaen" w:hAnsi="Sylfaen"/>
          <w:lang w:val="ka-GE"/>
        </w:rPr>
        <w:t xml:space="preserve"> უზრუნველყოფის მექანიზმების დანერგვას ქვეყნის მასშტაბით მოქმედ ყველა საგანმანათლებლო დაწესებულებაში (უმაღლსი განათლების, პროფესიული და ზოგადსაგანმანათლებლო დაწესებულებებში); </w:t>
      </w:r>
    </w:p>
    <w:p w14:paraId="77C4DAD2" w14:textId="7A020BB7" w:rsidR="00717DB7" w:rsidRPr="00717DB7" w:rsidRDefault="008E7672" w:rsidP="00BC1081">
      <w:pPr>
        <w:pStyle w:val="ListParagraph"/>
        <w:numPr>
          <w:ilvl w:val="0"/>
          <w:numId w:val="23"/>
        </w:numPr>
        <w:spacing w:after="0"/>
        <w:jc w:val="both"/>
      </w:pPr>
      <w:r w:rsidRPr="00717DB7">
        <w:rPr>
          <w:rFonts w:ascii="Sylfaen" w:hAnsi="Sylfaen" w:cs="Sylfaen"/>
        </w:rPr>
        <w:t>ეროვნული</w:t>
      </w:r>
      <w:r w:rsidRPr="008E7672">
        <w:t xml:space="preserve"> </w:t>
      </w:r>
      <w:r w:rsidRPr="00717DB7">
        <w:rPr>
          <w:rFonts w:ascii="Sylfaen" w:hAnsi="Sylfaen" w:cs="Sylfaen"/>
        </w:rPr>
        <w:t>კვალიფიკაციის</w:t>
      </w:r>
      <w:r w:rsidRPr="008E7672">
        <w:t xml:space="preserve"> </w:t>
      </w:r>
      <w:r w:rsidRPr="00717DB7">
        <w:rPr>
          <w:rFonts w:ascii="Sylfaen" w:hAnsi="Sylfaen" w:cs="Sylfaen"/>
        </w:rPr>
        <w:t>ჩარჩო</w:t>
      </w:r>
      <w:r w:rsidR="00717DB7" w:rsidRPr="00717DB7">
        <w:rPr>
          <w:rFonts w:ascii="Sylfaen" w:hAnsi="Sylfaen" w:cs="Sylfaen"/>
          <w:lang w:val="ka-GE"/>
        </w:rPr>
        <w:t>ს შემუშავება</w:t>
      </w:r>
      <w:r w:rsidR="008B5FDE">
        <w:rPr>
          <w:rFonts w:ascii="Sylfaen" w:hAnsi="Sylfaen" w:cs="Sylfaen"/>
          <w:lang w:val="ka-GE"/>
        </w:rPr>
        <w:t>ს</w:t>
      </w:r>
      <w:r w:rsidR="00717DB7" w:rsidRPr="00717DB7">
        <w:rPr>
          <w:rFonts w:ascii="Sylfaen" w:hAnsi="Sylfaen" w:cs="Sylfaen"/>
          <w:lang w:val="ka-GE"/>
        </w:rPr>
        <w:t xml:space="preserve"> და მართვა</w:t>
      </w:r>
      <w:r w:rsidR="008B5FDE">
        <w:rPr>
          <w:rFonts w:ascii="Sylfaen" w:hAnsi="Sylfaen" w:cs="Sylfaen"/>
          <w:lang w:val="ka-GE"/>
        </w:rPr>
        <w:t>ს</w:t>
      </w:r>
      <w:r w:rsidR="005F0067" w:rsidRPr="005F0067">
        <w:t xml:space="preserve">; </w:t>
      </w:r>
      <w:r w:rsidR="00717DB7" w:rsidRPr="00717DB7">
        <w:rPr>
          <w:rFonts w:ascii="Sylfaen" w:hAnsi="Sylfaen"/>
          <w:lang w:val="ka-GE"/>
        </w:rPr>
        <w:t>და</w:t>
      </w:r>
    </w:p>
    <w:p w14:paraId="673554F7" w14:textId="3B887619" w:rsidR="0064251C" w:rsidRDefault="00717DB7" w:rsidP="00BC1081">
      <w:pPr>
        <w:pStyle w:val="ListParagraph"/>
        <w:numPr>
          <w:ilvl w:val="0"/>
          <w:numId w:val="23"/>
        </w:numPr>
        <w:spacing w:after="0"/>
        <w:jc w:val="both"/>
      </w:pPr>
      <w:r>
        <w:rPr>
          <w:rFonts w:ascii="Sylfaen" w:hAnsi="Sylfaen"/>
          <w:lang w:val="ka-GE"/>
        </w:rPr>
        <w:t>საზღვარგარეთ მიღებული განათლების აღიარება</w:t>
      </w:r>
      <w:r w:rsidR="008B5FDE">
        <w:rPr>
          <w:rFonts w:ascii="Sylfaen" w:hAnsi="Sylfaen"/>
          <w:lang w:val="ka-GE"/>
        </w:rPr>
        <w:t>ს</w:t>
      </w:r>
      <w:r w:rsidR="005F0067">
        <w:t>.</w:t>
      </w:r>
      <w:r w:rsidR="007B1425">
        <w:rPr>
          <w:rStyle w:val="FootnoteReference"/>
        </w:rPr>
        <w:footnoteReference w:id="40"/>
      </w:r>
      <w:r w:rsidR="007B1425">
        <w:t xml:space="preserve"> </w:t>
      </w:r>
    </w:p>
    <w:p w14:paraId="4D3E0D97" w14:textId="4CB158A9" w:rsidR="001C35A8" w:rsidRDefault="008E7672" w:rsidP="0061447E">
      <w:pPr>
        <w:jc w:val="both"/>
      </w:pPr>
      <w:r w:rsidRPr="008E7672">
        <w:rPr>
          <w:rFonts w:ascii="Sylfaen" w:hAnsi="Sylfaen" w:cs="Sylfaen"/>
        </w:rPr>
        <w:t>განათლების</w:t>
      </w:r>
      <w:r w:rsidRPr="008E7672">
        <w:t xml:space="preserve"> </w:t>
      </w:r>
      <w:r w:rsidRPr="008E7672">
        <w:rPr>
          <w:rFonts w:ascii="Sylfaen" w:hAnsi="Sylfaen" w:cs="Sylfaen"/>
        </w:rPr>
        <w:t>ხარისხის</w:t>
      </w:r>
      <w:r w:rsidRPr="008E7672">
        <w:t xml:space="preserve"> </w:t>
      </w:r>
      <w:r w:rsidRPr="008E7672">
        <w:rPr>
          <w:rFonts w:ascii="Sylfaen" w:hAnsi="Sylfaen" w:cs="Sylfaen"/>
        </w:rPr>
        <w:t>განვითარების</w:t>
      </w:r>
      <w:r w:rsidRPr="008E7672">
        <w:t xml:space="preserve"> </w:t>
      </w:r>
      <w:r w:rsidRPr="008E7672">
        <w:rPr>
          <w:rFonts w:ascii="Sylfaen" w:hAnsi="Sylfaen" w:cs="Sylfaen"/>
        </w:rPr>
        <w:t>ეროვნული</w:t>
      </w:r>
      <w:r w:rsidRPr="008E7672">
        <w:t xml:space="preserve"> </w:t>
      </w:r>
      <w:r w:rsidRPr="008E7672">
        <w:rPr>
          <w:rFonts w:ascii="Sylfaen" w:hAnsi="Sylfaen" w:cs="Sylfaen"/>
        </w:rPr>
        <w:t>ცენტრი</w:t>
      </w:r>
      <w:r w:rsidR="0064251C">
        <w:t xml:space="preserve"> </w:t>
      </w:r>
      <w:r w:rsidR="000F37A9">
        <w:rPr>
          <w:rFonts w:ascii="Sylfaen" w:hAnsi="Sylfaen"/>
          <w:lang w:val="ka-GE"/>
        </w:rPr>
        <w:t>ზედამხედველობას უწევს</w:t>
      </w:r>
      <w:r w:rsidR="0064251C">
        <w:t xml:space="preserve"> </w:t>
      </w:r>
      <w:r w:rsidRPr="008E7672">
        <w:rPr>
          <w:rFonts w:ascii="Sylfaen" w:hAnsi="Sylfaen" w:cs="Sylfaen"/>
        </w:rPr>
        <w:t>ეროვნული</w:t>
      </w:r>
      <w:r w:rsidRPr="008E7672">
        <w:t xml:space="preserve"> </w:t>
      </w:r>
      <w:r w:rsidRPr="008E7672">
        <w:rPr>
          <w:rFonts w:ascii="Sylfaen" w:hAnsi="Sylfaen" w:cs="Sylfaen"/>
        </w:rPr>
        <w:t>კვალიფიკაციის</w:t>
      </w:r>
      <w:r w:rsidRPr="008E7672">
        <w:t xml:space="preserve"> </w:t>
      </w:r>
      <w:r w:rsidRPr="008E7672">
        <w:rPr>
          <w:rFonts w:ascii="Sylfaen" w:hAnsi="Sylfaen" w:cs="Sylfaen"/>
        </w:rPr>
        <w:t>ჩარჩო</w:t>
      </w:r>
      <w:r w:rsidR="000F37A9">
        <w:rPr>
          <w:rFonts w:ascii="Sylfaen" w:hAnsi="Sylfaen" w:cs="Sylfaen"/>
          <w:lang w:val="ka-GE"/>
        </w:rPr>
        <w:t>ს</w:t>
      </w:r>
      <w:r w:rsidR="0064251C">
        <w:t xml:space="preserve"> (NQF). </w:t>
      </w:r>
      <w:r w:rsidR="00FC3CD7">
        <w:rPr>
          <w:rFonts w:ascii="Sylfaen" w:hAnsi="Sylfaen"/>
          <w:lang w:val="ka-GE"/>
        </w:rPr>
        <w:t>აღნიშნული დოკუმენტი მოიცავს საქართველოში არსებულ ყველა კვალიფიკაციას, ზოგადსაგანმანათლებლო, პროფესიული და უმაღლესი განათლების სხვადასხვა დონის სწავლის შედეგებს - მათ შორის იმ ცოდნის, უნარებისა და პასუხისმგებლობების ჩამონათვალს, რომელსაც უნდა ფლობდეს პირი</w:t>
      </w:r>
      <w:r w:rsidR="0064251C" w:rsidRPr="003F424C">
        <w:t>.</w:t>
      </w:r>
      <w:r w:rsidR="001C35A8">
        <w:rPr>
          <w:rStyle w:val="FootnoteReference"/>
        </w:rPr>
        <w:footnoteReference w:id="41"/>
      </w:r>
      <w:r w:rsidR="0064251C" w:rsidRPr="003F424C">
        <w:t> </w:t>
      </w:r>
    </w:p>
    <w:p w14:paraId="3F618F3F" w14:textId="24EAD1FF" w:rsidR="00B165C9" w:rsidRDefault="008E7672" w:rsidP="0061447E">
      <w:pPr>
        <w:jc w:val="both"/>
        <w:rPr>
          <w:bCs/>
        </w:rPr>
      </w:pPr>
      <w:r w:rsidRPr="008E7672">
        <w:rPr>
          <w:rFonts w:ascii="Sylfaen" w:hAnsi="Sylfaen" w:cs="Sylfaen"/>
          <w:bCs/>
        </w:rPr>
        <w:t>განათლების</w:t>
      </w:r>
      <w:r w:rsidRPr="008E7672">
        <w:rPr>
          <w:bCs/>
        </w:rPr>
        <w:t xml:space="preserve"> </w:t>
      </w:r>
      <w:r w:rsidRPr="008E7672">
        <w:rPr>
          <w:rFonts w:ascii="Sylfaen" w:hAnsi="Sylfaen" w:cs="Sylfaen"/>
          <w:bCs/>
        </w:rPr>
        <w:t>ხარისხის</w:t>
      </w:r>
      <w:r w:rsidRPr="008E7672">
        <w:rPr>
          <w:bCs/>
        </w:rPr>
        <w:t xml:space="preserve"> </w:t>
      </w:r>
      <w:r w:rsidRPr="008E7672">
        <w:rPr>
          <w:rFonts w:ascii="Sylfaen" w:hAnsi="Sylfaen" w:cs="Sylfaen"/>
          <w:bCs/>
        </w:rPr>
        <w:t>განვითარების</w:t>
      </w:r>
      <w:r w:rsidRPr="008E7672">
        <w:rPr>
          <w:bCs/>
        </w:rPr>
        <w:t xml:space="preserve"> </w:t>
      </w:r>
      <w:r w:rsidRPr="008E7672">
        <w:rPr>
          <w:rFonts w:ascii="Sylfaen" w:hAnsi="Sylfaen" w:cs="Sylfaen"/>
          <w:bCs/>
        </w:rPr>
        <w:t>ეროვნული</w:t>
      </w:r>
      <w:r w:rsidRPr="008E7672">
        <w:rPr>
          <w:bCs/>
        </w:rPr>
        <w:t xml:space="preserve"> </w:t>
      </w:r>
      <w:r w:rsidRPr="008E7672">
        <w:rPr>
          <w:rFonts w:ascii="Sylfaen" w:hAnsi="Sylfaen" w:cs="Sylfaen"/>
          <w:bCs/>
        </w:rPr>
        <w:t>ცენტრი</w:t>
      </w:r>
      <w:r w:rsidR="00AA2D2F">
        <w:rPr>
          <w:bCs/>
        </w:rPr>
        <w:t xml:space="preserve"> </w:t>
      </w:r>
      <w:r w:rsidR="000F37A9">
        <w:rPr>
          <w:rFonts w:ascii="Sylfaen" w:hAnsi="Sylfaen"/>
          <w:bCs/>
          <w:lang w:val="ka-GE"/>
        </w:rPr>
        <w:t>ასევე ზედამხედველობს</w:t>
      </w:r>
      <w:r w:rsidR="00AA2D2F">
        <w:rPr>
          <w:bCs/>
        </w:rPr>
        <w:t xml:space="preserve"> </w:t>
      </w:r>
      <w:r w:rsidR="000F37A9">
        <w:rPr>
          <w:rFonts w:ascii="Sylfaen" w:hAnsi="Sylfaen"/>
          <w:bCs/>
          <w:lang w:val="ka-GE"/>
        </w:rPr>
        <w:t>განათლების სფეროების კლასიფიკაციას საქართველოში</w:t>
      </w:r>
      <w:r w:rsidR="00F30457">
        <w:rPr>
          <w:rStyle w:val="FootnoteReference"/>
          <w:bCs/>
        </w:rPr>
        <w:footnoteReference w:id="42"/>
      </w:r>
      <w:r w:rsidR="00AA2D2F">
        <w:rPr>
          <w:bCs/>
        </w:rPr>
        <w:t xml:space="preserve">. </w:t>
      </w:r>
      <w:r w:rsidR="00B165C9">
        <w:rPr>
          <w:bCs/>
        </w:rPr>
        <w:t xml:space="preserve"> </w:t>
      </w:r>
    </w:p>
    <w:p w14:paraId="20CB5B61" w14:textId="28A2C897" w:rsidR="00B165C9" w:rsidRPr="005F52D5" w:rsidRDefault="009357C3" w:rsidP="0061447E">
      <w:pPr>
        <w:jc w:val="both"/>
        <w:rPr>
          <w:rFonts w:ascii="Sylfaen" w:hAnsi="Sylfaen"/>
          <w:bCs/>
        </w:rPr>
      </w:pPr>
      <w:r w:rsidRPr="005F52D5">
        <w:rPr>
          <w:rFonts w:ascii="Sylfaen" w:hAnsi="Sylfaen" w:cs="Sylfaen"/>
          <w:bCs/>
          <w:i/>
          <w:color w:val="5B9BD5" w:themeColor="accent5"/>
        </w:rPr>
        <w:t>ცხრილ</w:t>
      </w:r>
      <w:r w:rsidR="005F52D5" w:rsidRPr="005F52D5">
        <w:rPr>
          <w:rFonts w:ascii="Sylfaen" w:hAnsi="Sylfaen" w:cs="Sylfaen"/>
          <w:bCs/>
          <w:i/>
          <w:color w:val="5B9BD5" w:themeColor="accent5"/>
          <w:lang w:val="ka-GE"/>
        </w:rPr>
        <w:t>შ</w:t>
      </w:r>
      <w:r w:rsidRPr="005F52D5">
        <w:rPr>
          <w:rFonts w:ascii="Sylfaen" w:hAnsi="Sylfaen" w:cs="Sylfaen"/>
          <w:bCs/>
          <w:i/>
          <w:color w:val="5B9BD5" w:themeColor="accent5"/>
        </w:rPr>
        <w:t>ი</w:t>
      </w:r>
      <w:r w:rsidR="009317E6" w:rsidRPr="005F52D5">
        <w:rPr>
          <w:rFonts w:ascii="Sylfaen" w:hAnsi="Sylfaen"/>
          <w:bCs/>
          <w:i/>
          <w:color w:val="5B9BD5" w:themeColor="accent5"/>
        </w:rPr>
        <w:t xml:space="preserve"> 6</w:t>
      </w:r>
      <w:r w:rsidR="005F52D5" w:rsidRPr="005F52D5">
        <w:rPr>
          <w:rFonts w:ascii="Sylfaen" w:hAnsi="Sylfaen"/>
          <w:bCs/>
          <w:color w:val="000000" w:themeColor="text1"/>
        </w:rPr>
        <w:t xml:space="preserve"> მოცემულია ამონარიდი</w:t>
      </w:r>
      <w:r w:rsidR="005F52D5" w:rsidRPr="005F52D5">
        <w:rPr>
          <w:rFonts w:ascii="Sylfaen" w:hAnsi="Sylfaen"/>
          <w:bCs/>
          <w:color w:val="000000" w:themeColor="text1"/>
          <w:lang w:val="ka-GE"/>
        </w:rPr>
        <w:t xml:space="preserve"> </w:t>
      </w:r>
      <w:r w:rsidR="00196417" w:rsidRPr="00196417">
        <w:rPr>
          <w:rFonts w:ascii="Sylfaen" w:hAnsi="Sylfaen"/>
          <w:bCs/>
          <w:color w:val="000000" w:themeColor="text1"/>
          <w:lang w:val="ka-GE"/>
        </w:rPr>
        <w:t>სწავლის სფეროების კლასიფიკატორ</w:t>
      </w:r>
      <w:r w:rsidR="005F52D5" w:rsidRPr="005F52D5">
        <w:rPr>
          <w:rFonts w:ascii="Sylfaen" w:hAnsi="Sylfaen"/>
          <w:bCs/>
          <w:color w:val="000000" w:themeColor="text1"/>
          <w:lang w:val="ka-GE"/>
        </w:rPr>
        <w:t>იდან.</w:t>
      </w:r>
      <w:r w:rsidR="00B53F83" w:rsidRPr="005F52D5">
        <w:rPr>
          <w:rFonts w:ascii="Sylfaen" w:hAnsi="Sylfaen"/>
          <w:bCs/>
        </w:rPr>
        <w:t xml:space="preserve"> </w:t>
      </w:r>
      <w:r w:rsidR="008715D0" w:rsidRPr="005F52D5">
        <w:rPr>
          <w:rFonts w:ascii="Sylfaen" w:hAnsi="Sylfaen"/>
          <w:bCs/>
        </w:rPr>
        <w:t xml:space="preserve"> </w:t>
      </w:r>
      <w:r w:rsidR="00853782">
        <w:rPr>
          <w:rFonts w:ascii="Sylfaen" w:hAnsi="Sylfaen"/>
          <w:bCs/>
        </w:rPr>
        <w:t>ფიზი</w:t>
      </w:r>
      <w:r w:rsidR="00853782">
        <w:rPr>
          <w:rFonts w:ascii="Sylfaen" w:hAnsi="Sylfaen"/>
          <w:bCs/>
          <w:lang w:val="ka-GE"/>
        </w:rPr>
        <w:t xml:space="preserve">კური </w:t>
      </w:r>
      <w:r w:rsidR="00853782">
        <w:rPr>
          <w:rFonts w:ascii="Sylfaen" w:hAnsi="Sylfaen"/>
          <w:bCs/>
        </w:rPr>
        <w:t>თერაპია</w:t>
      </w:r>
      <w:r w:rsidR="00853782" w:rsidRPr="005F52D5">
        <w:rPr>
          <w:rFonts w:ascii="Sylfaen" w:hAnsi="Sylfaen"/>
          <w:bCs/>
        </w:rPr>
        <w:t xml:space="preserve"> </w:t>
      </w:r>
      <w:r w:rsidR="005F52D5" w:rsidRPr="005F52D5">
        <w:rPr>
          <w:rFonts w:ascii="Sylfaen" w:hAnsi="Sylfaen"/>
          <w:bCs/>
        </w:rPr>
        <w:t xml:space="preserve">და </w:t>
      </w:r>
      <w:r w:rsidR="0070257C">
        <w:rPr>
          <w:rFonts w:ascii="Sylfaen" w:hAnsi="Sylfaen"/>
          <w:bCs/>
        </w:rPr>
        <w:t>რეაბილიტ</w:t>
      </w:r>
      <w:r w:rsidR="005F52D5">
        <w:rPr>
          <w:rFonts w:ascii="Sylfaen" w:hAnsi="Sylfaen"/>
          <w:bCs/>
        </w:rPr>
        <w:t>აცია</w:t>
      </w:r>
      <w:r w:rsidR="005F52D5" w:rsidRPr="005F52D5">
        <w:rPr>
          <w:rFonts w:ascii="Sylfaen" w:hAnsi="Sylfaen"/>
          <w:bCs/>
        </w:rPr>
        <w:t xml:space="preserve"> (PT)</w:t>
      </w:r>
      <w:r w:rsidR="00B165C9" w:rsidRPr="005F52D5">
        <w:rPr>
          <w:rFonts w:ascii="Sylfaen" w:hAnsi="Sylfaen"/>
          <w:bCs/>
        </w:rPr>
        <w:t xml:space="preserve"> </w:t>
      </w:r>
      <w:r w:rsidR="005F52D5">
        <w:rPr>
          <w:rFonts w:ascii="Sylfaen" w:hAnsi="Sylfaen"/>
          <w:bCs/>
          <w:lang w:val="ka-GE"/>
        </w:rPr>
        <w:t xml:space="preserve">ფორმალურად კლასიფიცირებულია როგორც </w:t>
      </w:r>
      <w:r w:rsidR="005F52D5" w:rsidRPr="005F52D5">
        <w:rPr>
          <w:rFonts w:ascii="Sylfaen" w:hAnsi="Sylfaen"/>
          <w:bCs/>
        </w:rPr>
        <w:t>ფიზიკური მედიცინა და რეაბილიტაცია</w:t>
      </w:r>
      <w:r w:rsidR="008D3EFD" w:rsidRPr="005F52D5">
        <w:rPr>
          <w:rFonts w:ascii="Sylfaen" w:hAnsi="Sylfaen"/>
          <w:bCs/>
        </w:rPr>
        <w:t xml:space="preserve">.  </w:t>
      </w:r>
    </w:p>
    <w:p w14:paraId="71BD4CCC" w14:textId="3862A960" w:rsidR="0064251C" w:rsidRDefault="009357C3" w:rsidP="0064251C">
      <w:pPr>
        <w:spacing w:after="0"/>
      </w:pPr>
      <w:r w:rsidRPr="009357C3">
        <w:rPr>
          <w:rFonts w:ascii="Sylfaen" w:hAnsi="Sylfaen" w:cs="Sylfaen"/>
          <w:b/>
          <w:i/>
          <w:color w:val="2E74B5" w:themeColor="accent5" w:themeShade="BF"/>
        </w:rPr>
        <w:t>ცხრილი</w:t>
      </w:r>
      <w:r w:rsidR="0064251C">
        <w:rPr>
          <w:b/>
          <w:i/>
          <w:color w:val="2E74B5" w:themeColor="accent5" w:themeShade="BF"/>
        </w:rPr>
        <w:t xml:space="preserve"> </w:t>
      </w:r>
      <w:r w:rsidR="009317E6">
        <w:rPr>
          <w:b/>
          <w:i/>
          <w:color w:val="2E74B5" w:themeColor="accent5" w:themeShade="BF"/>
        </w:rPr>
        <w:t>6</w:t>
      </w:r>
      <w:r w:rsidR="0064251C">
        <w:rPr>
          <w:b/>
          <w:i/>
          <w:color w:val="000000" w:themeColor="text1"/>
        </w:rPr>
        <w:t xml:space="preserve">.  </w:t>
      </w:r>
      <w:r w:rsidR="00196417" w:rsidRPr="00196417">
        <w:rPr>
          <w:rFonts w:ascii="Sylfaen" w:hAnsi="Sylfaen"/>
          <w:b/>
          <w:i/>
          <w:color w:val="000000" w:themeColor="text1"/>
          <w:lang w:val="ka-GE"/>
        </w:rPr>
        <w:t>სწავლის სფეროების კლასიფიკატორ</w:t>
      </w:r>
      <w:r w:rsidR="00196417">
        <w:rPr>
          <w:rFonts w:ascii="Sylfaen" w:hAnsi="Sylfaen"/>
          <w:b/>
          <w:i/>
          <w:color w:val="000000" w:themeColor="text1"/>
          <w:lang w:val="ka-GE"/>
        </w:rPr>
        <w:t>ი -</w:t>
      </w:r>
      <w:r w:rsidR="00FC3CD7">
        <w:rPr>
          <w:rFonts w:ascii="Sylfaen" w:hAnsi="Sylfaen"/>
          <w:b/>
          <w:i/>
          <w:color w:val="000000" w:themeColor="text1"/>
          <w:lang w:val="ka-GE"/>
        </w:rPr>
        <w:t xml:space="preserve"> </w:t>
      </w:r>
      <w:r w:rsidR="00196417">
        <w:rPr>
          <w:rFonts w:ascii="Sylfaen" w:hAnsi="Sylfaen"/>
          <w:b/>
          <w:i/>
          <w:color w:val="000000" w:themeColor="text1"/>
          <w:lang w:val="ka-GE"/>
        </w:rPr>
        <w:t>საქართველო</w:t>
      </w:r>
      <w:r w:rsidR="0064251C">
        <w:rPr>
          <w:rStyle w:val="FootnoteReference"/>
          <w:b/>
          <w:i/>
          <w:color w:val="000000" w:themeColor="text1"/>
        </w:rPr>
        <w:footnoteReference w:id="43"/>
      </w:r>
    </w:p>
    <w:p w14:paraId="063814B1" w14:textId="1FA07804" w:rsidR="0064251C" w:rsidRPr="00FC3CD7" w:rsidRDefault="0064251C" w:rsidP="00FC3CD7">
      <w:pPr>
        <w:pBdr>
          <w:top w:val="single" w:sz="4" w:space="1" w:color="auto"/>
          <w:left w:val="single" w:sz="4" w:space="4" w:color="auto"/>
          <w:bottom w:val="single" w:sz="4" w:space="1" w:color="auto"/>
          <w:right w:val="single" w:sz="4" w:space="4" w:color="auto"/>
        </w:pBdr>
        <w:spacing w:after="0"/>
        <w:rPr>
          <w:lang w:val="ka-GE"/>
        </w:rPr>
      </w:pPr>
      <w:r>
        <w:t xml:space="preserve">09 </w:t>
      </w:r>
      <w:r w:rsidR="00FC3CD7" w:rsidRPr="00FC3CD7">
        <w:rPr>
          <w:rFonts w:ascii="Sylfaen" w:hAnsi="Sylfaen"/>
          <w:lang w:val="ka-GE"/>
        </w:rPr>
        <w:t>ჯანდაცვა</w:t>
      </w:r>
      <w:r w:rsidR="00FC3CD7">
        <w:rPr>
          <w:lang w:val="ka-GE"/>
        </w:rPr>
        <w:t>,</w:t>
      </w:r>
      <w:r w:rsidR="00FC3CD7">
        <w:rPr>
          <w:rFonts w:ascii="Sylfaen" w:hAnsi="Sylfaen"/>
          <w:lang w:val="ka-GE"/>
        </w:rPr>
        <w:t xml:space="preserve"> </w:t>
      </w:r>
      <w:r w:rsidR="00FC3CD7" w:rsidRPr="00FC3CD7">
        <w:rPr>
          <w:rFonts w:ascii="Sylfaen" w:hAnsi="Sylfaen"/>
          <w:lang w:val="ka-GE"/>
        </w:rPr>
        <w:t>სოციალური</w:t>
      </w:r>
      <w:r w:rsidR="00FC3CD7">
        <w:rPr>
          <w:rFonts w:ascii="Sylfaen" w:hAnsi="Sylfaen"/>
          <w:lang w:val="ka-GE"/>
        </w:rPr>
        <w:t xml:space="preserve"> </w:t>
      </w:r>
      <w:r w:rsidR="00FC3CD7" w:rsidRPr="00FC3CD7">
        <w:rPr>
          <w:rFonts w:ascii="Sylfaen" w:hAnsi="Sylfaen"/>
          <w:lang w:val="ka-GE"/>
        </w:rPr>
        <w:t>კეთილდღეობა</w:t>
      </w:r>
    </w:p>
    <w:p w14:paraId="307E710A" w14:textId="3EA14C2F" w:rsidR="0064251C" w:rsidRPr="0061447E" w:rsidRDefault="0064251C" w:rsidP="0064251C">
      <w:pPr>
        <w:pBdr>
          <w:top w:val="single" w:sz="4" w:space="1" w:color="auto"/>
          <w:left w:val="single" w:sz="4" w:space="4" w:color="auto"/>
          <w:bottom w:val="single" w:sz="4" w:space="1" w:color="auto"/>
          <w:right w:val="single" w:sz="4" w:space="4" w:color="auto"/>
        </w:pBdr>
        <w:spacing w:after="0"/>
        <w:rPr>
          <w:rFonts w:ascii="Sylfaen" w:hAnsi="Sylfaen"/>
          <w:lang w:val="ka-GE"/>
        </w:rPr>
      </w:pPr>
      <w:r>
        <w:t xml:space="preserve">091 </w:t>
      </w:r>
      <w:r w:rsidR="0061447E">
        <w:rPr>
          <w:rFonts w:ascii="Sylfaen" w:hAnsi="Sylfaen"/>
          <w:lang w:val="ka-GE"/>
        </w:rPr>
        <w:t>ჯან</w:t>
      </w:r>
      <w:r w:rsidR="00FC3CD7">
        <w:rPr>
          <w:rFonts w:ascii="Sylfaen" w:hAnsi="Sylfaen"/>
          <w:lang w:val="ka-GE"/>
        </w:rPr>
        <w:t>დაცვა</w:t>
      </w:r>
    </w:p>
    <w:p w14:paraId="7DC362F2" w14:textId="01B71E2E" w:rsidR="0064251C" w:rsidRPr="00FC3CD7" w:rsidRDefault="0064251C" w:rsidP="00FC3CD7">
      <w:pPr>
        <w:pBdr>
          <w:top w:val="single" w:sz="4" w:space="1" w:color="auto"/>
          <w:left w:val="single" w:sz="4" w:space="4" w:color="auto"/>
          <w:bottom w:val="single" w:sz="4" w:space="1" w:color="auto"/>
          <w:right w:val="single" w:sz="4" w:space="4" w:color="auto"/>
        </w:pBdr>
        <w:spacing w:after="0"/>
        <w:rPr>
          <w:i/>
        </w:rPr>
      </w:pPr>
      <w:r>
        <w:t xml:space="preserve">0915 </w:t>
      </w:r>
      <w:r w:rsidR="0061447E">
        <w:rPr>
          <w:rFonts w:ascii="Sylfaen" w:hAnsi="Sylfaen"/>
          <w:lang w:val="ka-GE"/>
        </w:rPr>
        <w:t>თერაპია და რეაბილიტაცია</w:t>
      </w:r>
      <w:r>
        <w:t xml:space="preserve"> (</w:t>
      </w:r>
      <w:r w:rsidR="00FC3CD7" w:rsidRPr="00FC3CD7">
        <w:rPr>
          <w:rFonts w:ascii="Sylfaen" w:hAnsi="Sylfaen" w:cs="Sylfaen"/>
          <w:i/>
        </w:rPr>
        <w:t>დროებითი</w:t>
      </w:r>
      <w:r w:rsidR="00FC3CD7" w:rsidRPr="00FC3CD7">
        <w:rPr>
          <w:i/>
        </w:rPr>
        <w:t xml:space="preserve"> </w:t>
      </w:r>
      <w:r w:rsidR="00FC3CD7" w:rsidRPr="00FC3CD7">
        <w:rPr>
          <w:rFonts w:ascii="Sylfaen" w:hAnsi="Sylfaen" w:cs="Sylfaen"/>
          <w:i/>
        </w:rPr>
        <w:t>ან</w:t>
      </w:r>
      <w:r w:rsidR="00FC3CD7" w:rsidRPr="00FC3CD7">
        <w:rPr>
          <w:i/>
        </w:rPr>
        <w:t xml:space="preserve"> </w:t>
      </w:r>
      <w:r w:rsidR="00FC3CD7" w:rsidRPr="00FC3CD7">
        <w:rPr>
          <w:rFonts w:ascii="Sylfaen" w:hAnsi="Sylfaen" w:cs="Sylfaen"/>
          <w:i/>
        </w:rPr>
        <w:t>მუდმივი</w:t>
      </w:r>
      <w:r w:rsidR="00FC3CD7" w:rsidRPr="00FC3CD7">
        <w:rPr>
          <w:i/>
        </w:rPr>
        <w:t xml:space="preserve"> </w:t>
      </w:r>
      <w:r w:rsidR="00FC3CD7" w:rsidRPr="00FC3CD7">
        <w:rPr>
          <w:rFonts w:ascii="Sylfaen" w:hAnsi="Sylfaen" w:cs="Sylfaen"/>
          <w:i/>
        </w:rPr>
        <w:t>სპეციალური</w:t>
      </w:r>
      <w:r w:rsidR="00FC3CD7" w:rsidRPr="00FC3CD7">
        <w:rPr>
          <w:i/>
        </w:rPr>
        <w:t xml:space="preserve"> </w:t>
      </w:r>
      <w:r w:rsidR="00FC3CD7" w:rsidRPr="00FC3CD7">
        <w:rPr>
          <w:rFonts w:ascii="Sylfaen" w:hAnsi="Sylfaen" w:cs="Sylfaen"/>
          <w:i/>
        </w:rPr>
        <w:t>საჭიროებების</w:t>
      </w:r>
      <w:r w:rsidR="00FC3CD7" w:rsidRPr="00FC3CD7">
        <w:rPr>
          <w:i/>
        </w:rPr>
        <w:t xml:space="preserve"> </w:t>
      </w:r>
      <w:r w:rsidR="00FC3CD7" w:rsidRPr="00FC3CD7">
        <w:rPr>
          <w:rFonts w:ascii="Sylfaen" w:hAnsi="Sylfaen" w:cs="Sylfaen"/>
          <w:i/>
        </w:rPr>
        <w:t>მქონე</w:t>
      </w:r>
      <w:r w:rsidR="00FC3CD7" w:rsidRPr="00FC3CD7">
        <w:rPr>
          <w:i/>
        </w:rPr>
        <w:t xml:space="preserve"> </w:t>
      </w:r>
      <w:r w:rsidR="00FC3CD7" w:rsidRPr="00FC3CD7">
        <w:rPr>
          <w:rFonts w:ascii="Sylfaen" w:hAnsi="Sylfaen" w:cs="Sylfaen"/>
          <w:i/>
        </w:rPr>
        <w:t>ადამიანებისთვის</w:t>
      </w:r>
      <w:r w:rsidR="00FC3CD7" w:rsidRPr="00FC3CD7">
        <w:rPr>
          <w:i/>
        </w:rPr>
        <w:t xml:space="preserve"> </w:t>
      </w:r>
      <w:r w:rsidR="00FC3CD7" w:rsidRPr="00FC3CD7">
        <w:rPr>
          <w:rFonts w:ascii="Sylfaen" w:hAnsi="Sylfaen" w:cs="Sylfaen"/>
          <w:i/>
        </w:rPr>
        <w:t>ნორმალური</w:t>
      </w:r>
      <w:r w:rsidR="00FC3CD7">
        <w:rPr>
          <w:rFonts w:ascii="Sylfaen" w:hAnsi="Sylfaen"/>
          <w:i/>
          <w:lang w:val="ka-GE"/>
        </w:rPr>
        <w:t xml:space="preserve"> </w:t>
      </w:r>
      <w:r w:rsidR="00FC3CD7" w:rsidRPr="00FC3CD7">
        <w:rPr>
          <w:rFonts w:ascii="Sylfaen" w:hAnsi="Sylfaen" w:cs="Sylfaen"/>
          <w:i/>
        </w:rPr>
        <w:t>ფიზიკური</w:t>
      </w:r>
      <w:r w:rsidR="00FC3CD7" w:rsidRPr="00FC3CD7">
        <w:rPr>
          <w:i/>
        </w:rPr>
        <w:t xml:space="preserve"> </w:t>
      </w:r>
      <w:r w:rsidR="00FC3CD7" w:rsidRPr="00FC3CD7">
        <w:rPr>
          <w:rFonts w:ascii="Sylfaen" w:hAnsi="Sylfaen" w:cs="Sylfaen"/>
          <w:i/>
        </w:rPr>
        <w:t>მდგომარეობის</w:t>
      </w:r>
      <w:r w:rsidR="00FC3CD7" w:rsidRPr="00FC3CD7">
        <w:rPr>
          <w:i/>
        </w:rPr>
        <w:t xml:space="preserve"> </w:t>
      </w:r>
      <w:r w:rsidR="00FC3CD7" w:rsidRPr="00FC3CD7">
        <w:rPr>
          <w:rFonts w:ascii="Sylfaen" w:hAnsi="Sylfaen" w:cs="Sylfaen"/>
          <w:i/>
        </w:rPr>
        <w:t>აღდგენის</w:t>
      </w:r>
      <w:r w:rsidR="00FC3CD7" w:rsidRPr="00FC3CD7">
        <w:rPr>
          <w:i/>
        </w:rPr>
        <w:t xml:space="preserve"> </w:t>
      </w:r>
      <w:r w:rsidR="00FC3CD7" w:rsidRPr="00FC3CD7">
        <w:rPr>
          <w:rFonts w:ascii="Sylfaen" w:hAnsi="Sylfaen" w:cs="Sylfaen"/>
          <w:i/>
        </w:rPr>
        <w:t>შესწავლა</w:t>
      </w:r>
      <w:r>
        <w:t>)</w:t>
      </w:r>
    </w:p>
    <w:p w14:paraId="4BB7E7B5" w14:textId="6B2FA6F1" w:rsidR="0064251C" w:rsidRDefault="0064251C" w:rsidP="00FC3CD7">
      <w:pPr>
        <w:pBdr>
          <w:top w:val="single" w:sz="4" w:space="1" w:color="auto"/>
          <w:left w:val="single" w:sz="4" w:space="4" w:color="auto"/>
          <w:bottom w:val="single" w:sz="4" w:space="1" w:color="auto"/>
          <w:right w:val="single" w:sz="4" w:space="4" w:color="auto"/>
        </w:pBdr>
        <w:spacing w:after="0"/>
      </w:pPr>
      <w:r>
        <w:t xml:space="preserve">0915.1.1 </w:t>
      </w:r>
      <w:r w:rsidR="00FC3CD7" w:rsidRPr="00FC3CD7">
        <w:rPr>
          <w:rFonts w:ascii="Sylfaen" w:hAnsi="Sylfaen" w:cs="Sylfaen"/>
        </w:rPr>
        <w:t>ფიზიკური</w:t>
      </w:r>
      <w:r w:rsidR="00FC3CD7">
        <w:rPr>
          <w:rFonts w:ascii="Sylfaen" w:hAnsi="Sylfaen"/>
          <w:lang w:val="ka-GE"/>
        </w:rPr>
        <w:t xml:space="preserve"> </w:t>
      </w:r>
      <w:r w:rsidR="00FC3CD7" w:rsidRPr="00FC3CD7">
        <w:rPr>
          <w:rFonts w:ascii="Sylfaen" w:hAnsi="Sylfaen" w:cs="Sylfaen"/>
        </w:rPr>
        <w:t>მედიცინა</w:t>
      </w:r>
      <w:r w:rsidR="00FC3CD7" w:rsidRPr="00FC3CD7">
        <w:t xml:space="preserve"> </w:t>
      </w:r>
      <w:r w:rsidR="00FC3CD7" w:rsidRPr="00FC3CD7">
        <w:rPr>
          <w:rFonts w:ascii="Sylfaen" w:hAnsi="Sylfaen" w:cs="Sylfaen"/>
        </w:rPr>
        <w:t>და</w:t>
      </w:r>
      <w:r w:rsidR="00FC3CD7" w:rsidRPr="00FC3CD7">
        <w:t xml:space="preserve"> </w:t>
      </w:r>
      <w:r w:rsidR="00FC3CD7" w:rsidRPr="00FC3CD7">
        <w:rPr>
          <w:rFonts w:ascii="Sylfaen" w:hAnsi="Sylfaen" w:cs="Sylfaen"/>
        </w:rPr>
        <w:t>რეაბილიტაცია</w:t>
      </w:r>
    </w:p>
    <w:p w14:paraId="6940E617" w14:textId="175BEE1C" w:rsidR="0064251C" w:rsidRDefault="0064251C" w:rsidP="0064251C">
      <w:pPr>
        <w:pBdr>
          <w:top w:val="single" w:sz="4" w:space="1" w:color="auto"/>
          <w:left w:val="single" w:sz="4" w:space="4" w:color="auto"/>
          <w:bottom w:val="single" w:sz="4" w:space="1" w:color="auto"/>
          <w:right w:val="single" w:sz="4" w:space="4" w:color="auto"/>
        </w:pBdr>
        <w:spacing w:after="0"/>
      </w:pPr>
      <w:r>
        <w:t xml:space="preserve">0915.1.2. </w:t>
      </w:r>
      <w:r w:rsidR="00A4212B" w:rsidRPr="00A4212B">
        <w:rPr>
          <w:rFonts w:ascii="Sylfaen" w:hAnsi="Sylfaen" w:cs="Sylfaen"/>
        </w:rPr>
        <w:t>ოკუპაციური</w:t>
      </w:r>
      <w:r w:rsidR="00A4212B" w:rsidRPr="00A4212B">
        <w:t xml:space="preserve"> </w:t>
      </w:r>
      <w:r w:rsidR="00A4212B" w:rsidRPr="00A4212B">
        <w:rPr>
          <w:rFonts w:ascii="Sylfaen" w:hAnsi="Sylfaen" w:cs="Sylfaen"/>
        </w:rPr>
        <w:t>თერაპია</w:t>
      </w:r>
    </w:p>
    <w:p w14:paraId="79C7EA4D" w14:textId="09828059" w:rsidR="0064251C" w:rsidRDefault="0064251C" w:rsidP="002471ED">
      <w:pPr>
        <w:pBdr>
          <w:top w:val="single" w:sz="4" w:space="1" w:color="auto"/>
          <w:left w:val="single" w:sz="4" w:space="4" w:color="auto"/>
          <w:bottom w:val="single" w:sz="4" w:space="1" w:color="auto"/>
          <w:right w:val="single" w:sz="4" w:space="4" w:color="auto"/>
        </w:pBdr>
        <w:spacing w:after="0"/>
      </w:pPr>
      <w:r>
        <w:t xml:space="preserve">0915.2.1. </w:t>
      </w:r>
      <w:r w:rsidR="002471ED" w:rsidRPr="002471ED">
        <w:rPr>
          <w:rFonts w:ascii="Sylfaen" w:hAnsi="Sylfaen" w:cs="Sylfaen"/>
        </w:rPr>
        <w:t>ენისა</w:t>
      </w:r>
      <w:r w:rsidR="002471ED" w:rsidRPr="002471ED">
        <w:t xml:space="preserve"> </w:t>
      </w:r>
      <w:r w:rsidR="002471ED" w:rsidRPr="002471ED">
        <w:rPr>
          <w:rFonts w:ascii="Sylfaen" w:hAnsi="Sylfaen" w:cs="Sylfaen"/>
        </w:rPr>
        <w:t>და</w:t>
      </w:r>
      <w:r w:rsidR="002471ED" w:rsidRPr="002471ED">
        <w:t xml:space="preserve"> </w:t>
      </w:r>
      <w:r w:rsidR="002471ED" w:rsidRPr="002471ED">
        <w:rPr>
          <w:rFonts w:ascii="Sylfaen" w:hAnsi="Sylfaen" w:cs="Sylfaen"/>
        </w:rPr>
        <w:t>მეტყველების</w:t>
      </w:r>
      <w:r w:rsidR="002471ED">
        <w:rPr>
          <w:rFonts w:ascii="Sylfaen" w:hAnsi="Sylfaen"/>
          <w:lang w:val="ka-GE"/>
        </w:rPr>
        <w:t xml:space="preserve"> </w:t>
      </w:r>
      <w:r w:rsidR="002471ED" w:rsidRPr="002471ED">
        <w:rPr>
          <w:rFonts w:ascii="Sylfaen" w:hAnsi="Sylfaen" w:cs="Sylfaen"/>
        </w:rPr>
        <w:t>თერაპია</w:t>
      </w:r>
    </w:p>
    <w:p w14:paraId="05748609" w14:textId="77777777" w:rsidR="0064251C" w:rsidRDefault="0064251C" w:rsidP="0064251C">
      <w:pPr>
        <w:spacing w:after="0"/>
      </w:pPr>
    </w:p>
    <w:p w14:paraId="37347536" w14:textId="1DD68B84" w:rsidR="003E5C49" w:rsidRPr="00C5332F" w:rsidRDefault="00C5332F" w:rsidP="00134E17">
      <w:pPr>
        <w:spacing w:after="0"/>
        <w:rPr>
          <w:rFonts w:ascii="Sylfaen" w:hAnsi="Sylfaen"/>
          <w:u w:val="single"/>
          <w:lang w:val="ka-GE"/>
        </w:rPr>
      </w:pPr>
      <w:r>
        <w:rPr>
          <w:rFonts w:ascii="Sylfaen" w:hAnsi="Sylfaen"/>
          <w:u w:val="single"/>
          <w:lang w:val="ka-GE"/>
        </w:rPr>
        <w:t xml:space="preserve">დიპლომირებული </w:t>
      </w:r>
      <w:r w:rsidR="005F52D5">
        <w:rPr>
          <w:rFonts w:ascii="Sylfaen" w:hAnsi="Sylfaen"/>
          <w:u w:val="single"/>
          <w:lang w:val="ka-GE"/>
        </w:rPr>
        <w:t>მედიკოსებ</w:t>
      </w:r>
      <w:r>
        <w:rPr>
          <w:rFonts w:ascii="Sylfaen" w:hAnsi="Sylfaen"/>
          <w:u w:val="single"/>
          <w:lang w:val="ka-GE"/>
        </w:rPr>
        <w:t>ი</w:t>
      </w:r>
    </w:p>
    <w:p w14:paraId="5CB4DC87" w14:textId="0AD288B2" w:rsidR="00DA0FB8" w:rsidRDefault="00AF6643" w:rsidP="0061447E">
      <w:pPr>
        <w:jc w:val="both"/>
      </w:pPr>
      <w:r w:rsidRPr="00AF6643">
        <w:rPr>
          <w:rFonts w:ascii="Sylfaen" w:hAnsi="Sylfaen" w:cs="Sylfaen"/>
        </w:rPr>
        <w:t>საქართველოს</w:t>
      </w:r>
      <w:r w:rsidRPr="00AF6643">
        <w:t xml:space="preserve"> </w:t>
      </w:r>
      <w:r w:rsidRPr="00AF6643">
        <w:rPr>
          <w:rFonts w:ascii="Sylfaen" w:hAnsi="Sylfaen" w:cs="Sylfaen"/>
        </w:rPr>
        <w:t>ოკუპირებული</w:t>
      </w:r>
      <w:r w:rsidRPr="00AF6643">
        <w:t xml:space="preserve"> </w:t>
      </w:r>
      <w:r w:rsidRPr="00AF6643">
        <w:rPr>
          <w:rFonts w:ascii="Sylfaen" w:hAnsi="Sylfaen" w:cs="Sylfaen"/>
        </w:rPr>
        <w:t>ტერიტორიებიდან</w:t>
      </w:r>
      <w:r w:rsidRPr="00AF6643">
        <w:t xml:space="preserve"> </w:t>
      </w:r>
      <w:r w:rsidRPr="00AF6643">
        <w:rPr>
          <w:rFonts w:ascii="Sylfaen" w:hAnsi="Sylfaen" w:cs="Sylfaen"/>
        </w:rPr>
        <w:t>დევნილთა</w:t>
      </w:r>
      <w:r w:rsidRPr="00AF6643">
        <w:t xml:space="preserve">, </w:t>
      </w:r>
      <w:r w:rsidRPr="00AF6643">
        <w:rPr>
          <w:rFonts w:ascii="Sylfaen" w:hAnsi="Sylfaen" w:cs="Sylfaen"/>
        </w:rPr>
        <w:t>შრომის</w:t>
      </w:r>
      <w:r w:rsidRPr="00AF6643">
        <w:t xml:space="preserve">, </w:t>
      </w:r>
      <w:r w:rsidRPr="00AF6643">
        <w:rPr>
          <w:rFonts w:ascii="Sylfaen" w:hAnsi="Sylfaen" w:cs="Sylfaen"/>
        </w:rPr>
        <w:t>ჯანმრთელობისა</w:t>
      </w:r>
      <w:r w:rsidRPr="00AF6643">
        <w:t xml:space="preserve"> </w:t>
      </w:r>
      <w:r w:rsidRPr="00AF6643">
        <w:rPr>
          <w:rFonts w:ascii="Sylfaen" w:hAnsi="Sylfaen" w:cs="Sylfaen"/>
        </w:rPr>
        <w:t>და</w:t>
      </w:r>
      <w:r w:rsidRPr="00AF6643">
        <w:t xml:space="preserve"> </w:t>
      </w:r>
      <w:r w:rsidRPr="00AF6643">
        <w:rPr>
          <w:rFonts w:ascii="Sylfaen" w:hAnsi="Sylfaen" w:cs="Sylfaen"/>
        </w:rPr>
        <w:t>სოციალური</w:t>
      </w:r>
      <w:r w:rsidRPr="00AF6643">
        <w:t xml:space="preserve"> </w:t>
      </w:r>
      <w:r w:rsidRPr="00AF6643">
        <w:rPr>
          <w:rFonts w:ascii="Sylfaen" w:hAnsi="Sylfaen" w:cs="Sylfaen"/>
        </w:rPr>
        <w:t>დაცვის</w:t>
      </w:r>
      <w:r w:rsidRPr="00AF6643">
        <w:t xml:space="preserve"> </w:t>
      </w:r>
      <w:r w:rsidRPr="00AF6643">
        <w:rPr>
          <w:rFonts w:ascii="Sylfaen" w:hAnsi="Sylfaen" w:cs="Sylfaen"/>
        </w:rPr>
        <w:t>სამინისტრო</w:t>
      </w:r>
      <w:r w:rsidRPr="00AF6643">
        <w:t xml:space="preserve"> </w:t>
      </w:r>
      <w:r w:rsidR="00027586">
        <w:rPr>
          <w:rFonts w:ascii="Sylfaen" w:hAnsi="Sylfaen"/>
          <w:lang w:val="ka-GE"/>
        </w:rPr>
        <w:t xml:space="preserve">არეგულირებს ექიმთა დიპლომისშემდგომ სპეციალიზაციას. </w:t>
      </w:r>
      <w:r w:rsidR="00D029F2">
        <w:t xml:space="preserve"> </w:t>
      </w:r>
      <w:r w:rsidR="008D573C">
        <w:rPr>
          <w:rFonts w:ascii="Sylfaen" w:hAnsi="Sylfaen"/>
          <w:lang w:val="ka-GE"/>
        </w:rPr>
        <w:t xml:space="preserve">სრულ ჩამონათვალში შედის 27 ძირითადი საექიმო სპეციალობა. </w:t>
      </w:r>
      <w:r w:rsidR="008D573C">
        <w:rPr>
          <w:rFonts w:ascii="Sylfaen" w:hAnsi="Sylfaen"/>
          <w:lang w:val="ka-GE"/>
        </w:rPr>
        <w:lastRenderedPageBreak/>
        <w:t xml:space="preserve">ფიზიკური მედიცინა, რეაბილიტაცია და კურორტოლოგია და ასევე სპორტის მედიცინა წარმოადგენს </w:t>
      </w:r>
      <w:r w:rsidR="008D573C" w:rsidRPr="008D573C">
        <w:rPr>
          <w:rFonts w:ascii="Sylfaen" w:hAnsi="Sylfaen" w:cs="Sylfaen"/>
        </w:rPr>
        <w:t>შინაგანი</w:t>
      </w:r>
      <w:r w:rsidR="008D573C" w:rsidRPr="008D573C">
        <w:t xml:space="preserve"> </w:t>
      </w:r>
      <w:r w:rsidR="008D573C">
        <w:rPr>
          <w:rFonts w:ascii="Sylfaen" w:hAnsi="Sylfaen" w:cs="Sylfaen"/>
        </w:rPr>
        <w:t>მედიცინ</w:t>
      </w:r>
      <w:r w:rsidR="008D573C">
        <w:rPr>
          <w:rFonts w:ascii="Sylfaen" w:hAnsi="Sylfaen" w:cs="Sylfaen"/>
          <w:lang w:val="ka-GE"/>
        </w:rPr>
        <w:t>ის მომიჯნავე სპეციალობებს</w:t>
      </w:r>
      <w:r w:rsidR="00DA0FB8">
        <w:t>.</w:t>
      </w:r>
      <w:r w:rsidR="00DA0FB8">
        <w:rPr>
          <w:rStyle w:val="FootnoteReference"/>
        </w:rPr>
        <w:footnoteReference w:id="44"/>
      </w:r>
    </w:p>
    <w:p w14:paraId="0DA4779F" w14:textId="4021AC7E" w:rsidR="0023328D" w:rsidRDefault="00AF6643" w:rsidP="0061447E">
      <w:pPr>
        <w:jc w:val="both"/>
      </w:pPr>
      <w:r w:rsidRPr="00AF6643">
        <w:rPr>
          <w:rFonts w:ascii="Sylfaen" w:hAnsi="Sylfaen" w:cs="Sylfaen"/>
        </w:rPr>
        <w:t>საქართველოს</w:t>
      </w:r>
      <w:r w:rsidRPr="00AF6643">
        <w:t xml:space="preserve"> </w:t>
      </w:r>
      <w:r w:rsidRPr="00AF6643">
        <w:rPr>
          <w:rFonts w:ascii="Sylfaen" w:hAnsi="Sylfaen" w:cs="Sylfaen"/>
        </w:rPr>
        <w:t>ოკუპირებული</w:t>
      </w:r>
      <w:r w:rsidRPr="00AF6643">
        <w:t xml:space="preserve"> </w:t>
      </w:r>
      <w:r w:rsidRPr="00AF6643">
        <w:rPr>
          <w:rFonts w:ascii="Sylfaen" w:hAnsi="Sylfaen" w:cs="Sylfaen"/>
        </w:rPr>
        <w:t>ტერიტორიებიდან</w:t>
      </w:r>
      <w:r w:rsidRPr="00AF6643">
        <w:t xml:space="preserve"> </w:t>
      </w:r>
      <w:r w:rsidRPr="00AF6643">
        <w:rPr>
          <w:rFonts w:ascii="Sylfaen" w:hAnsi="Sylfaen" w:cs="Sylfaen"/>
        </w:rPr>
        <w:t>დევნილთა</w:t>
      </w:r>
      <w:r w:rsidRPr="00AF6643">
        <w:t xml:space="preserve">, </w:t>
      </w:r>
      <w:r w:rsidRPr="00AF6643">
        <w:rPr>
          <w:rFonts w:ascii="Sylfaen" w:hAnsi="Sylfaen" w:cs="Sylfaen"/>
        </w:rPr>
        <w:t>შრომის</w:t>
      </w:r>
      <w:r w:rsidRPr="00AF6643">
        <w:t xml:space="preserve">, </w:t>
      </w:r>
      <w:r w:rsidRPr="00AF6643">
        <w:rPr>
          <w:rFonts w:ascii="Sylfaen" w:hAnsi="Sylfaen" w:cs="Sylfaen"/>
        </w:rPr>
        <w:t>ჯანმრთელობისა</w:t>
      </w:r>
      <w:r w:rsidRPr="00AF6643">
        <w:t xml:space="preserve"> </w:t>
      </w:r>
      <w:r w:rsidRPr="00AF6643">
        <w:rPr>
          <w:rFonts w:ascii="Sylfaen" w:hAnsi="Sylfaen" w:cs="Sylfaen"/>
        </w:rPr>
        <w:t>და</w:t>
      </w:r>
      <w:r w:rsidRPr="00AF6643">
        <w:t xml:space="preserve"> </w:t>
      </w:r>
      <w:r w:rsidRPr="00AF6643">
        <w:rPr>
          <w:rFonts w:ascii="Sylfaen" w:hAnsi="Sylfaen" w:cs="Sylfaen"/>
        </w:rPr>
        <w:t>სოციალური</w:t>
      </w:r>
      <w:r w:rsidRPr="00AF6643">
        <w:t xml:space="preserve"> </w:t>
      </w:r>
      <w:r w:rsidRPr="00AF6643">
        <w:rPr>
          <w:rFonts w:ascii="Sylfaen" w:hAnsi="Sylfaen" w:cs="Sylfaen"/>
        </w:rPr>
        <w:t>დაცვის</w:t>
      </w:r>
      <w:r w:rsidRPr="00AF6643">
        <w:t xml:space="preserve"> </w:t>
      </w:r>
      <w:r w:rsidRPr="00AF6643">
        <w:rPr>
          <w:rFonts w:ascii="Sylfaen" w:hAnsi="Sylfaen" w:cs="Sylfaen"/>
        </w:rPr>
        <w:t>სამინისტრო</w:t>
      </w:r>
      <w:r w:rsidR="00F426A3">
        <w:t>ს ბრძანებაში</w:t>
      </w:r>
      <w:r w:rsidR="002C20B6">
        <w:t xml:space="preserve"> No. 01-8/</w:t>
      </w:r>
      <w:r w:rsidR="00F426A3">
        <w:rPr>
          <w:rFonts w:ascii="Sylfaen" w:hAnsi="Sylfaen"/>
          <w:lang w:val="ka-GE"/>
        </w:rPr>
        <w:t>ნ</w:t>
      </w:r>
      <w:r w:rsidR="002C20B6">
        <w:t xml:space="preserve"> (2015</w:t>
      </w:r>
      <w:r w:rsidR="00F426A3">
        <w:rPr>
          <w:rFonts w:ascii="Sylfaen" w:hAnsi="Sylfaen"/>
          <w:lang w:val="ka-GE"/>
        </w:rPr>
        <w:t xml:space="preserve"> წლის 30 მარტი</w:t>
      </w:r>
      <w:r w:rsidR="002C20B6">
        <w:t xml:space="preserve">) </w:t>
      </w:r>
      <w:r w:rsidR="00F426A3">
        <w:rPr>
          <w:rFonts w:ascii="Sylfaen" w:hAnsi="Sylfaen"/>
          <w:lang w:val="ka-GE"/>
        </w:rPr>
        <w:t xml:space="preserve">დეტალურად არის აღწერილი 31 საექიმო სპეციალობის პროფესიული კომპეტენციები, იგი მოიცავს პროფესიული კომპეტენციების ჩამონათვალს ფიზიკური მედიცინის, რეაბილიტაციისა და </w:t>
      </w:r>
      <w:r w:rsidR="00853782">
        <w:rPr>
          <w:rFonts w:ascii="Sylfaen" w:hAnsi="Sylfaen"/>
          <w:lang w:val="ka-GE"/>
        </w:rPr>
        <w:t xml:space="preserve">კურორტოლოგიის </w:t>
      </w:r>
      <w:r w:rsidR="00F426A3">
        <w:rPr>
          <w:rFonts w:ascii="Sylfaen" w:hAnsi="Sylfaen"/>
          <w:lang w:val="ka-GE"/>
        </w:rPr>
        <w:t xml:space="preserve">სპეციალობისათვის, თუმცა არ მოიცავს პროფესიული კომპეტენციების ჩამონათვალს </w:t>
      </w:r>
      <w:r w:rsidR="00F426A3" w:rsidRPr="00F426A3">
        <w:rPr>
          <w:rFonts w:ascii="Sylfaen" w:hAnsi="Sylfaen" w:cs="Sylfaen"/>
        </w:rPr>
        <w:t>სპორტის</w:t>
      </w:r>
      <w:r w:rsidR="00F426A3" w:rsidRPr="00F426A3">
        <w:t xml:space="preserve"> </w:t>
      </w:r>
      <w:r w:rsidR="00F426A3" w:rsidRPr="00F426A3">
        <w:rPr>
          <w:rFonts w:ascii="Sylfaen" w:hAnsi="Sylfaen" w:cs="Sylfaen"/>
        </w:rPr>
        <w:t>მედიცინ</w:t>
      </w:r>
      <w:r w:rsidR="00F426A3">
        <w:rPr>
          <w:rFonts w:ascii="Sylfaen" w:hAnsi="Sylfaen" w:cs="Sylfaen"/>
          <w:lang w:val="ka-GE"/>
        </w:rPr>
        <w:t>ისთვის</w:t>
      </w:r>
      <w:r w:rsidR="00853782">
        <w:rPr>
          <w:rFonts w:ascii="Sylfaen" w:hAnsi="Sylfaen" w:cs="Sylfaen"/>
          <w:lang w:val="ka-GE"/>
        </w:rPr>
        <w:t xml:space="preserve"> </w:t>
      </w:r>
      <w:r w:rsidR="00853782" w:rsidRPr="00853782">
        <w:rPr>
          <w:rFonts w:ascii="Sylfaen" w:hAnsi="Sylfaen" w:cs="Sylfaen"/>
          <w:lang w:val="ka-GE"/>
        </w:rPr>
        <w:t>(დამტკიცებულია სარეზიდენტო პროგრამა)</w:t>
      </w:r>
      <w:r w:rsidR="002C20B6">
        <w:t xml:space="preserve">. </w:t>
      </w:r>
    </w:p>
    <w:p w14:paraId="463E419A" w14:textId="19EED1A6" w:rsidR="002C697C" w:rsidRDefault="001F3B7A" w:rsidP="0061447E">
      <w:pPr>
        <w:spacing w:after="0"/>
        <w:jc w:val="both"/>
      </w:pPr>
      <w:r>
        <w:rPr>
          <w:rFonts w:ascii="Sylfaen" w:hAnsi="Sylfaen" w:cs="Sylfaen"/>
        </w:rPr>
        <w:t>დიპლომირებულ</w:t>
      </w:r>
      <w:r w:rsidR="005F52D5" w:rsidRPr="005F52D5">
        <w:t xml:space="preserve"> </w:t>
      </w:r>
      <w:r w:rsidR="005F52D5" w:rsidRPr="005F52D5">
        <w:rPr>
          <w:rFonts w:ascii="Sylfaen" w:hAnsi="Sylfaen" w:cs="Sylfaen"/>
        </w:rPr>
        <w:t>მედიკოსებ</w:t>
      </w:r>
      <w:r>
        <w:rPr>
          <w:rFonts w:ascii="Sylfaen" w:hAnsi="Sylfaen" w:cs="Sylfaen"/>
          <w:lang w:val="ka-GE"/>
        </w:rPr>
        <w:t>ს</w:t>
      </w:r>
      <w:r w:rsidR="003C74BA">
        <w:t xml:space="preserve"> </w:t>
      </w:r>
      <w:r w:rsidR="0070257C">
        <w:rPr>
          <w:rFonts w:ascii="Sylfaen" w:hAnsi="Sylfaen"/>
          <w:lang w:val="ka-GE"/>
        </w:rPr>
        <w:t>რეაბილიტ</w:t>
      </w:r>
      <w:r>
        <w:rPr>
          <w:rFonts w:ascii="Sylfaen" w:hAnsi="Sylfaen"/>
          <w:lang w:val="ka-GE"/>
        </w:rPr>
        <w:t xml:space="preserve">აციაში სპეციალიზაციის ორი გზა აქვთ, ესენია: </w:t>
      </w:r>
    </w:p>
    <w:p w14:paraId="3F8586BF" w14:textId="4CD45E43" w:rsidR="00853782" w:rsidRPr="00853782" w:rsidRDefault="00853782" w:rsidP="00853782">
      <w:pPr>
        <w:pStyle w:val="ListParagraph"/>
        <w:numPr>
          <w:ilvl w:val="0"/>
          <w:numId w:val="24"/>
        </w:numPr>
        <w:spacing w:after="0"/>
        <w:jc w:val="both"/>
        <w:rPr>
          <w:rFonts w:ascii="Sylfaen" w:hAnsi="Sylfaen" w:cs="Sylfaen"/>
          <w:lang w:val="ka-GE"/>
        </w:rPr>
      </w:pPr>
      <w:r w:rsidRPr="00853782">
        <w:rPr>
          <w:rFonts w:ascii="Sylfaen" w:hAnsi="Sylfaen" w:cs="Sylfaen"/>
          <w:lang w:val="ka-GE"/>
        </w:rPr>
        <w:tab/>
        <w:t xml:space="preserve">საექიმო სპეციალობაში </w:t>
      </w:r>
      <w:r>
        <w:rPr>
          <w:rFonts w:ascii="Sylfaen" w:hAnsi="Sylfaen" w:cs="Sylfaen"/>
          <w:lang w:val="ka-GE"/>
        </w:rPr>
        <w:t xml:space="preserve">- </w:t>
      </w:r>
      <w:r w:rsidRPr="00853782">
        <w:rPr>
          <w:rFonts w:ascii="Sylfaen" w:hAnsi="Sylfaen" w:cs="Sylfaen"/>
          <w:lang w:val="ka-GE"/>
        </w:rPr>
        <w:t>ფიზიკური მედიცინა, რეაბილიტაცია და კურორტოლოგია</w:t>
      </w:r>
      <w:r>
        <w:rPr>
          <w:rFonts w:ascii="Sylfaen" w:hAnsi="Sylfaen" w:cs="Sylfaen"/>
          <w:lang w:val="ka-GE"/>
        </w:rPr>
        <w:t xml:space="preserve"> -</w:t>
      </w:r>
      <w:r w:rsidRPr="00853782">
        <w:rPr>
          <w:rFonts w:ascii="Sylfaen" w:hAnsi="Sylfaen" w:cs="Sylfaen"/>
          <w:lang w:val="ka-GE"/>
        </w:rPr>
        <w:t xml:space="preserve"> საქმიანობის </w:t>
      </w:r>
      <w:r>
        <w:rPr>
          <w:rFonts w:ascii="Sylfaen" w:hAnsi="Sylfaen" w:cs="Sylfaen"/>
          <w:lang w:val="ka-GE"/>
        </w:rPr>
        <w:t xml:space="preserve">უფლების </w:t>
      </w:r>
      <w:r w:rsidRPr="00853782">
        <w:rPr>
          <w:rFonts w:ascii="Sylfaen" w:hAnsi="Sylfaen" w:cs="Sylfaen"/>
          <w:lang w:val="ka-GE"/>
        </w:rPr>
        <w:t>მოპოვებისთვის 6 წლიანი სამედიცინო განათლებისა და დიპლომირებული მედიკოსის წოდების მოპოვების შემდგომ საჭიროა 3 წლიანი სარეზიდენტო პროგრამის გავლა  და შემდგომ სახელმწიფო გამოცდის ჩაბარება ლიცენზიის (დამოუკიდებელი საექიმო საქმიანობის სახელმწიფო სერტიფიკატის)</w:t>
      </w:r>
      <w:r>
        <w:rPr>
          <w:rFonts w:ascii="Sylfaen" w:hAnsi="Sylfaen" w:cs="Sylfaen"/>
          <w:lang w:val="ka-GE"/>
        </w:rPr>
        <w:t xml:space="preserve"> მოპოვების</w:t>
      </w:r>
      <w:r w:rsidRPr="00853782">
        <w:rPr>
          <w:rFonts w:ascii="Sylfaen" w:hAnsi="Sylfaen" w:cs="Sylfaen"/>
          <w:lang w:val="ka-GE"/>
        </w:rPr>
        <w:t xml:space="preserve"> მიზნით. </w:t>
      </w:r>
    </w:p>
    <w:p w14:paraId="008F3624" w14:textId="77777777" w:rsidR="00853782" w:rsidRPr="00853782" w:rsidRDefault="00853782" w:rsidP="00853782">
      <w:pPr>
        <w:pStyle w:val="ListParagraph"/>
        <w:numPr>
          <w:ilvl w:val="0"/>
          <w:numId w:val="24"/>
        </w:numPr>
        <w:spacing w:after="0"/>
        <w:jc w:val="both"/>
        <w:rPr>
          <w:rFonts w:ascii="Sylfaen" w:hAnsi="Sylfaen" w:cs="Sylfaen"/>
          <w:lang w:val="ka-GE"/>
        </w:rPr>
      </w:pPr>
      <w:r w:rsidRPr="00853782">
        <w:rPr>
          <w:rFonts w:ascii="Sylfaen" w:hAnsi="Sylfaen" w:cs="Sylfaen"/>
          <w:lang w:val="ka-GE"/>
        </w:rPr>
        <w:tab/>
        <w:t>‘</w:t>
      </w:r>
    </w:p>
    <w:p w14:paraId="5343A0CC" w14:textId="4B4B6577" w:rsidR="005A5E13" w:rsidRPr="002B6846" w:rsidRDefault="00853782" w:rsidP="0061447E">
      <w:pPr>
        <w:spacing w:after="0"/>
        <w:jc w:val="both"/>
      </w:pPr>
      <w:r w:rsidRPr="00853782">
        <w:rPr>
          <w:rFonts w:ascii="Sylfaen" w:hAnsi="Sylfaen" w:cs="Sylfaen"/>
          <w:lang w:val="ka-GE"/>
        </w:rPr>
        <w:tab/>
        <w:t>ასევე,შესაძლებელია მომიჯნავე საექიმო სპეციალობაში (მაგ: შინაგანი მედიცინა) მოღვაწე ექიმი გადაემზადოს ფიზიკური მედიცინა,</w:t>
      </w:r>
      <w:r>
        <w:rPr>
          <w:rFonts w:ascii="Sylfaen" w:hAnsi="Sylfaen" w:cs="Sylfaen"/>
          <w:lang w:val="ka-GE"/>
        </w:rPr>
        <w:t xml:space="preserve"> </w:t>
      </w:r>
      <w:r w:rsidRPr="00853782">
        <w:rPr>
          <w:rFonts w:ascii="Sylfaen" w:hAnsi="Sylfaen" w:cs="Sylfaen"/>
          <w:lang w:val="ka-GE"/>
        </w:rPr>
        <w:t>რეაბილიტაცია და კურორტოლოგიის მიმართულებით რამდენიმე თვიანი კურსით (პროგრამ</w:t>
      </w:r>
      <w:r>
        <w:rPr>
          <w:rFonts w:ascii="Sylfaen" w:hAnsi="Sylfaen" w:cs="Sylfaen"/>
          <w:lang w:val="ka-GE"/>
        </w:rPr>
        <w:t>ა</w:t>
      </w:r>
      <w:r w:rsidRPr="00853782">
        <w:rPr>
          <w:rFonts w:ascii="Sylfaen" w:hAnsi="Sylfaen" w:cs="Sylfaen"/>
          <w:lang w:val="ka-GE"/>
        </w:rPr>
        <w:t xml:space="preserve"> დირექტორის გადაწყვეტილების შესაბამისად)   და სახელმწიფო</w:t>
      </w:r>
      <w:r>
        <w:rPr>
          <w:rFonts w:ascii="Sylfaen" w:hAnsi="Sylfaen" w:cs="Sylfaen"/>
          <w:lang w:val="ka-GE"/>
        </w:rPr>
        <w:t xml:space="preserve"> </w:t>
      </w:r>
      <w:r w:rsidRPr="00853782">
        <w:rPr>
          <w:rFonts w:ascii="Sylfaen" w:hAnsi="Sylfaen" w:cs="Sylfaen"/>
          <w:lang w:val="ka-GE"/>
        </w:rPr>
        <w:t>გამოცდის ჩაბარების შემდგომ მოიპოვოს ლიცენზია (სახელმწიფო სერტიფიკატი) ა</w:t>
      </w:r>
      <w:r>
        <w:rPr>
          <w:rFonts w:ascii="Sylfaen" w:hAnsi="Sylfaen" w:cs="Sylfaen"/>
          <w:lang w:val="ka-GE"/>
        </w:rPr>
        <w:t>ღ</w:t>
      </w:r>
      <w:r w:rsidRPr="00853782">
        <w:rPr>
          <w:rFonts w:ascii="Sylfaen" w:hAnsi="Sylfaen" w:cs="Sylfaen"/>
          <w:lang w:val="ka-GE"/>
        </w:rPr>
        <w:t>ნიშნულ სპეციალობაში.</w:t>
      </w:r>
      <w:r w:rsidR="008D75A6">
        <w:rPr>
          <w:rFonts w:ascii="Sylfaen" w:hAnsi="Sylfaen"/>
          <w:lang w:val="ka-GE"/>
        </w:rPr>
        <w:t xml:space="preserve">მსურველებს </w:t>
      </w:r>
      <w:r w:rsidR="00F426A3">
        <w:rPr>
          <w:rFonts w:ascii="Sylfaen" w:hAnsi="Sylfaen"/>
          <w:lang w:val="ka-GE"/>
        </w:rPr>
        <w:t>ამ მიმართულებით პროფესიული მომზადების შესაძლებლობ</w:t>
      </w:r>
      <w:r w:rsidR="008D75A6">
        <w:rPr>
          <w:rFonts w:ascii="Sylfaen" w:hAnsi="Sylfaen"/>
          <w:lang w:val="ka-GE"/>
        </w:rPr>
        <w:t>ა</w:t>
      </w:r>
      <w:r w:rsidR="00F426A3">
        <w:rPr>
          <w:rFonts w:ascii="Sylfaen" w:hAnsi="Sylfaen"/>
          <w:lang w:val="ka-GE"/>
        </w:rPr>
        <w:t xml:space="preserve">ს სთავაზობს მხოლოდ </w:t>
      </w:r>
      <w:r w:rsidR="0013259A" w:rsidRPr="0013259A">
        <w:rPr>
          <w:rFonts w:ascii="Sylfaen" w:hAnsi="Sylfaen" w:cs="Sylfaen"/>
        </w:rPr>
        <w:t>თბილისის სახელმწიფო სამედიცინო უნივერსიტეტი</w:t>
      </w:r>
      <w:r w:rsidR="002B6846" w:rsidRPr="002B6846">
        <w:t xml:space="preserve"> (</w:t>
      </w:r>
      <w:r w:rsidR="0013259A" w:rsidRPr="0013259A">
        <w:rPr>
          <w:rFonts w:ascii="Sylfaen" w:hAnsi="Sylfaen" w:cs="Sylfaen"/>
        </w:rPr>
        <w:t>თსსუ</w:t>
      </w:r>
      <w:r w:rsidR="002B6846" w:rsidRPr="002B6846">
        <w:t>)</w:t>
      </w:r>
      <w:r w:rsidR="002B6846">
        <w:t>.</w:t>
      </w:r>
    </w:p>
    <w:p w14:paraId="3307B144" w14:textId="77777777" w:rsidR="008A45F6" w:rsidRDefault="008A45F6" w:rsidP="0061447E">
      <w:pPr>
        <w:spacing w:after="0"/>
        <w:jc w:val="both"/>
        <w:rPr>
          <w:u w:val="single"/>
        </w:rPr>
      </w:pPr>
    </w:p>
    <w:p w14:paraId="13E86456" w14:textId="1FC661E7" w:rsidR="00AB4C63" w:rsidRPr="00507E2C" w:rsidRDefault="00F426A3" w:rsidP="0061447E">
      <w:pPr>
        <w:spacing w:after="0"/>
        <w:jc w:val="both"/>
        <w:rPr>
          <w:u w:val="single"/>
        </w:rPr>
      </w:pPr>
      <w:r>
        <w:rPr>
          <w:rFonts w:ascii="Sylfaen" w:hAnsi="Sylfaen"/>
          <w:u w:val="single"/>
          <w:lang w:val="ka-GE"/>
        </w:rPr>
        <w:t>ფიზიკური მედიცინა და რეაბილიტაცია</w:t>
      </w:r>
      <w:r w:rsidR="00971A5F">
        <w:rPr>
          <w:u w:val="single"/>
        </w:rPr>
        <w:t xml:space="preserve"> </w:t>
      </w:r>
      <w:r w:rsidR="00853782">
        <w:rPr>
          <w:u w:val="single"/>
        </w:rPr>
        <w:t>(</w:t>
      </w:r>
      <w:r w:rsidR="00853782" w:rsidRPr="00F3254E">
        <w:rPr>
          <w:rFonts w:ascii="Sylfaen" w:hAnsi="Sylfaen" w:cs="Sylfaen"/>
          <w:u w:val="single"/>
        </w:rPr>
        <w:t>ფიზი</w:t>
      </w:r>
      <w:r w:rsidR="00853782">
        <w:rPr>
          <w:rFonts w:ascii="Sylfaen" w:hAnsi="Sylfaen" w:cs="Sylfaen"/>
          <w:u w:val="single"/>
          <w:lang w:val="ka-GE"/>
        </w:rPr>
        <w:t xml:space="preserve">კური </w:t>
      </w:r>
      <w:r w:rsidR="00853782" w:rsidRPr="00F3254E">
        <w:rPr>
          <w:rFonts w:ascii="Sylfaen" w:hAnsi="Sylfaen" w:cs="Sylfaen"/>
          <w:u w:val="single"/>
        </w:rPr>
        <w:t>თერაპია</w:t>
      </w:r>
      <w:r w:rsidR="00853782">
        <w:rPr>
          <w:u w:val="single"/>
        </w:rPr>
        <w:t xml:space="preserve">) </w:t>
      </w:r>
    </w:p>
    <w:p w14:paraId="1139A05B" w14:textId="494703A3" w:rsidR="00933404" w:rsidRDefault="001F3B7A" w:rsidP="0061447E">
      <w:pPr>
        <w:spacing w:after="0"/>
        <w:jc w:val="both"/>
      </w:pPr>
      <w:r>
        <w:rPr>
          <w:rFonts w:ascii="Sylfaen" w:hAnsi="Sylfaen"/>
          <w:lang w:val="ka-GE"/>
        </w:rPr>
        <w:t>როგორც უკვე აღვნიშნეთ</w:t>
      </w:r>
      <w:r w:rsidR="003D1C03">
        <w:t xml:space="preserve">, </w:t>
      </w:r>
      <w:r>
        <w:rPr>
          <w:rFonts w:ascii="Sylfaen" w:hAnsi="Sylfaen"/>
          <w:lang w:val="ka-GE"/>
        </w:rPr>
        <w:t>საქართველოში,</w:t>
      </w:r>
      <w:r w:rsidR="003D1C03">
        <w:t xml:space="preserve"> </w:t>
      </w:r>
      <w:r w:rsidR="009F492A" w:rsidRPr="00F3254E">
        <w:rPr>
          <w:rFonts w:ascii="Sylfaen" w:hAnsi="Sylfaen" w:cs="Sylfaen"/>
        </w:rPr>
        <w:t>ფიზი</w:t>
      </w:r>
      <w:r w:rsidR="009F492A">
        <w:rPr>
          <w:rFonts w:ascii="Sylfaen" w:hAnsi="Sylfaen" w:cs="Sylfaen"/>
          <w:lang w:val="ka-GE"/>
        </w:rPr>
        <w:t xml:space="preserve">კური </w:t>
      </w:r>
      <w:r w:rsidR="009F492A" w:rsidRPr="00F3254E">
        <w:rPr>
          <w:rFonts w:ascii="Sylfaen" w:hAnsi="Sylfaen" w:cs="Sylfaen"/>
        </w:rPr>
        <w:t>თერაპია</w:t>
      </w:r>
      <w:r w:rsidR="009F492A">
        <w:t xml:space="preserve"> </w:t>
      </w:r>
      <w:r w:rsidRPr="001F3B7A">
        <w:rPr>
          <w:rFonts w:ascii="Sylfaen" w:hAnsi="Sylfaen" w:cs="Sylfaen"/>
        </w:rPr>
        <w:t>ფორმალურად</w:t>
      </w:r>
      <w:r w:rsidRPr="001F3B7A">
        <w:t xml:space="preserve"> </w:t>
      </w:r>
      <w:r w:rsidRPr="001F3B7A">
        <w:rPr>
          <w:rFonts w:ascii="Sylfaen" w:hAnsi="Sylfaen" w:cs="Sylfaen"/>
        </w:rPr>
        <w:t>კლასიფიცირებულია</w:t>
      </w:r>
      <w:r w:rsidRPr="001F3B7A">
        <w:t xml:space="preserve"> </w:t>
      </w:r>
      <w:r w:rsidRPr="001F3B7A">
        <w:rPr>
          <w:rFonts w:ascii="Sylfaen" w:hAnsi="Sylfaen" w:cs="Sylfaen"/>
        </w:rPr>
        <w:t>როგორც</w:t>
      </w:r>
      <w:r w:rsidRPr="001F3B7A">
        <w:t xml:space="preserve"> </w:t>
      </w:r>
      <w:r w:rsidRPr="001F3B7A">
        <w:rPr>
          <w:rFonts w:ascii="Sylfaen" w:hAnsi="Sylfaen" w:cs="Sylfaen"/>
        </w:rPr>
        <w:t>ფიზიკური</w:t>
      </w:r>
      <w:r w:rsidRPr="001F3B7A">
        <w:t xml:space="preserve"> </w:t>
      </w:r>
      <w:r w:rsidRPr="001F3B7A">
        <w:rPr>
          <w:rFonts w:ascii="Sylfaen" w:hAnsi="Sylfaen" w:cs="Sylfaen"/>
        </w:rPr>
        <w:t>მედიცინა</w:t>
      </w:r>
      <w:r w:rsidRPr="001F3B7A">
        <w:t xml:space="preserve"> </w:t>
      </w:r>
      <w:r w:rsidRPr="001F3B7A">
        <w:rPr>
          <w:rFonts w:ascii="Sylfaen" w:hAnsi="Sylfaen" w:cs="Sylfaen"/>
        </w:rPr>
        <w:t>და</w:t>
      </w:r>
      <w:r w:rsidRPr="001F3B7A">
        <w:t xml:space="preserve"> </w:t>
      </w:r>
      <w:r w:rsidRPr="001F3B7A">
        <w:rPr>
          <w:rFonts w:ascii="Sylfaen" w:hAnsi="Sylfaen" w:cs="Sylfaen"/>
        </w:rPr>
        <w:t>რეაბილიტაცია</w:t>
      </w:r>
      <w:r w:rsidR="003D1C03">
        <w:t xml:space="preserve">. </w:t>
      </w:r>
      <w:r w:rsidR="00120017" w:rsidRPr="00120017">
        <w:rPr>
          <w:rFonts w:ascii="Sylfaen" w:hAnsi="Sylfaen" w:cs="Sylfaen"/>
        </w:rPr>
        <w:t>აკრედიტებული</w:t>
      </w:r>
      <w:r w:rsidR="00120017" w:rsidRPr="00120017">
        <w:t xml:space="preserve"> </w:t>
      </w:r>
      <w:r w:rsidR="00120017" w:rsidRPr="00120017">
        <w:rPr>
          <w:rFonts w:ascii="Sylfaen" w:hAnsi="Sylfaen" w:cs="Sylfaen"/>
        </w:rPr>
        <w:t>უნივერსიტეტები</w:t>
      </w:r>
      <w:r w:rsidR="00120017">
        <w:rPr>
          <w:rFonts w:ascii="Sylfaen" w:hAnsi="Sylfaen" w:cs="Sylfaen"/>
          <w:lang w:val="ka-GE"/>
        </w:rPr>
        <w:t>სა</w:t>
      </w:r>
      <w:r w:rsidR="00120017" w:rsidRPr="00120017">
        <w:t xml:space="preserve"> </w:t>
      </w:r>
      <w:r w:rsidR="00120017" w:rsidRPr="00120017">
        <w:rPr>
          <w:rFonts w:ascii="Sylfaen" w:hAnsi="Sylfaen" w:cs="Sylfaen"/>
        </w:rPr>
        <w:t>და</w:t>
      </w:r>
      <w:r w:rsidR="00120017" w:rsidRPr="00120017">
        <w:t xml:space="preserve"> </w:t>
      </w:r>
      <w:r w:rsidR="00120017" w:rsidRPr="00120017">
        <w:rPr>
          <w:rFonts w:ascii="Sylfaen" w:hAnsi="Sylfaen" w:cs="Sylfaen"/>
        </w:rPr>
        <w:t>კურსდამთავრებულები</w:t>
      </w:r>
      <w:r w:rsidR="00120017">
        <w:rPr>
          <w:rFonts w:ascii="Sylfaen" w:hAnsi="Sylfaen" w:cs="Sylfaen"/>
          <w:lang w:val="ka-GE"/>
        </w:rPr>
        <w:t>ს</w:t>
      </w:r>
      <w:r w:rsidR="00120017">
        <w:rPr>
          <w:rStyle w:val="FootnoteReference"/>
        </w:rPr>
        <w:footnoteReference w:id="45"/>
      </w:r>
      <w:r w:rsidR="00120017">
        <w:rPr>
          <w:rFonts w:ascii="Sylfaen" w:hAnsi="Sylfaen" w:cs="Sylfaen"/>
          <w:lang w:val="ka-GE"/>
        </w:rPr>
        <w:t xml:space="preserve"> შესახებ</w:t>
      </w:r>
      <w:r w:rsidR="00120017" w:rsidRPr="00120017">
        <w:t xml:space="preserve"> </w:t>
      </w:r>
      <w:r w:rsidR="008E7672" w:rsidRPr="008E7672">
        <w:rPr>
          <w:rFonts w:ascii="Sylfaen" w:hAnsi="Sylfaen" w:cs="Sylfaen"/>
        </w:rPr>
        <w:t>განათლების</w:t>
      </w:r>
      <w:r w:rsidR="008E7672" w:rsidRPr="008E7672">
        <w:t xml:space="preserve"> </w:t>
      </w:r>
      <w:r w:rsidR="008E7672" w:rsidRPr="008E7672">
        <w:rPr>
          <w:rFonts w:ascii="Sylfaen" w:hAnsi="Sylfaen" w:cs="Sylfaen"/>
        </w:rPr>
        <w:t>ხარისხის</w:t>
      </w:r>
      <w:r w:rsidR="008E7672" w:rsidRPr="008E7672">
        <w:t xml:space="preserve"> </w:t>
      </w:r>
      <w:r w:rsidR="008E7672" w:rsidRPr="008E7672">
        <w:rPr>
          <w:rFonts w:ascii="Sylfaen" w:hAnsi="Sylfaen" w:cs="Sylfaen"/>
        </w:rPr>
        <w:t>განვითარების</w:t>
      </w:r>
      <w:r w:rsidR="008E7672" w:rsidRPr="008E7672">
        <w:t xml:space="preserve"> </w:t>
      </w:r>
      <w:r w:rsidR="008E7672" w:rsidRPr="008E7672">
        <w:rPr>
          <w:rFonts w:ascii="Sylfaen" w:hAnsi="Sylfaen" w:cs="Sylfaen"/>
        </w:rPr>
        <w:t>ეროვნული</w:t>
      </w:r>
      <w:r w:rsidR="008E7672" w:rsidRPr="008E7672">
        <w:t xml:space="preserve"> </w:t>
      </w:r>
      <w:r w:rsidR="008E7672" w:rsidRPr="008E7672">
        <w:rPr>
          <w:rFonts w:ascii="Sylfaen" w:hAnsi="Sylfaen" w:cs="Sylfaen"/>
        </w:rPr>
        <w:t>ცენტრი</w:t>
      </w:r>
      <w:r w:rsidR="00120017">
        <w:rPr>
          <w:rFonts w:ascii="Sylfaen" w:hAnsi="Sylfaen" w:cs="Sylfaen"/>
          <w:lang w:val="ka-GE"/>
        </w:rPr>
        <w:t>ს ინფორმაციის თანახმად,</w:t>
      </w:r>
      <w:r w:rsidR="008F6CC7">
        <w:t xml:space="preserve"> </w:t>
      </w:r>
      <w:r w:rsidR="00120017">
        <w:rPr>
          <w:rFonts w:ascii="Sylfaen" w:hAnsi="Sylfaen"/>
          <w:lang w:val="ka-GE"/>
        </w:rPr>
        <w:t xml:space="preserve">საქართველოში </w:t>
      </w:r>
      <w:r w:rsidR="00120017" w:rsidRPr="00120017">
        <w:rPr>
          <w:rFonts w:ascii="Sylfaen" w:hAnsi="Sylfaen"/>
          <w:lang w:val="ka-GE"/>
        </w:rPr>
        <w:t>„ფიზიკური მედიცინა და რეაბილიტაციის“ საბაკალავრო საგანმანათლებლო პროგრამ</w:t>
      </w:r>
      <w:r w:rsidR="00B265A9">
        <w:rPr>
          <w:rFonts w:ascii="Sylfaen" w:hAnsi="Sylfaen"/>
          <w:lang w:val="ka-GE"/>
        </w:rPr>
        <w:t xml:space="preserve">ას აკრედიტაცია მინიჭებული აქვს </w:t>
      </w:r>
      <w:r w:rsidR="00120017">
        <w:rPr>
          <w:rFonts w:ascii="Sylfaen" w:hAnsi="Sylfaen"/>
          <w:lang w:val="ka-GE"/>
        </w:rPr>
        <w:t xml:space="preserve"> </w:t>
      </w:r>
      <w:r w:rsidR="00B265A9">
        <w:rPr>
          <w:rFonts w:ascii="Sylfaen" w:hAnsi="Sylfaen"/>
          <w:lang w:val="ka-GE"/>
        </w:rPr>
        <w:t>9 უნივერსიტეტიში</w:t>
      </w:r>
      <w:r w:rsidR="00A75DC4">
        <w:t xml:space="preserve">; </w:t>
      </w:r>
      <w:r w:rsidR="00B265A9">
        <w:rPr>
          <w:rFonts w:ascii="Sylfaen" w:hAnsi="Sylfaen"/>
          <w:lang w:val="ka-GE"/>
        </w:rPr>
        <w:t>აქედან სამაგისტრო პროგრამის აკრედიტაცია მოპოვებული აქვს 4 უნივერსიტეტს; დეტალურად, იხ.</w:t>
      </w:r>
      <w:r w:rsidR="00A75DC4">
        <w:t xml:space="preserve"> </w:t>
      </w:r>
      <w:r w:rsidR="009357C3" w:rsidRPr="009357C3">
        <w:rPr>
          <w:rFonts w:ascii="Sylfaen" w:hAnsi="Sylfaen" w:cs="Sylfaen"/>
          <w:i/>
          <w:color w:val="5B9BD5" w:themeColor="accent5"/>
        </w:rPr>
        <w:t>ცხრილი</w:t>
      </w:r>
      <w:r w:rsidR="009317E6" w:rsidRPr="005F7F44">
        <w:rPr>
          <w:i/>
          <w:color w:val="5B9BD5" w:themeColor="accent5"/>
        </w:rPr>
        <w:t xml:space="preserve"> 7</w:t>
      </w:r>
      <w:r w:rsidR="00B265A9">
        <w:rPr>
          <w:rFonts w:ascii="Sylfaen" w:hAnsi="Sylfaen"/>
          <w:i/>
          <w:color w:val="5B9BD5" w:themeColor="accent5"/>
          <w:lang w:val="ka-GE"/>
        </w:rPr>
        <w:t>.</w:t>
      </w:r>
      <w:r w:rsidR="00A75DC4" w:rsidRPr="005D55EE">
        <w:rPr>
          <w:color w:val="5B9BD5" w:themeColor="accent5"/>
        </w:rPr>
        <w:t xml:space="preserve"> </w:t>
      </w:r>
      <w:r w:rsidR="00B265A9">
        <w:rPr>
          <w:rFonts w:ascii="Sylfaen" w:hAnsi="Sylfaen"/>
          <w:lang w:val="ka-GE"/>
        </w:rPr>
        <w:t xml:space="preserve">კურსდამთავრებულთა რაოდენობა მოცემულია ქვემოთ: </w:t>
      </w:r>
      <w:r w:rsidR="00933404">
        <w:t xml:space="preserve"> </w:t>
      </w:r>
    </w:p>
    <w:p w14:paraId="7F50FB97" w14:textId="7B1BD2E9" w:rsidR="00933404" w:rsidRDefault="008E7672" w:rsidP="00BC1081">
      <w:pPr>
        <w:pStyle w:val="ListParagraph"/>
        <w:numPr>
          <w:ilvl w:val="0"/>
          <w:numId w:val="14"/>
        </w:numPr>
        <w:jc w:val="both"/>
      </w:pPr>
      <w:r w:rsidRPr="008E7672">
        <w:rPr>
          <w:rFonts w:ascii="Sylfaen" w:hAnsi="Sylfaen" w:cs="Sylfaen"/>
        </w:rPr>
        <w:lastRenderedPageBreak/>
        <w:t>განათლების</w:t>
      </w:r>
      <w:r w:rsidRPr="008E7672">
        <w:t xml:space="preserve"> </w:t>
      </w:r>
      <w:r w:rsidRPr="008E7672">
        <w:rPr>
          <w:rFonts w:ascii="Sylfaen" w:hAnsi="Sylfaen" w:cs="Sylfaen"/>
        </w:rPr>
        <w:t>ხარისხის</w:t>
      </w:r>
      <w:r w:rsidRPr="008E7672">
        <w:t xml:space="preserve"> </w:t>
      </w:r>
      <w:r w:rsidRPr="008E7672">
        <w:rPr>
          <w:rFonts w:ascii="Sylfaen" w:hAnsi="Sylfaen" w:cs="Sylfaen"/>
        </w:rPr>
        <w:t>განვითარების</w:t>
      </w:r>
      <w:r w:rsidRPr="008E7672">
        <w:t xml:space="preserve"> </w:t>
      </w:r>
      <w:r w:rsidRPr="008E7672">
        <w:rPr>
          <w:rFonts w:ascii="Sylfaen" w:hAnsi="Sylfaen" w:cs="Sylfaen"/>
        </w:rPr>
        <w:t>ეროვნული</w:t>
      </w:r>
      <w:r w:rsidRPr="008E7672">
        <w:t xml:space="preserve"> </w:t>
      </w:r>
      <w:r w:rsidRPr="008E7672">
        <w:rPr>
          <w:rFonts w:ascii="Sylfaen" w:hAnsi="Sylfaen" w:cs="Sylfaen"/>
        </w:rPr>
        <w:t>ცენტრი</w:t>
      </w:r>
      <w:r w:rsidR="00B265A9">
        <w:rPr>
          <w:rFonts w:ascii="Sylfaen" w:hAnsi="Sylfaen" w:cs="Sylfaen"/>
          <w:lang w:val="ka-GE"/>
        </w:rPr>
        <w:t>ს</w:t>
      </w:r>
      <w:r w:rsidR="00933404">
        <w:t xml:space="preserve"> </w:t>
      </w:r>
      <w:r w:rsidR="00B265A9">
        <w:rPr>
          <w:rFonts w:ascii="Sylfaen" w:hAnsi="Sylfaen"/>
          <w:lang w:val="ka-GE"/>
        </w:rPr>
        <w:t>მონაცემები</w:t>
      </w:r>
      <w:r w:rsidR="00933404">
        <w:t xml:space="preserve"> (</w:t>
      </w:r>
      <w:r w:rsidR="003553C8">
        <w:rPr>
          <w:rFonts w:ascii="Sylfaen" w:hAnsi="Sylfaen"/>
          <w:lang w:val="ka-GE"/>
        </w:rPr>
        <w:t>გა</w:t>
      </w:r>
      <w:r w:rsidR="00B265A9">
        <w:rPr>
          <w:rFonts w:ascii="Sylfaen" w:hAnsi="Sylfaen"/>
          <w:lang w:val="ka-GE"/>
        </w:rPr>
        <w:t>უფერადებელი უჯრები</w:t>
      </w:r>
      <w:r w:rsidR="00933404">
        <w:t xml:space="preserve">):  </w:t>
      </w:r>
      <w:r w:rsidR="00B265A9">
        <w:rPr>
          <w:rFonts w:ascii="Sylfaen" w:hAnsi="Sylfaen"/>
          <w:lang w:val="ka-GE"/>
        </w:rPr>
        <w:t>ბაკალავრი</w:t>
      </w:r>
      <w:r w:rsidR="00933404">
        <w:t xml:space="preserve"> – 507 </w:t>
      </w:r>
      <w:r w:rsidR="00B265A9">
        <w:rPr>
          <w:rFonts w:ascii="Sylfaen" w:hAnsi="Sylfaen"/>
          <w:lang w:val="ka-GE"/>
        </w:rPr>
        <w:t>და მაგისტრი</w:t>
      </w:r>
      <w:r w:rsidR="00933404">
        <w:t xml:space="preserve"> – 75</w:t>
      </w:r>
    </w:p>
    <w:p w14:paraId="70D6E03C" w14:textId="2D43572E" w:rsidR="00933404" w:rsidRDefault="00B265A9" w:rsidP="00BC1081">
      <w:pPr>
        <w:pStyle w:val="ListParagraph"/>
        <w:numPr>
          <w:ilvl w:val="0"/>
          <w:numId w:val="14"/>
        </w:numPr>
        <w:jc w:val="both"/>
      </w:pPr>
      <w:r>
        <w:rPr>
          <w:rFonts w:ascii="Sylfaen" w:hAnsi="Sylfaen"/>
          <w:lang w:val="ka-GE"/>
        </w:rPr>
        <w:t>უნივერსიტეტების მონაცემები</w:t>
      </w:r>
      <w:r w:rsidR="00933404">
        <w:t xml:space="preserve"> (</w:t>
      </w:r>
      <w:r w:rsidR="003553C8">
        <w:rPr>
          <w:rFonts w:ascii="Sylfaen" w:hAnsi="Sylfaen"/>
          <w:lang w:val="ka-GE"/>
        </w:rPr>
        <w:t>გა</w:t>
      </w:r>
      <w:r>
        <w:rPr>
          <w:rFonts w:ascii="Sylfaen" w:hAnsi="Sylfaen"/>
          <w:lang w:val="ka-GE"/>
        </w:rPr>
        <w:t>ფერადებული უ</w:t>
      </w:r>
      <w:r w:rsidR="008D75A6">
        <w:rPr>
          <w:rFonts w:ascii="Sylfaen" w:hAnsi="Sylfaen"/>
          <w:lang w:val="ka-GE"/>
        </w:rPr>
        <w:t>ჯ</w:t>
      </w:r>
      <w:r>
        <w:rPr>
          <w:rFonts w:ascii="Sylfaen" w:hAnsi="Sylfaen"/>
          <w:lang w:val="ka-GE"/>
        </w:rPr>
        <w:t>რები</w:t>
      </w:r>
      <w:r w:rsidR="00933404">
        <w:t xml:space="preserve">): </w:t>
      </w:r>
      <w:r w:rsidRPr="00B265A9">
        <w:rPr>
          <w:rFonts w:ascii="Sylfaen" w:hAnsi="Sylfaen" w:cs="Sylfaen"/>
        </w:rPr>
        <w:t>ბაკალავრი</w:t>
      </w:r>
      <w:r w:rsidR="00933404">
        <w:t xml:space="preserve"> – 670 </w:t>
      </w:r>
      <w:r w:rsidRPr="00B265A9">
        <w:rPr>
          <w:rFonts w:ascii="Sylfaen" w:hAnsi="Sylfaen" w:cs="Sylfaen"/>
        </w:rPr>
        <w:t>და</w:t>
      </w:r>
      <w:r w:rsidRPr="00B265A9">
        <w:t xml:space="preserve"> </w:t>
      </w:r>
      <w:r w:rsidRPr="00B265A9">
        <w:rPr>
          <w:rFonts w:ascii="Sylfaen" w:hAnsi="Sylfaen" w:cs="Sylfaen"/>
        </w:rPr>
        <w:t>მაგისტრი</w:t>
      </w:r>
      <w:r w:rsidRPr="00B265A9">
        <w:t xml:space="preserve"> </w:t>
      </w:r>
      <w:r w:rsidR="00933404">
        <w:t xml:space="preserve">– 187 </w:t>
      </w:r>
    </w:p>
    <w:p w14:paraId="735DB965" w14:textId="091AEDB8" w:rsidR="001424B5" w:rsidRPr="00933404" w:rsidRDefault="00B265A9" w:rsidP="0061447E">
      <w:pPr>
        <w:jc w:val="both"/>
      </w:pPr>
      <w:r>
        <w:rPr>
          <w:rFonts w:ascii="Sylfaen" w:hAnsi="Sylfaen"/>
          <w:lang w:val="ka-GE"/>
        </w:rPr>
        <w:t>მომავალი წლის წლიური საპროგნოზ</w:t>
      </w:r>
      <w:r w:rsidR="008D75A6">
        <w:rPr>
          <w:rFonts w:ascii="Sylfaen" w:hAnsi="Sylfaen"/>
          <w:lang w:val="ka-GE"/>
        </w:rPr>
        <w:t>ო</w:t>
      </w:r>
      <w:r>
        <w:rPr>
          <w:rFonts w:ascii="Sylfaen" w:hAnsi="Sylfaen"/>
          <w:lang w:val="ka-GE"/>
        </w:rPr>
        <w:t xml:space="preserve"> მაჩვენებელი </w:t>
      </w:r>
      <w:r w:rsidR="00A1556D" w:rsidRPr="00A1556D">
        <w:t>≈</w:t>
      </w:r>
      <w:r w:rsidR="00E97722">
        <w:t xml:space="preserve">100 </w:t>
      </w:r>
      <w:r w:rsidRPr="00B265A9">
        <w:rPr>
          <w:rFonts w:ascii="Sylfaen" w:hAnsi="Sylfaen" w:cs="Sylfaen"/>
        </w:rPr>
        <w:t>ბაკალავრი</w:t>
      </w:r>
      <w:r>
        <w:rPr>
          <w:rFonts w:ascii="Sylfaen" w:hAnsi="Sylfaen" w:cs="Sylfaen"/>
          <w:lang w:val="ka-GE"/>
        </w:rPr>
        <w:t xml:space="preserve"> და </w:t>
      </w:r>
      <w:r w:rsidR="00A1556D" w:rsidRPr="00A1556D">
        <w:t>≈</w:t>
      </w:r>
      <w:r w:rsidR="00E97722">
        <w:t xml:space="preserve">25 </w:t>
      </w:r>
      <w:r>
        <w:rPr>
          <w:rFonts w:ascii="Sylfaen" w:hAnsi="Sylfaen"/>
          <w:lang w:val="ka-GE"/>
        </w:rPr>
        <w:t>მაგისტრი</w:t>
      </w:r>
      <w:r w:rsidR="00E97722">
        <w:t xml:space="preserve"> (</w:t>
      </w:r>
      <w:r>
        <w:rPr>
          <w:rFonts w:ascii="Sylfaen" w:hAnsi="Sylfaen"/>
          <w:lang w:val="ka-GE"/>
        </w:rPr>
        <w:t>მინიმალური მონაცემები</w:t>
      </w:r>
      <w:r w:rsidR="00E97722">
        <w:t>).</w:t>
      </w:r>
    </w:p>
    <w:p w14:paraId="66510D7A" w14:textId="56CF952C" w:rsidR="000A2B8D" w:rsidRDefault="009357C3" w:rsidP="0061447E">
      <w:pPr>
        <w:spacing w:after="0"/>
        <w:jc w:val="both"/>
        <w:rPr>
          <w:rFonts w:ascii="Sylfaen" w:hAnsi="Sylfaen"/>
          <w:b/>
          <w:i/>
          <w:color w:val="000000" w:themeColor="text1"/>
          <w:lang w:val="ka-GE"/>
        </w:rPr>
      </w:pPr>
      <w:r w:rsidRPr="009357C3">
        <w:rPr>
          <w:rFonts w:ascii="Sylfaen" w:hAnsi="Sylfaen" w:cs="Sylfaen"/>
          <w:b/>
          <w:i/>
          <w:color w:val="2E74B5" w:themeColor="accent5" w:themeShade="BF"/>
        </w:rPr>
        <w:t>ცხრილი</w:t>
      </w:r>
      <w:r w:rsidR="00E91655">
        <w:rPr>
          <w:b/>
          <w:i/>
          <w:color w:val="2E74B5" w:themeColor="accent5" w:themeShade="BF"/>
        </w:rPr>
        <w:t xml:space="preserve"> </w:t>
      </w:r>
      <w:r w:rsidR="009317E6">
        <w:rPr>
          <w:b/>
          <w:i/>
          <w:color w:val="2E74B5" w:themeColor="accent5" w:themeShade="BF"/>
        </w:rPr>
        <w:t>7</w:t>
      </w:r>
      <w:r w:rsidR="00010AEA">
        <w:rPr>
          <w:b/>
          <w:i/>
          <w:color w:val="000000" w:themeColor="text1"/>
        </w:rPr>
        <w:t xml:space="preserve">.  </w:t>
      </w:r>
      <w:r w:rsidR="009D6453" w:rsidRPr="009D6453">
        <w:rPr>
          <w:b/>
          <w:i/>
          <w:color w:val="000000" w:themeColor="text1"/>
        </w:rPr>
        <w:t>„</w:t>
      </w:r>
      <w:r w:rsidR="009D6453" w:rsidRPr="009D6453">
        <w:rPr>
          <w:rFonts w:ascii="Sylfaen" w:hAnsi="Sylfaen" w:cs="Sylfaen"/>
          <w:b/>
          <w:i/>
          <w:color w:val="000000" w:themeColor="text1"/>
        </w:rPr>
        <w:t>ფიზიკური</w:t>
      </w:r>
      <w:r w:rsidR="009D6453" w:rsidRPr="009D6453">
        <w:rPr>
          <w:b/>
          <w:i/>
          <w:color w:val="000000" w:themeColor="text1"/>
        </w:rPr>
        <w:t xml:space="preserve"> </w:t>
      </w:r>
      <w:r w:rsidR="009D6453" w:rsidRPr="009D6453">
        <w:rPr>
          <w:rFonts w:ascii="Sylfaen" w:hAnsi="Sylfaen" w:cs="Sylfaen"/>
          <w:b/>
          <w:i/>
          <w:color w:val="000000" w:themeColor="text1"/>
        </w:rPr>
        <w:t>მედიცინა</w:t>
      </w:r>
      <w:r w:rsidR="009D6453" w:rsidRPr="009D6453">
        <w:rPr>
          <w:b/>
          <w:i/>
          <w:color w:val="000000" w:themeColor="text1"/>
        </w:rPr>
        <w:t xml:space="preserve"> </w:t>
      </w:r>
      <w:r w:rsidR="009D6453" w:rsidRPr="009D6453">
        <w:rPr>
          <w:rFonts w:ascii="Sylfaen" w:hAnsi="Sylfaen" w:cs="Sylfaen"/>
          <w:b/>
          <w:i/>
          <w:color w:val="000000" w:themeColor="text1"/>
        </w:rPr>
        <w:t>და</w:t>
      </w:r>
      <w:r w:rsidR="009D6453" w:rsidRPr="009D6453">
        <w:rPr>
          <w:b/>
          <w:i/>
          <w:color w:val="000000" w:themeColor="text1"/>
        </w:rPr>
        <w:t xml:space="preserve"> </w:t>
      </w:r>
      <w:r w:rsidR="009D6453" w:rsidRPr="009D6453">
        <w:rPr>
          <w:rFonts w:ascii="Sylfaen" w:hAnsi="Sylfaen" w:cs="Sylfaen"/>
          <w:b/>
          <w:i/>
          <w:color w:val="000000" w:themeColor="text1"/>
        </w:rPr>
        <w:t>რეაბილიტაციის</w:t>
      </w:r>
      <w:r w:rsidR="009D6453" w:rsidRPr="009D6453">
        <w:rPr>
          <w:b/>
          <w:i/>
          <w:color w:val="000000" w:themeColor="text1"/>
        </w:rPr>
        <w:t xml:space="preserve">“ </w:t>
      </w:r>
      <w:r w:rsidR="009D6453" w:rsidRPr="009D6453">
        <w:rPr>
          <w:rFonts w:ascii="Sylfaen" w:hAnsi="Sylfaen" w:cs="Sylfaen"/>
          <w:b/>
          <w:i/>
          <w:color w:val="000000" w:themeColor="text1"/>
        </w:rPr>
        <w:t>საგანმანათლებლო</w:t>
      </w:r>
      <w:r w:rsidR="009D6453" w:rsidRPr="009D6453">
        <w:rPr>
          <w:b/>
          <w:i/>
          <w:color w:val="000000" w:themeColor="text1"/>
        </w:rPr>
        <w:t xml:space="preserve"> </w:t>
      </w:r>
      <w:r w:rsidR="009D6453" w:rsidRPr="009D6453">
        <w:rPr>
          <w:rFonts w:ascii="Sylfaen" w:hAnsi="Sylfaen" w:cs="Sylfaen"/>
          <w:b/>
          <w:i/>
          <w:color w:val="000000" w:themeColor="text1"/>
        </w:rPr>
        <w:t>პროგრამ</w:t>
      </w:r>
      <w:r w:rsidR="009D6453">
        <w:rPr>
          <w:rFonts w:ascii="Sylfaen" w:hAnsi="Sylfaen" w:cs="Sylfaen"/>
          <w:b/>
          <w:i/>
          <w:color w:val="000000" w:themeColor="text1"/>
          <w:lang w:val="ka-GE"/>
        </w:rPr>
        <w:t xml:space="preserve">ები </w:t>
      </w:r>
      <w:r w:rsidR="009D6453">
        <w:rPr>
          <w:rFonts w:ascii="Sylfaen" w:hAnsi="Sylfaen"/>
          <w:b/>
          <w:i/>
          <w:color w:val="000000" w:themeColor="text1"/>
          <w:lang w:val="ka-GE"/>
        </w:rPr>
        <w:t>საქართველოში</w:t>
      </w:r>
      <w:r w:rsidR="007C7C4C">
        <w:rPr>
          <w:rStyle w:val="FootnoteReference"/>
          <w:b/>
          <w:i/>
          <w:color w:val="000000" w:themeColor="text1"/>
        </w:rPr>
        <w:footnoteReference w:id="46"/>
      </w:r>
    </w:p>
    <w:p w14:paraId="1BB39DA2" w14:textId="77777777" w:rsidR="009D6453" w:rsidRPr="00010AEA" w:rsidRDefault="009D6453" w:rsidP="0061447E">
      <w:pPr>
        <w:spacing w:after="0"/>
        <w:jc w:val="both"/>
      </w:pPr>
    </w:p>
    <w:tbl>
      <w:tblPr>
        <w:tblStyle w:val="TableGrid"/>
        <w:tblW w:w="9402" w:type="dxa"/>
        <w:tblInd w:w="144" w:type="dxa"/>
        <w:tblCellMar>
          <w:left w:w="115" w:type="dxa"/>
          <w:right w:w="115" w:type="dxa"/>
        </w:tblCellMar>
        <w:tblLook w:val="04A0" w:firstRow="1" w:lastRow="0" w:firstColumn="1" w:lastColumn="0" w:noHBand="0" w:noVBand="1"/>
      </w:tblPr>
      <w:tblGrid>
        <w:gridCol w:w="2407"/>
        <w:gridCol w:w="1216"/>
        <w:gridCol w:w="917"/>
        <w:gridCol w:w="1314"/>
        <w:gridCol w:w="1306"/>
        <w:gridCol w:w="752"/>
        <w:gridCol w:w="785"/>
        <w:gridCol w:w="705"/>
      </w:tblGrid>
      <w:tr w:rsidR="00B265A9" w:rsidRPr="000A2B8D" w14:paraId="3AE4DD9C" w14:textId="77777777" w:rsidTr="001F1174">
        <w:trPr>
          <w:trHeight w:val="260"/>
        </w:trPr>
        <w:tc>
          <w:tcPr>
            <w:tcW w:w="2435" w:type="dxa"/>
            <w:vMerge w:val="restart"/>
            <w:shd w:val="clear" w:color="auto" w:fill="B3B3B3"/>
          </w:tcPr>
          <w:p w14:paraId="4E7F0113" w14:textId="40E0E885" w:rsidR="00E122B3" w:rsidRPr="00B265A9" w:rsidRDefault="00B265A9" w:rsidP="00B265A9">
            <w:pPr>
              <w:rPr>
                <w:b/>
                <w:sz w:val="16"/>
                <w:szCs w:val="16"/>
              </w:rPr>
            </w:pPr>
            <w:r w:rsidRPr="00B265A9">
              <w:rPr>
                <w:rFonts w:ascii="Sylfaen" w:hAnsi="Sylfaen"/>
                <w:b/>
                <w:sz w:val="16"/>
                <w:szCs w:val="16"/>
                <w:lang w:val="ka-GE"/>
              </w:rPr>
              <w:t>უნივერსიტეტის</w:t>
            </w:r>
            <w:r w:rsidR="00E122B3" w:rsidRPr="00B265A9">
              <w:rPr>
                <w:b/>
                <w:sz w:val="16"/>
                <w:szCs w:val="16"/>
              </w:rPr>
              <w:t xml:space="preserve"> / </w:t>
            </w:r>
            <w:r w:rsidRPr="00B265A9">
              <w:rPr>
                <w:rFonts w:ascii="Sylfaen" w:hAnsi="Sylfaen"/>
                <w:b/>
                <w:sz w:val="16"/>
                <w:szCs w:val="16"/>
                <w:lang w:val="ka-GE"/>
              </w:rPr>
              <w:t>პროგრამის სახელწოდება</w:t>
            </w:r>
          </w:p>
        </w:tc>
        <w:tc>
          <w:tcPr>
            <w:tcW w:w="1106" w:type="dxa"/>
            <w:vMerge w:val="restart"/>
            <w:shd w:val="clear" w:color="auto" w:fill="B3B3B3"/>
          </w:tcPr>
          <w:p w14:paraId="79590420" w14:textId="780F5F5E" w:rsidR="00E122B3" w:rsidRPr="00B265A9" w:rsidRDefault="00B265A9" w:rsidP="008D4D5B">
            <w:pPr>
              <w:ind w:left="-106" w:right="-110"/>
              <w:rPr>
                <w:rFonts w:ascii="Sylfaen" w:hAnsi="Sylfaen"/>
                <w:b/>
                <w:sz w:val="16"/>
                <w:szCs w:val="16"/>
                <w:lang w:val="ka-GE"/>
              </w:rPr>
            </w:pPr>
            <w:r w:rsidRPr="00B265A9">
              <w:rPr>
                <w:rFonts w:ascii="Sylfaen" w:hAnsi="Sylfaen"/>
                <w:b/>
                <w:sz w:val="16"/>
                <w:szCs w:val="16"/>
                <w:lang w:val="ka-GE"/>
              </w:rPr>
              <w:t>ხანგრძლივობა</w:t>
            </w:r>
          </w:p>
        </w:tc>
        <w:tc>
          <w:tcPr>
            <w:tcW w:w="917" w:type="dxa"/>
            <w:vMerge w:val="restart"/>
            <w:shd w:val="clear" w:color="auto" w:fill="B3B3B3"/>
          </w:tcPr>
          <w:p w14:paraId="670031BD" w14:textId="49D18484" w:rsidR="00E122B3" w:rsidRPr="00B265A9" w:rsidRDefault="00B265A9" w:rsidP="000A2B8D">
            <w:pPr>
              <w:rPr>
                <w:rFonts w:ascii="Sylfaen" w:hAnsi="Sylfaen"/>
                <w:b/>
                <w:sz w:val="16"/>
                <w:szCs w:val="16"/>
                <w:lang w:val="ka-GE"/>
              </w:rPr>
            </w:pPr>
            <w:r w:rsidRPr="00B265A9">
              <w:rPr>
                <w:rFonts w:ascii="Sylfaen" w:hAnsi="Sylfaen"/>
                <w:b/>
                <w:sz w:val="16"/>
                <w:szCs w:val="16"/>
                <w:lang w:val="ka-GE"/>
              </w:rPr>
              <w:t>დაწყების წელი</w:t>
            </w:r>
          </w:p>
        </w:tc>
        <w:tc>
          <w:tcPr>
            <w:tcW w:w="2641" w:type="dxa"/>
            <w:gridSpan w:val="2"/>
            <w:tcBorders>
              <w:bottom w:val="single" w:sz="4" w:space="0" w:color="auto"/>
            </w:tcBorders>
            <w:shd w:val="clear" w:color="auto" w:fill="B3B3B3"/>
          </w:tcPr>
          <w:p w14:paraId="0C514160" w14:textId="6EAFF594" w:rsidR="00E122B3" w:rsidRPr="009D6453" w:rsidRDefault="00B265A9" w:rsidP="00DB38FA">
            <w:pPr>
              <w:jc w:val="center"/>
              <w:rPr>
                <w:rFonts w:ascii="Sylfaen" w:hAnsi="Sylfaen"/>
                <w:b/>
                <w:sz w:val="16"/>
                <w:szCs w:val="16"/>
                <w:lang w:val="ka-GE"/>
              </w:rPr>
            </w:pPr>
            <w:r w:rsidRPr="009D6453">
              <w:rPr>
                <w:rFonts w:ascii="Sylfaen" w:hAnsi="Sylfaen"/>
                <w:b/>
                <w:sz w:val="16"/>
                <w:szCs w:val="16"/>
                <w:lang w:val="ka-GE"/>
              </w:rPr>
              <w:t>აკრედიტაციის თარიღები</w:t>
            </w:r>
          </w:p>
        </w:tc>
        <w:tc>
          <w:tcPr>
            <w:tcW w:w="773" w:type="dxa"/>
            <w:vMerge w:val="restart"/>
            <w:shd w:val="clear" w:color="auto" w:fill="B3B3B3"/>
            <w:textDirection w:val="btLr"/>
          </w:tcPr>
          <w:p w14:paraId="0D811214" w14:textId="5B151D95" w:rsidR="00E122B3" w:rsidRPr="00B265A9" w:rsidRDefault="009D6453" w:rsidP="009D6453">
            <w:pPr>
              <w:ind w:left="113" w:right="113"/>
              <w:rPr>
                <w:b/>
                <w:sz w:val="16"/>
                <w:szCs w:val="16"/>
              </w:rPr>
            </w:pPr>
            <w:r w:rsidRPr="009D6453">
              <w:rPr>
                <w:rFonts w:ascii="Sylfaen" w:hAnsi="Sylfaen" w:cs="Sylfaen"/>
                <w:b/>
                <w:sz w:val="16"/>
                <w:szCs w:val="16"/>
              </w:rPr>
              <w:t>კურსდამთავრებული</w:t>
            </w:r>
            <w:r w:rsidRPr="009D6453">
              <w:rPr>
                <w:b/>
                <w:sz w:val="16"/>
                <w:szCs w:val="16"/>
              </w:rPr>
              <w:t xml:space="preserve"> /</w:t>
            </w:r>
            <w:r w:rsidRPr="009D6453">
              <w:rPr>
                <w:rFonts w:ascii="Sylfaen" w:hAnsi="Sylfaen" w:cs="Sylfaen"/>
                <w:b/>
                <w:sz w:val="16"/>
                <w:szCs w:val="16"/>
              </w:rPr>
              <w:t>წელიწადში</w:t>
            </w:r>
          </w:p>
        </w:tc>
        <w:tc>
          <w:tcPr>
            <w:tcW w:w="809" w:type="dxa"/>
            <w:vMerge w:val="restart"/>
            <w:shd w:val="clear" w:color="auto" w:fill="B3B3B3"/>
            <w:textDirection w:val="btLr"/>
          </w:tcPr>
          <w:p w14:paraId="2B9F4AC1" w14:textId="1E15C3D8" w:rsidR="00E122B3" w:rsidRPr="009D6453" w:rsidRDefault="009D6453" w:rsidP="009D6453">
            <w:pPr>
              <w:ind w:left="113" w:right="113"/>
              <w:rPr>
                <w:rFonts w:ascii="Sylfaen" w:hAnsi="Sylfaen"/>
                <w:b/>
                <w:sz w:val="16"/>
                <w:szCs w:val="16"/>
                <w:lang w:val="ka-GE"/>
              </w:rPr>
            </w:pPr>
            <w:r w:rsidRPr="009D6453">
              <w:rPr>
                <w:rFonts w:ascii="Sylfaen" w:hAnsi="Sylfaen" w:cs="Sylfaen"/>
                <w:b/>
                <w:sz w:val="16"/>
                <w:szCs w:val="16"/>
              </w:rPr>
              <w:t>კურსდამთავრებული</w:t>
            </w:r>
            <w:r w:rsidRPr="009D6453">
              <w:rPr>
                <w:b/>
                <w:sz w:val="16"/>
                <w:szCs w:val="16"/>
              </w:rPr>
              <w:t xml:space="preserve"> </w:t>
            </w:r>
            <w:r>
              <w:rPr>
                <w:rFonts w:ascii="Sylfaen" w:hAnsi="Sylfaen"/>
                <w:b/>
                <w:sz w:val="16"/>
                <w:szCs w:val="16"/>
                <w:lang w:val="ka-GE"/>
              </w:rPr>
              <w:t>სულ</w:t>
            </w:r>
          </w:p>
        </w:tc>
        <w:tc>
          <w:tcPr>
            <w:tcW w:w="721" w:type="dxa"/>
            <w:vMerge w:val="restart"/>
            <w:shd w:val="clear" w:color="auto" w:fill="B3B3B3"/>
            <w:textDirection w:val="btLr"/>
          </w:tcPr>
          <w:p w14:paraId="19039E84" w14:textId="7087E4D8" w:rsidR="00E122B3" w:rsidRPr="00B265A9" w:rsidRDefault="00B265A9" w:rsidP="009D6453">
            <w:pPr>
              <w:ind w:left="113" w:right="113"/>
              <w:rPr>
                <w:rFonts w:ascii="Sylfaen" w:hAnsi="Sylfaen"/>
                <w:b/>
                <w:sz w:val="16"/>
                <w:szCs w:val="16"/>
                <w:lang w:val="ka-GE"/>
              </w:rPr>
            </w:pPr>
            <w:r w:rsidRPr="00B265A9">
              <w:rPr>
                <w:rFonts w:ascii="Sylfaen" w:hAnsi="Sylfaen"/>
                <w:b/>
                <w:sz w:val="16"/>
                <w:szCs w:val="16"/>
                <w:lang w:val="ka-GE"/>
              </w:rPr>
              <w:t>მიმდინარე</w:t>
            </w:r>
          </w:p>
        </w:tc>
      </w:tr>
      <w:tr w:rsidR="009D6453" w:rsidRPr="000A2B8D" w14:paraId="33436907" w14:textId="77777777" w:rsidTr="001F1174">
        <w:trPr>
          <w:trHeight w:val="1520"/>
        </w:trPr>
        <w:tc>
          <w:tcPr>
            <w:tcW w:w="2435" w:type="dxa"/>
            <w:vMerge/>
            <w:tcBorders>
              <w:bottom w:val="single" w:sz="4" w:space="0" w:color="auto"/>
            </w:tcBorders>
            <w:shd w:val="clear" w:color="auto" w:fill="B3B3B3"/>
          </w:tcPr>
          <w:p w14:paraId="434521CF" w14:textId="7EC916C6" w:rsidR="00E122B3" w:rsidRPr="009B1221" w:rsidRDefault="00E122B3" w:rsidP="000A2B8D">
            <w:pPr>
              <w:rPr>
                <w:b/>
                <w:sz w:val="20"/>
                <w:szCs w:val="20"/>
              </w:rPr>
            </w:pPr>
          </w:p>
        </w:tc>
        <w:tc>
          <w:tcPr>
            <w:tcW w:w="1106" w:type="dxa"/>
            <w:vMerge/>
            <w:tcBorders>
              <w:bottom w:val="single" w:sz="4" w:space="0" w:color="auto"/>
            </w:tcBorders>
            <w:shd w:val="clear" w:color="auto" w:fill="B3B3B3"/>
          </w:tcPr>
          <w:p w14:paraId="4E2ED30C" w14:textId="77777777" w:rsidR="00E122B3" w:rsidRPr="009B1221" w:rsidRDefault="00E122B3" w:rsidP="008D4D5B">
            <w:pPr>
              <w:ind w:left="-106" w:right="-110"/>
              <w:rPr>
                <w:b/>
                <w:sz w:val="20"/>
                <w:szCs w:val="20"/>
              </w:rPr>
            </w:pPr>
          </w:p>
        </w:tc>
        <w:tc>
          <w:tcPr>
            <w:tcW w:w="917" w:type="dxa"/>
            <w:vMerge/>
            <w:tcBorders>
              <w:bottom w:val="single" w:sz="4" w:space="0" w:color="auto"/>
            </w:tcBorders>
            <w:shd w:val="clear" w:color="auto" w:fill="B3B3B3"/>
          </w:tcPr>
          <w:p w14:paraId="75634CD2" w14:textId="77777777" w:rsidR="00E122B3" w:rsidRPr="009B1221" w:rsidRDefault="00E122B3" w:rsidP="000A2B8D">
            <w:pPr>
              <w:rPr>
                <w:b/>
                <w:sz w:val="20"/>
                <w:szCs w:val="20"/>
              </w:rPr>
            </w:pPr>
          </w:p>
        </w:tc>
        <w:tc>
          <w:tcPr>
            <w:tcW w:w="1325" w:type="dxa"/>
            <w:tcBorders>
              <w:bottom w:val="single" w:sz="4" w:space="0" w:color="auto"/>
            </w:tcBorders>
            <w:shd w:val="clear" w:color="auto" w:fill="B3B3B3"/>
          </w:tcPr>
          <w:p w14:paraId="7D870FD8" w14:textId="68D3C4F2" w:rsidR="00E122B3" w:rsidRPr="009D6453" w:rsidRDefault="00B265A9" w:rsidP="00DB38FA">
            <w:pPr>
              <w:jc w:val="center"/>
              <w:rPr>
                <w:rFonts w:ascii="Sylfaen" w:hAnsi="Sylfaen"/>
                <w:b/>
                <w:sz w:val="16"/>
                <w:szCs w:val="16"/>
                <w:lang w:val="ka-GE"/>
              </w:rPr>
            </w:pPr>
            <w:r w:rsidRPr="009D6453">
              <w:rPr>
                <w:rFonts w:ascii="Sylfaen" w:hAnsi="Sylfaen"/>
                <w:b/>
                <w:sz w:val="16"/>
                <w:szCs w:val="16"/>
                <w:lang w:val="ka-GE"/>
              </w:rPr>
              <w:t>დაწყება</w:t>
            </w:r>
          </w:p>
        </w:tc>
        <w:tc>
          <w:tcPr>
            <w:tcW w:w="1316" w:type="dxa"/>
            <w:tcBorders>
              <w:bottom w:val="single" w:sz="4" w:space="0" w:color="auto"/>
            </w:tcBorders>
            <w:shd w:val="clear" w:color="auto" w:fill="B3B3B3"/>
          </w:tcPr>
          <w:p w14:paraId="4177BF8A" w14:textId="0332B23F" w:rsidR="00E122B3" w:rsidRPr="009D6453" w:rsidRDefault="00B265A9" w:rsidP="00DB38FA">
            <w:pPr>
              <w:jc w:val="center"/>
              <w:rPr>
                <w:rFonts w:ascii="Sylfaen" w:hAnsi="Sylfaen"/>
                <w:b/>
                <w:sz w:val="16"/>
                <w:szCs w:val="16"/>
                <w:lang w:val="ka-GE"/>
              </w:rPr>
            </w:pPr>
            <w:r w:rsidRPr="009D6453">
              <w:rPr>
                <w:rFonts w:ascii="Sylfaen" w:hAnsi="Sylfaen"/>
                <w:b/>
                <w:sz w:val="16"/>
                <w:szCs w:val="16"/>
                <w:lang w:val="ka-GE"/>
              </w:rPr>
              <w:t>დასრულება</w:t>
            </w:r>
          </w:p>
        </w:tc>
        <w:tc>
          <w:tcPr>
            <w:tcW w:w="773" w:type="dxa"/>
            <w:vMerge/>
            <w:tcBorders>
              <w:bottom w:val="single" w:sz="4" w:space="0" w:color="auto"/>
            </w:tcBorders>
            <w:shd w:val="clear" w:color="auto" w:fill="B3B3B3"/>
          </w:tcPr>
          <w:p w14:paraId="29FBE488" w14:textId="77777777" w:rsidR="00E122B3" w:rsidRPr="009B1221" w:rsidRDefault="00E122B3" w:rsidP="000A2B8D">
            <w:pPr>
              <w:rPr>
                <w:b/>
                <w:sz w:val="20"/>
                <w:szCs w:val="20"/>
              </w:rPr>
            </w:pPr>
          </w:p>
        </w:tc>
        <w:tc>
          <w:tcPr>
            <w:tcW w:w="809" w:type="dxa"/>
            <w:vMerge/>
            <w:tcBorders>
              <w:bottom w:val="single" w:sz="4" w:space="0" w:color="auto"/>
            </w:tcBorders>
            <w:shd w:val="clear" w:color="auto" w:fill="B3B3B3"/>
          </w:tcPr>
          <w:p w14:paraId="3F7AEF40" w14:textId="77777777" w:rsidR="00E122B3" w:rsidRPr="009B1221" w:rsidRDefault="00E122B3" w:rsidP="000A2B8D">
            <w:pPr>
              <w:rPr>
                <w:b/>
                <w:sz w:val="20"/>
                <w:szCs w:val="20"/>
              </w:rPr>
            </w:pPr>
          </w:p>
        </w:tc>
        <w:tc>
          <w:tcPr>
            <w:tcW w:w="721" w:type="dxa"/>
            <w:vMerge/>
            <w:tcBorders>
              <w:bottom w:val="single" w:sz="4" w:space="0" w:color="auto"/>
            </w:tcBorders>
            <w:shd w:val="clear" w:color="auto" w:fill="B3B3B3"/>
          </w:tcPr>
          <w:p w14:paraId="6A394CC7" w14:textId="77777777" w:rsidR="00E122B3" w:rsidRPr="009B1221" w:rsidRDefault="00E122B3" w:rsidP="000A2B8D">
            <w:pPr>
              <w:rPr>
                <w:b/>
                <w:sz w:val="20"/>
                <w:szCs w:val="20"/>
              </w:rPr>
            </w:pPr>
          </w:p>
        </w:tc>
      </w:tr>
      <w:tr w:rsidR="00465C9F" w:rsidRPr="000A2B8D" w14:paraId="1A39988F" w14:textId="77777777" w:rsidTr="00635286">
        <w:trPr>
          <w:trHeight w:val="239"/>
        </w:trPr>
        <w:tc>
          <w:tcPr>
            <w:tcW w:w="9402" w:type="dxa"/>
            <w:gridSpan w:val="8"/>
            <w:tcBorders>
              <w:bottom w:val="single" w:sz="4" w:space="0" w:color="auto"/>
            </w:tcBorders>
            <w:shd w:val="clear" w:color="auto" w:fill="D9D9D9"/>
          </w:tcPr>
          <w:p w14:paraId="6D02A9D1" w14:textId="07F153AB" w:rsidR="00465C9F" w:rsidRPr="000A2B8D" w:rsidRDefault="00465C9F" w:rsidP="000A2B8D">
            <w:pPr>
              <w:rPr>
                <w:sz w:val="20"/>
                <w:szCs w:val="20"/>
              </w:rPr>
            </w:pPr>
            <w:r>
              <w:rPr>
                <w:sz w:val="20"/>
                <w:szCs w:val="20"/>
              </w:rPr>
              <w:t>1.</w:t>
            </w:r>
            <w:r w:rsidR="00D02176">
              <w:rPr>
                <w:sz w:val="20"/>
                <w:szCs w:val="20"/>
              </w:rPr>
              <w:t xml:space="preserve">  </w:t>
            </w:r>
            <w:r w:rsidR="0013259A" w:rsidRPr="0013259A">
              <w:rPr>
                <w:rFonts w:ascii="Sylfaen" w:hAnsi="Sylfaen" w:cs="Sylfaen"/>
                <w:sz w:val="20"/>
                <w:szCs w:val="20"/>
              </w:rPr>
              <w:t>თბილისის სახელმწიფო სამედიცინო უნივერსიტეტი</w:t>
            </w:r>
          </w:p>
        </w:tc>
      </w:tr>
      <w:tr w:rsidR="003553C8" w:rsidRPr="000A2B8D" w14:paraId="43425B9F" w14:textId="77777777" w:rsidTr="001F1174">
        <w:trPr>
          <w:trHeight w:val="294"/>
        </w:trPr>
        <w:tc>
          <w:tcPr>
            <w:tcW w:w="2435" w:type="dxa"/>
            <w:shd w:val="pct5" w:color="auto" w:fill="F2F2F2" w:themeFill="background1" w:themeFillShade="F2"/>
          </w:tcPr>
          <w:p w14:paraId="2E9E7380" w14:textId="62C0AEFD" w:rsidR="00E122B3" w:rsidRPr="000A2B8D" w:rsidRDefault="001F1174" w:rsidP="001F1174">
            <w:pPr>
              <w:rPr>
                <w:sz w:val="20"/>
                <w:szCs w:val="20"/>
              </w:rPr>
            </w:pPr>
            <w:r>
              <w:rPr>
                <w:rFonts w:ascii="Sylfaen" w:hAnsi="Sylfaen"/>
                <w:sz w:val="20"/>
                <w:szCs w:val="20"/>
                <w:lang w:val="ka-GE"/>
              </w:rPr>
              <w:t>ბაკალავრი</w:t>
            </w:r>
            <w:r w:rsidR="00E122B3" w:rsidRPr="000A2B8D">
              <w:rPr>
                <w:sz w:val="20"/>
                <w:szCs w:val="20"/>
              </w:rPr>
              <w:t xml:space="preserve"> (</w:t>
            </w:r>
            <w:r>
              <w:rPr>
                <w:rFonts w:ascii="Sylfaen" w:hAnsi="Sylfaen"/>
                <w:sz w:val="20"/>
                <w:szCs w:val="20"/>
                <w:lang w:val="ka-GE"/>
              </w:rPr>
              <w:t>ქართულენოვანი</w:t>
            </w:r>
            <w:r w:rsidR="00E122B3" w:rsidRPr="000A2B8D">
              <w:rPr>
                <w:sz w:val="20"/>
                <w:szCs w:val="20"/>
              </w:rPr>
              <w:t>)</w:t>
            </w:r>
          </w:p>
        </w:tc>
        <w:tc>
          <w:tcPr>
            <w:tcW w:w="1106" w:type="dxa"/>
            <w:shd w:val="pct5" w:color="auto" w:fill="F2F2F2" w:themeFill="background1" w:themeFillShade="F2"/>
          </w:tcPr>
          <w:p w14:paraId="0FC1CF44" w14:textId="02497D97" w:rsidR="00E122B3" w:rsidRPr="0029117A" w:rsidRDefault="00E122B3" w:rsidP="0029117A">
            <w:pPr>
              <w:jc w:val="center"/>
              <w:rPr>
                <w:rFonts w:ascii="Sylfaen" w:hAnsi="Sylfaen"/>
                <w:sz w:val="20"/>
                <w:szCs w:val="20"/>
                <w:lang w:val="ka-GE"/>
              </w:rPr>
            </w:pPr>
            <w:r w:rsidRPr="000A2B8D">
              <w:rPr>
                <w:sz w:val="20"/>
                <w:szCs w:val="20"/>
              </w:rPr>
              <w:t xml:space="preserve">4 </w:t>
            </w:r>
            <w:r w:rsidR="0029117A">
              <w:rPr>
                <w:rFonts w:ascii="Sylfaen" w:hAnsi="Sylfaen"/>
                <w:sz w:val="20"/>
                <w:szCs w:val="20"/>
                <w:lang w:val="ka-GE"/>
              </w:rPr>
              <w:t>წელი</w:t>
            </w:r>
          </w:p>
        </w:tc>
        <w:tc>
          <w:tcPr>
            <w:tcW w:w="917" w:type="dxa"/>
            <w:shd w:val="pct5" w:color="auto" w:fill="F2F2F2" w:themeFill="background1" w:themeFillShade="F2"/>
          </w:tcPr>
          <w:p w14:paraId="41B6294B" w14:textId="0AAAB0D4" w:rsidR="00E122B3" w:rsidRPr="000A2B8D" w:rsidRDefault="00E122B3" w:rsidP="001424B5">
            <w:pPr>
              <w:jc w:val="center"/>
              <w:rPr>
                <w:sz w:val="20"/>
                <w:szCs w:val="20"/>
              </w:rPr>
            </w:pPr>
            <w:r w:rsidRPr="000A2B8D">
              <w:rPr>
                <w:sz w:val="20"/>
                <w:szCs w:val="20"/>
              </w:rPr>
              <w:t>2008</w:t>
            </w:r>
          </w:p>
        </w:tc>
        <w:tc>
          <w:tcPr>
            <w:tcW w:w="1325" w:type="dxa"/>
            <w:shd w:val="pct5" w:color="auto" w:fill="F2F2F2" w:themeFill="background1" w:themeFillShade="F2"/>
          </w:tcPr>
          <w:p w14:paraId="4F8D2691" w14:textId="568067A6" w:rsidR="00E122B3" w:rsidRPr="000A2B8D" w:rsidRDefault="00E122B3" w:rsidP="001424B5">
            <w:pPr>
              <w:jc w:val="center"/>
              <w:rPr>
                <w:sz w:val="20"/>
                <w:szCs w:val="20"/>
              </w:rPr>
            </w:pPr>
            <w:r>
              <w:rPr>
                <w:sz w:val="20"/>
                <w:szCs w:val="20"/>
              </w:rPr>
              <w:t>?</w:t>
            </w:r>
          </w:p>
        </w:tc>
        <w:tc>
          <w:tcPr>
            <w:tcW w:w="1316" w:type="dxa"/>
            <w:shd w:val="pct5" w:color="auto" w:fill="F2F2F2" w:themeFill="background1" w:themeFillShade="F2"/>
          </w:tcPr>
          <w:p w14:paraId="0468A49F" w14:textId="17152A51" w:rsidR="00E122B3" w:rsidRPr="000A2B8D" w:rsidRDefault="00E122B3" w:rsidP="001424B5">
            <w:pPr>
              <w:jc w:val="center"/>
              <w:rPr>
                <w:sz w:val="20"/>
                <w:szCs w:val="20"/>
              </w:rPr>
            </w:pPr>
            <w:r>
              <w:rPr>
                <w:sz w:val="20"/>
                <w:szCs w:val="20"/>
              </w:rPr>
              <w:t>?</w:t>
            </w:r>
          </w:p>
        </w:tc>
        <w:tc>
          <w:tcPr>
            <w:tcW w:w="773" w:type="dxa"/>
            <w:shd w:val="pct5" w:color="auto" w:fill="F2F2F2" w:themeFill="background1" w:themeFillShade="F2"/>
          </w:tcPr>
          <w:p w14:paraId="045AF01A" w14:textId="6A34BDF7" w:rsidR="00E122B3" w:rsidRPr="000A2B8D" w:rsidRDefault="00E122B3" w:rsidP="001424B5">
            <w:pPr>
              <w:jc w:val="center"/>
              <w:rPr>
                <w:sz w:val="20"/>
                <w:szCs w:val="20"/>
              </w:rPr>
            </w:pPr>
            <w:r w:rsidRPr="000A2B8D">
              <w:rPr>
                <w:sz w:val="20"/>
                <w:szCs w:val="20"/>
              </w:rPr>
              <w:t>50-65</w:t>
            </w:r>
          </w:p>
        </w:tc>
        <w:tc>
          <w:tcPr>
            <w:tcW w:w="809" w:type="dxa"/>
            <w:shd w:val="pct5" w:color="auto" w:fill="F2F2F2" w:themeFill="background1" w:themeFillShade="F2"/>
          </w:tcPr>
          <w:p w14:paraId="03C889A5" w14:textId="6EEDAA34" w:rsidR="00E122B3" w:rsidRPr="000A2B8D" w:rsidRDefault="00E122B3" w:rsidP="001424B5">
            <w:pPr>
              <w:jc w:val="center"/>
              <w:rPr>
                <w:sz w:val="20"/>
                <w:szCs w:val="20"/>
              </w:rPr>
            </w:pPr>
            <w:r w:rsidRPr="000A2B8D">
              <w:rPr>
                <w:sz w:val="20"/>
                <w:szCs w:val="20"/>
              </w:rPr>
              <w:t>337</w:t>
            </w:r>
          </w:p>
        </w:tc>
        <w:tc>
          <w:tcPr>
            <w:tcW w:w="721" w:type="dxa"/>
            <w:shd w:val="pct5" w:color="auto" w:fill="F2F2F2" w:themeFill="background1" w:themeFillShade="F2"/>
          </w:tcPr>
          <w:p w14:paraId="3F553796" w14:textId="021C5A5D" w:rsidR="00E122B3" w:rsidRPr="003553C8" w:rsidRDefault="003553C8" w:rsidP="001424B5">
            <w:pPr>
              <w:jc w:val="center"/>
              <w:rPr>
                <w:rFonts w:ascii="Sylfaen" w:hAnsi="Sylfaen"/>
                <w:sz w:val="20"/>
                <w:szCs w:val="20"/>
                <w:lang w:val="ka-GE"/>
              </w:rPr>
            </w:pPr>
            <w:r>
              <w:rPr>
                <w:rFonts w:ascii="Sylfaen" w:hAnsi="Sylfaen"/>
                <w:sz w:val="20"/>
                <w:szCs w:val="20"/>
                <w:lang w:val="ka-GE"/>
              </w:rPr>
              <w:t>კი</w:t>
            </w:r>
          </w:p>
        </w:tc>
      </w:tr>
      <w:tr w:rsidR="003553C8" w:rsidRPr="000A2B8D" w14:paraId="2C0AE7EE" w14:textId="77777777" w:rsidTr="001F1174">
        <w:trPr>
          <w:trHeight w:val="239"/>
        </w:trPr>
        <w:tc>
          <w:tcPr>
            <w:tcW w:w="2435" w:type="dxa"/>
            <w:shd w:val="pct5" w:color="auto" w:fill="F2F2F2" w:themeFill="background1" w:themeFillShade="F2"/>
          </w:tcPr>
          <w:p w14:paraId="63C1AC57" w14:textId="1FF5A121" w:rsidR="00E122B3" w:rsidRPr="000A2B8D" w:rsidRDefault="001F1174" w:rsidP="001F1174">
            <w:pPr>
              <w:rPr>
                <w:sz w:val="20"/>
                <w:szCs w:val="20"/>
              </w:rPr>
            </w:pPr>
            <w:r w:rsidRPr="001F1174">
              <w:rPr>
                <w:rFonts w:ascii="Sylfaen" w:hAnsi="Sylfaen" w:cs="Sylfaen"/>
                <w:sz w:val="20"/>
                <w:szCs w:val="20"/>
              </w:rPr>
              <w:t>ბაკალავრი</w:t>
            </w:r>
            <w:r w:rsidR="00E122B3">
              <w:rPr>
                <w:sz w:val="20"/>
                <w:szCs w:val="20"/>
              </w:rPr>
              <w:t xml:space="preserve"> </w:t>
            </w:r>
            <w:r w:rsidR="00E122B3" w:rsidRPr="000A2B8D">
              <w:rPr>
                <w:sz w:val="20"/>
                <w:szCs w:val="20"/>
              </w:rPr>
              <w:t>(</w:t>
            </w:r>
            <w:r>
              <w:rPr>
                <w:rFonts w:ascii="Sylfaen" w:hAnsi="Sylfaen"/>
                <w:sz w:val="20"/>
                <w:szCs w:val="20"/>
                <w:lang w:val="ka-GE"/>
              </w:rPr>
              <w:t>ინფლისურენოვანი</w:t>
            </w:r>
            <w:r w:rsidR="00E122B3" w:rsidRPr="000A2B8D">
              <w:rPr>
                <w:sz w:val="20"/>
                <w:szCs w:val="20"/>
              </w:rPr>
              <w:t>)</w:t>
            </w:r>
          </w:p>
        </w:tc>
        <w:tc>
          <w:tcPr>
            <w:tcW w:w="1106" w:type="dxa"/>
            <w:shd w:val="pct5" w:color="auto" w:fill="F2F2F2" w:themeFill="background1" w:themeFillShade="F2"/>
          </w:tcPr>
          <w:p w14:paraId="17FD6DAF" w14:textId="61EE39A0" w:rsidR="00E122B3" w:rsidRPr="000A2B8D" w:rsidRDefault="00E122B3" w:rsidP="001424B5">
            <w:pPr>
              <w:jc w:val="center"/>
              <w:rPr>
                <w:sz w:val="20"/>
                <w:szCs w:val="20"/>
              </w:rPr>
            </w:pPr>
            <w:r w:rsidRPr="000A2B8D">
              <w:rPr>
                <w:sz w:val="20"/>
                <w:szCs w:val="20"/>
              </w:rPr>
              <w:t xml:space="preserve">4 </w:t>
            </w:r>
            <w:r w:rsidR="0029117A" w:rsidRPr="0029117A">
              <w:rPr>
                <w:rFonts w:ascii="Sylfaen" w:hAnsi="Sylfaen" w:cs="Sylfaen"/>
                <w:sz w:val="20"/>
                <w:szCs w:val="20"/>
              </w:rPr>
              <w:t>წელი</w:t>
            </w:r>
          </w:p>
        </w:tc>
        <w:tc>
          <w:tcPr>
            <w:tcW w:w="917" w:type="dxa"/>
            <w:shd w:val="pct5" w:color="auto" w:fill="F2F2F2" w:themeFill="background1" w:themeFillShade="F2"/>
          </w:tcPr>
          <w:p w14:paraId="038C3E9D" w14:textId="514E5FB9" w:rsidR="00E122B3" w:rsidRPr="000A2B8D" w:rsidRDefault="00E122B3" w:rsidP="001424B5">
            <w:pPr>
              <w:jc w:val="center"/>
              <w:rPr>
                <w:sz w:val="20"/>
                <w:szCs w:val="20"/>
              </w:rPr>
            </w:pPr>
            <w:r w:rsidRPr="000A2B8D">
              <w:rPr>
                <w:sz w:val="20"/>
                <w:szCs w:val="20"/>
              </w:rPr>
              <w:t>2008</w:t>
            </w:r>
          </w:p>
        </w:tc>
        <w:tc>
          <w:tcPr>
            <w:tcW w:w="1325" w:type="dxa"/>
            <w:shd w:val="pct5" w:color="auto" w:fill="F2F2F2" w:themeFill="background1" w:themeFillShade="F2"/>
          </w:tcPr>
          <w:p w14:paraId="1C59F13C" w14:textId="3A709262" w:rsidR="00E122B3" w:rsidRPr="000A2B8D" w:rsidRDefault="00E122B3" w:rsidP="001424B5">
            <w:pPr>
              <w:jc w:val="center"/>
              <w:rPr>
                <w:sz w:val="20"/>
                <w:szCs w:val="20"/>
              </w:rPr>
            </w:pPr>
            <w:r>
              <w:rPr>
                <w:sz w:val="20"/>
                <w:szCs w:val="20"/>
              </w:rPr>
              <w:t>?</w:t>
            </w:r>
          </w:p>
        </w:tc>
        <w:tc>
          <w:tcPr>
            <w:tcW w:w="1316" w:type="dxa"/>
            <w:shd w:val="pct5" w:color="auto" w:fill="F2F2F2" w:themeFill="background1" w:themeFillShade="F2"/>
          </w:tcPr>
          <w:p w14:paraId="7479DDA9" w14:textId="22052531" w:rsidR="00E122B3" w:rsidRPr="000A2B8D" w:rsidRDefault="00E122B3" w:rsidP="001424B5">
            <w:pPr>
              <w:jc w:val="center"/>
              <w:rPr>
                <w:sz w:val="20"/>
                <w:szCs w:val="20"/>
              </w:rPr>
            </w:pPr>
            <w:r>
              <w:rPr>
                <w:sz w:val="20"/>
                <w:szCs w:val="20"/>
              </w:rPr>
              <w:t>?</w:t>
            </w:r>
          </w:p>
        </w:tc>
        <w:tc>
          <w:tcPr>
            <w:tcW w:w="773" w:type="dxa"/>
            <w:shd w:val="pct5" w:color="auto" w:fill="F2F2F2" w:themeFill="background1" w:themeFillShade="F2"/>
          </w:tcPr>
          <w:p w14:paraId="364AAF6E" w14:textId="08ABD401" w:rsidR="00E122B3" w:rsidRPr="000A2B8D" w:rsidRDefault="00A1556D" w:rsidP="001424B5">
            <w:pPr>
              <w:jc w:val="center"/>
              <w:rPr>
                <w:sz w:val="20"/>
                <w:szCs w:val="20"/>
              </w:rPr>
            </w:pPr>
            <w:r w:rsidRPr="00A1556D">
              <w:rPr>
                <w:sz w:val="20"/>
                <w:szCs w:val="20"/>
              </w:rPr>
              <w:t>≈</w:t>
            </w:r>
            <w:r w:rsidR="00E122B3" w:rsidRPr="000A2B8D">
              <w:rPr>
                <w:sz w:val="20"/>
                <w:szCs w:val="20"/>
              </w:rPr>
              <w:t>35</w:t>
            </w:r>
          </w:p>
        </w:tc>
        <w:tc>
          <w:tcPr>
            <w:tcW w:w="809" w:type="dxa"/>
            <w:shd w:val="pct5" w:color="auto" w:fill="F2F2F2" w:themeFill="background1" w:themeFillShade="F2"/>
          </w:tcPr>
          <w:p w14:paraId="6A38D0BF" w14:textId="2EA789CC" w:rsidR="00E122B3" w:rsidRPr="000A2B8D" w:rsidRDefault="00E122B3" w:rsidP="001424B5">
            <w:pPr>
              <w:jc w:val="center"/>
              <w:rPr>
                <w:sz w:val="20"/>
                <w:szCs w:val="20"/>
              </w:rPr>
            </w:pPr>
            <w:r w:rsidRPr="000A2B8D">
              <w:rPr>
                <w:sz w:val="20"/>
                <w:szCs w:val="20"/>
              </w:rPr>
              <w:t>149</w:t>
            </w:r>
          </w:p>
        </w:tc>
        <w:tc>
          <w:tcPr>
            <w:tcW w:w="721" w:type="dxa"/>
            <w:shd w:val="pct5" w:color="auto" w:fill="F2F2F2" w:themeFill="background1" w:themeFillShade="F2"/>
          </w:tcPr>
          <w:p w14:paraId="20AD1BA9" w14:textId="683AD107" w:rsidR="00E122B3" w:rsidRPr="000A2B8D" w:rsidRDefault="003553C8" w:rsidP="0017417C">
            <w:pPr>
              <w:tabs>
                <w:tab w:val="center" w:pos="387"/>
              </w:tabs>
              <w:jc w:val="center"/>
              <w:rPr>
                <w:sz w:val="20"/>
                <w:szCs w:val="20"/>
              </w:rPr>
            </w:pPr>
            <w:r w:rsidRPr="003553C8">
              <w:rPr>
                <w:rFonts w:ascii="Sylfaen" w:hAnsi="Sylfaen" w:cs="Sylfaen"/>
                <w:sz w:val="20"/>
                <w:szCs w:val="20"/>
              </w:rPr>
              <w:t>კი</w:t>
            </w:r>
          </w:p>
        </w:tc>
      </w:tr>
      <w:tr w:rsidR="003553C8" w:rsidRPr="000A2B8D" w14:paraId="604D05C6" w14:textId="77777777" w:rsidTr="001F1174">
        <w:trPr>
          <w:trHeight w:val="239"/>
        </w:trPr>
        <w:tc>
          <w:tcPr>
            <w:tcW w:w="2435" w:type="dxa"/>
          </w:tcPr>
          <w:p w14:paraId="336A41D0" w14:textId="0BB5E5B8" w:rsidR="00E122B3" w:rsidRPr="000A2B8D" w:rsidRDefault="001F1174" w:rsidP="000A2B8D">
            <w:pPr>
              <w:rPr>
                <w:sz w:val="20"/>
                <w:szCs w:val="20"/>
              </w:rPr>
            </w:pPr>
            <w:r w:rsidRPr="001F1174">
              <w:rPr>
                <w:rFonts w:ascii="Sylfaen" w:hAnsi="Sylfaen" w:cs="Sylfaen"/>
                <w:sz w:val="20"/>
                <w:szCs w:val="20"/>
              </w:rPr>
              <w:t>ბაკალავრი</w:t>
            </w:r>
          </w:p>
        </w:tc>
        <w:tc>
          <w:tcPr>
            <w:tcW w:w="1106" w:type="dxa"/>
          </w:tcPr>
          <w:p w14:paraId="0E6B94D8" w14:textId="3B723590" w:rsidR="00E122B3" w:rsidRPr="000A2B8D" w:rsidRDefault="00E122B3" w:rsidP="001424B5">
            <w:pPr>
              <w:jc w:val="center"/>
              <w:rPr>
                <w:sz w:val="20"/>
                <w:szCs w:val="20"/>
              </w:rPr>
            </w:pPr>
            <w:r>
              <w:rPr>
                <w:sz w:val="20"/>
                <w:szCs w:val="20"/>
              </w:rPr>
              <w:t xml:space="preserve">4 </w:t>
            </w:r>
            <w:r w:rsidR="0029117A" w:rsidRPr="0029117A">
              <w:rPr>
                <w:rFonts w:ascii="Sylfaen" w:hAnsi="Sylfaen" w:cs="Sylfaen"/>
                <w:sz w:val="20"/>
                <w:szCs w:val="20"/>
              </w:rPr>
              <w:t>წელი</w:t>
            </w:r>
          </w:p>
        </w:tc>
        <w:tc>
          <w:tcPr>
            <w:tcW w:w="917" w:type="dxa"/>
          </w:tcPr>
          <w:p w14:paraId="5039D27F" w14:textId="39E85898" w:rsidR="00E122B3" w:rsidRPr="000A2B8D" w:rsidRDefault="00E122B3" w:rsidP="001424B5">
            <w:pPr>
              <w:jc w:val="center"/>
              <w:rPr>
                <w:sz w:val="20"/>
                <w:szCs w:val="20"/>
              </w:rPr>
            </w:pPr>
            <w:r>
              <w:rPr>
                <w:sz w:val="20"/>
                <w:szCs w:val="20"/>
              </w:rPr>
              <w:t>?</w:t>
            </w:r>
          </w:p>
        </w:tc>
        <w:tc>
          <w:tcPr>
            <w:tcW w:w="1325" w:type="dxa"/>
          </w:tcPr>
          <w:p w14:paraId="554D3C89" w14:textId="74650D57" w:rsidR="00E122B3" w:rsidRPr="000A2B8D" w:rsidRDefault="00E122B3" w:rsidP="001424B5">
            <w:pPr>
              <w:jc w:val="center"/>
              <w:rPr>
                <w:sz w:val="20"/>
                <w:szCs w:val="20"/>
              </w:rPr>
            </w:pPr>
            <w:r>
              <w:rPr>
                <w:sz w:val="20"/>
                <w:szCs w:val="20"/>
              </w:rPr>
              <w:t>11/28/2019</w:t>
            </w:r>
          </w:p>
        </w:tc>
        <w:tc>
          <w:tcPr>
            <w:tcW w:w="1316" w:type="dxa"/>
          </w:tcPr>
          <w:p w14:paraId="0F182AEA" w14:textId="63BDB40C" w:rsidR="00E122B3" w:rsidRPr="000A2B8D" w:rsidRDefault="00E122B3" w:rsidP="001424B5">
            <w:pPr>
              <w:jc w:val="center"/>
              <w:rPr>
                <w:sz w:val="20"/>
                <w:szCs w:val="20"/>
              </w:rPr>
            </w:pPr>
            <w:r>
              <w:rPr>
                <w:sz w:val="20"/>
                <w:szCs w:val="20"/>
              </w:rPr>
              <w:t>11/28/2026</w:t>
            </w:r>
          </w:p>
        </w:tc>
        <w:tc>
          <w:tcPr>
            <w:tcW w:w="773" w:type="dxa"/>
          </w:tcPr>
          <w:p w14:paraId="2D331000" w14:textId="2083DDA2" w:rsidR="00E122B3" w:rsidRPr="000A2B8D" w:rsidRDefault="00E122B3" w:rsidP="001424B5">
            <w:pPr>
              <w:jc w:val="center"/>
              <w:rPr>
                <w:sz w:val="20"/>
                <w:szCs w:val="20"/>
              </w:rPr>
            </w:pPr>
            <w:r>
              <w:rPr>
                <w:sz w:val="20"/>
                <w:szCs w:val="20"/>
              </w:rPr>
              <w:t>?</w:t>
            </w:r>
          </w:p>
        </w:tc>
        <w:tc>
          <w:tcPr>
            <w:tcW w:w="809" w:type="dxa"/>
          </w:tcPr>
          <w:p w14:paraId="1AF9A44C" w14:textId="7FB10A7F" w:rsidR="00E122B3" w:rsidRPr="000A2B8D" w:rsidRDefault="00E122B3" w:rsidP="001424B5">
            <w:pPr>
              <w:jc w:val="center"/>
              <w:rPr>
                <w:sz w:val="20"/>
                <w:szCs w:val="20"/>
              </w:rPr>
            </w:pPr>
            <w:r>
              <w:rPr>
                <w:sz w:val="20"/>
                <w:szCs w:val="20"/>
              </w:rPr>
              <w:t>400</w:t>
            </w:r>
          </w:p>
        </w:tc>
        <w:tc>
          <w:tcPr>
            <w:tcW w:w="721" w:type="dxa"/>
          </w:tcPr>
          <w:p w14:paraId="7620B858" w14:textId="7AC8ACD2" w:rsidR="00E122B3" w:rsidRPr="000A2B8D" w:rsidRDefault="003553C8" w:rsidP="001424B5">
            <w:pPr>
              <w:jc w:val="center"/>
              <w:rPr>
                <w:sz w:val="20"/>
                <w:szCs w:val="20"/>
              </w:rPr>
            </w:pPr>
            <w:r w:rsidRPr="003553C8">
              <w:rPr>
                <w:rFonts w:ascii="Sylfaen" w:hAnsi="Sylfaen" w:cs="Sylfaen"/>
                <w:sz w:val="20"/>
                <w:szCs w:val="20"/>
              </w:rPr>
              <w:t>კი</w:t>
            </w:r>
          </w:p>
        </w:tc>
      </w:tr>
      <w:tr w:rsidR="003553C8" w:rsidRPr="000A2B8D" w14:paraId="5AAA343F" w14:textId="77777777" w:rsidTr="001F1174">
        <w:trPr>
          <w:trHeight w:val="239"/>
        </w:trPr>
        <w:tc>
          <w:tcPr>
            <w:tcW w:w="2435" w:type="dxa"/>
          </w:tcPr>
          <w:p w14:paraId="3C27F0D8" w14:textId="0F34E2AE" w:rsidR="00E122B3" w:rsidRDefault="001F1174" w:rsidP="000A2B8D">
            <w:pPr>
              <w:rPr>
                <w:sz w:val="20"/>
                <w:szCs w:val="20"/>
              </w:rPr>
            </w:pPr>
            <w:r w:rsidRPr="001F1174">
              <w:rPr>
                <w:rFonts w:ascii="Sylfaen" w:hAnsi="Sylfaen" w:cs="Sylfaen"/>
                <w:sz w:val="20"/>
                <w:szCs w:val="20"/>
              </w:rPr>
              <w:t>ბაკალავრი</w:t>
            </w:r>
          </w:p>
        </w:tc>
        <w:tc>
          <w:tcPr>
            <w:tcW w:w="1106" w:type="dxa"/>
          </w:tcPr>
          <w:p w14:paraId="634F50EE" w14:textId="134D3283" w:rsidR="00E122B3" w:rsidRDefault="00E122B3" w:rsidP="001424B5">
            <w:pPr>
              <w:jc w:val="center"/>
              <w:rPr>
                <w:sz w:val="20"/>
                <w:szCs w:val="20"/>
              </w:rPr>
            </w:pPr>
            <w:r>
              <w:rPr>
                <w:sz w:val="20"/>
                <w:szCs w:val="20"/>
              </w:rPr>
              <w:t xml:space="preserve">4 </w:t>
            </w:r>
            <w:r w:rsidR="0029117A" w:rsidRPr="0029117A">
              <w:rPr>
                <w:rFonts w:ascii="Sylfaen" w:hAnsi="Sylfaen" w:cs="Sylfaen"/>
                <w:sz w:val="20"/>
                <w:szCs w:val="20"/>
              </w:rPr>
              <w:t>წელი</w:t>
            </w:r>
          </w:p>
        </w:tc>
        <w:tc>
          <w:tcPr>
            <w:tcW w:w="917" w:type="dxa"/>
            <w:tcBorders>
              <w:bottom w:val="single" w:sz="4" w:space="0" w:color="auto"/>
            </w:tcBorders>
          </w:tcPr>
          <w:p w14:paraId="74E098B8" w14:textId="66ABB713" w:rsidR="00E122B3" w:rsidRDefault="00E122B3" w:rsidP="001424B5">
            <w:pPr>
              <w:jc w:val="center"/>
              <w:rPr>
                <w:sz w:val="20"/>
                <w:szCs w:val="20"/>
              </w:rPr>
            </w:pPr>
            <w:r>
              <w:rPr>
                <w:sz w:val="20"/>
                <w:szCs w:val="20"/>
              </w:rPr>
              <w:t>?</w:t>
            </w:r>
          </w:p>
        </w:tc>
        <w:tc>
          <w:tcPr>
            <w:tcW w:w="1325" w:type="dxa"/>
          </w:tcPr>
          <w:p w14:paraId="674FB803" w14:textId="649B433E" w:rsidR="00E122B3" w:rsidRDefault="00E122B3" w:rsidP="001424B5">
            <w:pPr>
              <w:jc w:val="center"/>
              <w:rPr>
                <w:sz w:val="20"/>
                <w:szCs w:val="20"/>
              </w:rPr>
            </w:pPr>
            <w:r>
              <w:rPr>
                <w:sz w:val="20"/>
                <w:szCs w:val="20"/>
              </w:rPr>
              <w:t>09/06/2012</w:t>
            </w:r>
          </w:p>
        </w:tc>
        <w:tc>
          <w:tcPr>
            <w:tcW w:w="1316" w:type="dxa"/>
          </w:tcPr>
          <w:p w14:paraId="78533DF4" w14:textId="336F9E94" w:rsidR="00E122B3" w:rsidRDefault="00E122B3" w:rsidP="001424B5">
            <w:pPr>
              <w:jc w:val="center"/>
              <w:rPr>
                <w:sz w:val="20"/>
                <w:szCs w:val="20"/>
              </w:rPr>
            </w:pPr>
            <w:r>
              <w:rPr>
                <w:sz w:val="20"/>
                <w:szCs w:val="20"/>
              </w:rPr>
              <w:t>07/01/2020</w:t>
            </w:r>
          </w:p>
        </w:tc>
        <w:tc>
          <w:tcPr>
            <w:tcW w:w="773" w:type="dxa"/>
            <w:tcBorders>
              <w:bottom w:val="single" w:sz="4" w:space="0" w:color="auto"/>
            </w:tcBorders>
          </w:tcPr>
          <w:p w14:paraId="2C7CA4F1" w14:textId="5C2373AC" w:rsidR="00E122B3" w:rsidRDefault="00E122B3" w:rsidP="001424B5">
            <w:pPr>
              <w:jc w:val="center"/>
              <w:rPr>
                <w:sz w:val="20"/>
                <w:szCs w:val="20"/>
              </w:rPr>
            </w:pPr>
            <w:r>
              <w:rPr>
                <w:sz w:val="20"/>
                <w:szCs w:val="20"/>
              </w:rPr>
              <w:t>?</w:t>
            </w:r>
          </w:p>
        </w:tc>
        <w:tc>
          <w:tcPr>
            <w:tcW w:w="809" w:type="dxa"/>
          </w:tcPr>
          <w:p w14:paraId="44D06939" w14:textId="57197A81" w:rsidR="00E122B3" w:rsidRDefault="00E122B3" w:rsidP="001424B5">
            <w:pPr>
              <w:jc w:val="center"/>
              <w:rPr>
                <w:sz w:val="20"/>
                <w:szCs w:val="20"/>
              </w:rPr>
            </w:pPr>
            <w:r>
              <w:rPr>
                <w:sz w:val="20"/>
                <w:szCs w:val="20"/>
              </w:rPr>
              <w:t>?</w:t>
            </w:r>
          </w:p>
        </w:tc>
        <w:tc>
          <w:tcPr>
            <w:tcW w:w="721" w:type="dxa"/>
          </w:tcPr>
          <w:p w14:paraId="0A6187FA" w14:textId="11DB5DCB" w:rsidR="00E122B3" w:rsidRPr="00F36C2F" w:rsidRDefault="00F36C2F" w:rsidP="001424B5">
            <w:pPr>
              <w:jc w:val="center"/>
              <w:rPr>
                <w:rFonts w:ascii="Sylfaen" w:hAnsi="Sylfaen"/>
                <w:sz w:val="20"/>
                <w:szCs w:val="20"/>
                <w:lang w:val="ka-GE"/>
              </w:rPr>
            </w:pPr>
            <w:r>
              <w:rPr>
                <w:rFonts w:ascii="Sylfaen" w:hAnsi="Sylfaen"/>
                <w:sz w:val="20"/>
                <w:szCs w:val="20"/>
                <w:lang w:val="ka-GE"/>
              </w:rPr>
              <w:t>არა</w:t>
            </w:r>
          </w:p>
        </w:tc>
      </w:tr>
      <w:tr w:rsidR="003553C8" w:rsidRPr="000A2B8D" w14:paraId="1F15542B" w14:textId="77777777" w:rsidTr="001F1174">
        <w:trPr>
          <w:trHeight w:val="178"/>
        </w:trPr>
        <w:tc>
          <w:tcPr>
            <w:tcW w:w="2435" w:type="dxa"/>
          </w:tcPr>
          <w:p w14:paraId="39705E84" w14:textId="20F723A0" w:rsidR="00E122B3" w:rsidRPr="000A2B8D" w:rsidRDefault="009265F6" w:rsidP="009265F6">
            <w:pPr>
              <w:rPr>
                <w:sz w:val="20"/>
                <w:szCs w:val="20"/>
              </w:rPr>
            </w:pPr>
            <w:r w:rsidRPr="009265F6">
              <w:rPr>
                <w:rFonts w:ascii="Sylfaen" w:hAnsi="Sylfaen"/>
                <w:sz w:val="20"/>
                <w:szCs w:val="20"/>
                <w:lang w:val="ka-GE"/>
              </w:rPr>
              <w:t xml:space="preserve">პედიატრიული რეაბილიტაციის </w:t>
            </w:r>
            <w:r w:rsidR="001F1174">
              <w:rPr>
                <w:rFonts w:ascii="Sylfaen" w:hAnsi="Sylfaen"/>
                <w:sz w:val="20"/>
                <w:szCs w:val="20"/>
                <w:lang w:val="ka-GE"/>
              </w:rPr>
              <w:t>მაგისტრი</w:t>
            </w:r>
            <w:r w:rsidR="00E122B3" w:rsidRPr="000A2B8D">
              <w:rPr>
                <w:sz w:val="20"/>
                <w:szCs w:val="20"/>
              </w:rPr>
              <w:t xml:space="preserve"> </w:t>
            </w:r>
          </w:p>
        </w:tc>
        <w:tc>
          <w:tcPr>
            <w:tcW w:w="1106" w:type="dxa"/>
          </w:tcPr>
          <w:p w14:paraId="26E6CB9E" w14:textId="1E561447" w:rsidR="00E122B3" w:rsidRPr="000A2B8D" w:rsidRDefault="00E122B3" w:rsidP="001424B5">
            <w:pPr>
              <w:jc w:val="center"/>
              <w:rPr>
                <w:sz w:val="20"/>
                <w:szCs w:val="20"/>
              </w:rPr>
            </w:pPr>
            <w:r w:rsidRPr="000A2B8D">
              <w:rPr>
                <w:sz w:val="20"/>
                <w:szCs w:val="20"/>
              </w:rPr>
              <w:t xml:space="preserve">2 </w:t>
            </w:r>
            <w:r w:rsidR="0029117A" w:rsidRPr="0029117A">
              <w:rPr>
                <w:rFonts w:ascii="Sylfaen" w:hAnsi="Sylfaen" w:cs="Sylfaen"/>
                <w:sz w:val="20"/>
                <w:szCs w:val="20"/>
              </w:rPr>
              <w:t>წელი</w:t>
            </w:r>
          </w:p>
        </w:tc>
        <w:tc>
          <w:tcPr>
            <w:tcW w:w="917" w:type="dxa"/>
            <w:shd w:val="pct5" w:color="auto" w:fill="F2F2F2" w:themeFill="background1" w:themeFillShade="F2"/>
          </w:tcPr>
          <w:p w14:paraId="7F1E21D2" w14:textId="77777777" w:rsidR="00E122B3" w:rsidRPr="000A2B8D" w:rsidRDefault="00E122B3" w:rsidP="001424B5">
            <w:pPr>
              <w:jc w:val="center"/>
              <w:rPr>
                <w:sz w:val="20"/>
                <w:szCs w:val="20"/>
              </w:rPr>
            </w:pPr>
            <w:r w:rsidRPr="000A2B8D">
              <w:rPr>
                <w:sz w:val="20"/>
                <w:szCs w:val="20"/>
              </w:rPr>
              <w:t>2011</w:t>
            </w:r>
          </w:p>
        </w:tc>
        <w:tc>
          <w:tcPr>
            <w:tcW w:w="1325" w:type="dxa"/>
          </w:tcPr>
          <w:p w14:paraId="2422C596" w14:textId="03C7E13B" w:rsidR="00E122B3" w:rsidRPr="000A2B8D" w:rsidRDefault="00E122B3" w:rsidP="001424B5">
            <w:pPr>
              <w:jc w:val="center"/>
              <w:rPr>
                <w:sz w:val="20"/>
                <w:szCs w:val="20"/>
              </w:rPr>
            </w:pPr>
            <w:r>
              <w:rPr>
                <w:sz w:val="20"/>
                <w:szCs w:val="20"/>
              </w:rPr>
              <w:t>12/06/2019</w:t>
            </w:r>
          </w:p>
        </w:tc>
        <w:tc>
          <w:tcPr>
            <w:tcW w:w="1316" w:type="dxa"/>
          </w:tcPr>
          <w:p w14:paraId="750044EF" w14:textId="26184583" w:rsidR="00E122B3" w:rsidRPr="000A2B8D" w:rsidRDefault="00E122B3" w:rsidP="001424B5">
            <w:pPr>
              <w:jc w:val="center"/>
              <w:rPr>
                <w:sz w:val="20"/>
                <w:szCs w:val="20"/>
              </w:rPr>
            </w:pPr>
            <w:r>
              <w:rPr>
                <w:sz w:val="20"/>
                <w:szCs w:val="20"/>
              </w:rPr>
              <w:t>12/07/2026</w:t>
            </w:r>
          </w:p>
        </w:tc>
        <w:tc>
          <w:tcPr>
            <w:tcW w:w="773" w:type="dxa"/>
            <w:shd w:val="pct5" w:color="auto" w:fill="F2F2F2" w:themeFill="background1" w:themeFillShade="F2"/>
          </w:tcPr>
          <w:p w14:paraId="420462AF" w14:textId="46B6C4D2" w:rsidR="00E122B3" w:rsidRPr="000A2B8D" w:rsidRDefault="00A1556D" w:rsidP="001424B5">
            <w:pPr>
              <w:jc w:val="center"/>
              <w:rPr>
                <w:sz w:val="20"/>
                <w:szCs w:val="20"/>
              </w:rPr>
            </w:pPr>
            <w:r w:rsidRPr="00A1556D">
              <w:rPr>
                <w:sz w:val="20"/>
                <w:szCs w:val="20"/>
              </w:rPr>
              <w:t>≈</w:t>
            </w:r>
            <w:r w:rsidR="00E122B3" w:rsidRPr="000A2B8D">
              <w:rPr>
                <w:sz w:val="20"/>
                <w:szCs w:val="20"/>
              </w:rPr>
              <w:t>4</w:t>
            </w:r>
          </w:p>
        </w:tc>
        <w:tc>
          <w:tcPr>
            <w:tcW w:w="809" w:type="dxa"/>
          </w:tcPr>
          <w:p w14:paraId="3D4AB4E8" w14:textId="6006601B" w:rsidR="00E122B3" w:rsidRPr="000A2B8D" w:rsidRDefault="00E122B3" w:rsidP="001424B5">
            <w:pPr>
              <w:jc w:val="center"/>
              <w:rPr>
                <w:sz w:val="20"/>
                <w:szCs w:val="20"/>
              </w:rPr>
            </w:pPr>
            <w:r>
              <w:rPr>
                <w:sz w:val="20"/>
                <w:szCs w:val="20"/>
              </w:rPr>
              <w:t>23</w:t>
            </w:r>
          </w:p>
        </w:tc>
        <w:tc>
          <w:tcPr>
            <w:tcW w:w="721" w:type="dxa"/>
          </w:tcPr>
          <w:p w14:paraId="760B003E" w14:textId="615E020E" w:rsidR="00E122B3" w:rsidRPr="000A2B8D" w:rsidRDefault="003553C8" w:rsidP="001424B5">
            <w:pPr>
              <w:jc w:val="center"/>
              <w:rPr>
                <w:sz w:val="20"/>
                <w:szCs w:val="20"/>
              </w:rPr>
            </w:pPr>
            <w:r w:rsidRPr="003553C8">
              <w:rPr>
                <w:rFonts w:ascii="Sylfaen" w:hAnsi="Sylfaen" w:cs="Sylfaen"/>
                <w:sz w:val="20"/>
                <w:szCs w:val="20"/>
              </w:rPr>
              <w:t>კი</w:t>
            </w:r>
          </w:p>
        </w:tc>
      </w:tr>
      <w:tr w:rsidR="003553C8" w:rsidRPr="000A2B8D" w14:paraId="691A44DB" w14:textId="77777777" w:rsidTr="001F1174">
        <w:trPr>
          <w:trHeight w:val="239"/>
        </w:trPr>
        <w:tc>
          <w:tcPr>
            <w:tcW w:w="2435" w:type="dxa"/>
          </w:tcPr>
          <w:p w14:paraId="104AC306" w14:textId="72D1F732" w:rsidR="00E122B3" w:rsidRPr="000A2B8D" w:rsidRDefault="001B73E2" w:rsidP="001B73E2">
            <w:pPr>
              <w:rPr>
                <w:sz w:val="20"/>
                <w:szCs w:val="20"/>
              </w:rPr>
            </w:pPr>
            <w:r w:rsidRPr="001B73E2">
              <w:rPr>
                <w:rFonts w:ascii="Sylfaen" w:hAnsi="Sylfaen" w:cs="Sylfaen"/>
                <w:sz w:val="20"/>
                <w:szCs w:val="20"/>
              </w:rPr>
              <w:t>ფიზიკური მედიცინის და რეაბილიტაციის მაგისტრი</w:t>
            </w:r>
            <w:r>
              <w:rPr>
                <w:rFonts w:ascii="Sylfaen" w:hAnsi="Sylfaen" w:cs="Sylfaen"/>
                <w:sz w:val="20"/>
                <w:szCs w:val="20"/>
                <w:lang w:val="ka-GE"/>
              </w:rPr>
              <w:t xml:space="preserve"> - რეაბილიტაცია სპორტში</w:t>
            </w:r>
          </w:p>
        </w:tc>
        <w:tc>
          <w:tcPr>
            <w:tcW w:w="1106" w:type="dxa"/>
          </w:tcPr>
          <w:p w14:paraId="1F288902" w14:textId="56C1E64E" w:rsidR="00E122B3" w:rsidRPr="000A2B8D" w:rsidRDefault="00E122B3" w:rsidP="001424B5">
            <w:pPr>
              <w:jc w:val="center"/>
              <w:rPr>
                <w:sz w:val="20"/>
                <w:szCs w:val="20"/>
              </w:rPr>
            </w:pPr>
            <w:r w:rsidRPr="000A2B8D">
              <w:rPr>
                <w:sz w:val="20"/>
                <w:szCs w:val="20"/>
              </w:rPr>
              <w:t xml:space="preserve">2 </w:t>
            </w:r>
            <w:r w:rsidR="0029117A">
              <w:rPr>
                <w:rFonts w:ascii="Sylfaen" w:hAnsi="Sylfaen" w:cs="Sylfaen"/>
                <w:sz w:val="20"/>
                <w:szCs w:val="20"/>
              </w:rPr>
              <w:t>წელი</w:t>
            </w:r>
          </w:p>
        </w:tc>
        <w:tc>
          <w:tcPr>
            <w:tcW w:w="917" w:type="dxa"/>
            <w:shd w:val="pct5" w:color="auto" w:fill="F2F2F2" w:themeFill="background1" w:themeFillShade="F2"/>
          </w:tcPr>
          <w:p w14:paraId="711CE4AB" w14:textId="77777777" w:rsidR="00E122B3" w:rsidRPr="000A2B8D" w:rsidRDefault="00E122B3" w:rsidP="001424B5">
            <w:pPr>
              <w:jc w:val="center"/>
              <w:rPr>
                <w:sz w:val="20"/>
                <w:szCs w:val="20"/>
              </w:rPr>
            </w:pPr>
            <w:r w:rsidRPr="000A2B8D">
              <w:rPr>
                <w:sz w:val="20"/>
                <w:szCs w:val="20"/>
              </w:rPr>
              <w:t>2014</w:t>
            </w:r>
          </w:p>
        </w:tc>
        <w:tc>
          <w:tcPr>
            <w:tcW w:w="1325" w:type="dxa"/>
          </w:tcPr>
          <w:p w14:paraId="35F4BB4D" w14:textId="0C2F8B75" w:rsidR="00E122B3" w:rsidRPr="000A2B8D" w:rsidRDefault="00E122B3" w:rsidP="001424B5">
            <w:pPr>
              <w:jc w:val="center"/>
              <w:rPr>
                <w:sz w:val="20"/>
                <w:szCs w:val="20"/>
              </w:rPr>
            </w:pPr>
            <w:r>
              <w:rPr>
                <w:sz w:val="20"/>
                <w:szCs w:val="20"/>
              </w:rPr>
              <w:t>12/06/2019</w:t>
            </w:r>
          </w:p>
        </w:tc>
        <w:tc>
          <w:tcPr>
            <w:tcW w:w="1316" w:type="dxa"/>
          </w:tcPr>
          <w:p w14:paraId="03004B6A" w14:textId="1705CB51" w:rsidR="00E122B3" w:rsidRPr="000A2B8D" w:rsidRDefault="00E122B3" w:rsidP="001424B5">
            <w:pPr>
              <w:jc w:val="center"/>
              <w:rPr>
                <w:sz w:val="20"/>
                <w:szCs w:val="20"/>
              </w:rPr>
            </w:pPr>
            <w:r>
              <w:rPr>
                <w:sz w:val="20"/>
                <w:szCs w:val="20"/>
              </w:rPr>
              <w:t>12/07/2026</w:t>
            </w:r>
          </w:p>
        </w:tc>
        <w:tc>
          <w:tcPr>
            <w:tcW w:w="773" w:type="dxa"/>
            <w:shd w:val="pct5" w:color="auto" w:fill="F2F2F2" w:themeFill="background1" w:themeFillShade="F2"/>
          </w:tcPr>
          <w:p w14:paraId="7C7D773E" w14:textId="41A04AE5" w:rsidR="00E122B3" w:rsidRPr="000A2B8D" w:rsidRDefault="00A1556D" w:rsidP="001424B5">
            <w:pPr>
              <w:jc w:val="center"/>
              <w:rPr>
                <w:sz w:val="20"/>
                <w:szCs w:val="20"/>
              </w:rPr>
            </w:pPr>
            <w:r w:rsidRPr="00A1556D">
              <w:rPr>
                <w:sz w:val="20"/>
                <w:szCs w:val="20"/>
              </w:rPr>
              <w:t>≈</w:t>
            </w:r>
            <w:r w:rsidR="00E122B3" w:rsidRPr="000A2B8D">
              <w:rPr>
                <w:sz w:val="20"/>
                <w:szCs w:val="20"/>
              </w:rPr>
              <w:t>8</w:t>
            </w:r>
          </w:p>
        </w:tc>
        <w:tc>
          <w:tcPr>
            <w:tcW w:w="809" w:type="dxa"/>
          </w:tcPr>
          <w:p w14:paraId="745480ED" w14:textId="77777777" w:rsidR="00E122B3" w:rsidRPr="000A2B8D" w:rsidRDefault="00E122B3" w:rsidP="001424B5">
            <w:pPr>
              <w:jc w:val="center"/>
              <w:rPr>
                <w:sz w:val="20"/>
                <w:szCs w:val="20"/>
              </w:rPr>
            </w:pPr>
            <w:r w:rsidRPr="000A2B8D">
              <w:rPr>
                <w:sz w:val="20"/>
                <w:szCs w:val="20"/>
              </w:rPr>
              <w:t>22</w:t>
            </w:r>
          </w:p>
        </w:tc>
        <w:tc>
          <w:tcPr>
            <w:tcW w:w="721" w:type="dxa"/>
          </w:tcPr>
          <w:p w14:paraId="68E30A97" w14:textId="0CE18273" w:rsidR="00E122B3" w:rsidRPr="000A2B8D" w:rsidRDefault="003553C8" w:rsidP="001424B5">
            <w:pPr>
              <w:jc w:val="center"/>
              <w:rPr>
                <w:sz w:val="20"/>
                <w:szCs w:val="20"/>
              </w:rPr>
            </w:pPr>
            <w:r w:rsidRPr="003553C8">
              <w:rPr>
                <w:rFonts w:ascii="Sylfaen" w:hAnsi="Sylfaen" w:cs="Sylfaen"/>
                <w:sz w:val="20"/>
                <w:szCs w:val="20"/>
              </w:rPr>
              <w:t>კი</w:t>
            </w:r>
          </w:p>
        </w:tc>
      </w:tr>
      <w:tr w:rsidR="003553C8" w:rsidRPr="000A2B8D" w14:paraId="0BC74489" w14:textId="77777777" w:rsidTr="001F1174">
        <w:trPr>
          <w:trHeight w:val="239"/>
        </w:trPr>
        <w:tc>
          <w:tcPr>
            <w:tcW w:w="2435" w:type="dxa"/>
            <w:tcBorders>
              <w:bottom w:val="single" w:sz="4" w:space="0" w:color="auto"/>
            </w:tcBorders>
          </w:tcPr>
          <w:p w14:paraId="2FD06505" w14:textId="4B717707" w:rsidR="00E122B3" w:rsidRPr="000A2B8D" w:rsidRDefault="001B73E2" w:rsidP="001B73E2">
            <w:pPr>
              <w:rPr>
                <w:sz w:val="20"/>
                <w:szCs w:val="20"/>
              </w:rPr>
            </w:pPr>
            <w:r w:rsidRPr="001B73E2">
              <w:rPr>
                <w:rFonts w:ascii="Sylfaen" w:hAnsi="Sylfaen" w:cs="Sylfaen"/>
                <w:sz w:val="20"/>
                <w:szCs w:val="20"/>
              </w:rPr>
              <w:t xml:space="preserve">ფიზიკური მედიცინის და რეაბილიტაციის მაგისტრი </w:t>
            </w:r>
            <w:r>
              <w:rPr>
                <w:rFonts w:ascii="Sylfaen" w:hAnsi="Sylfaen" w:cs="Sylfaen"/>
                <w:sz w:val="20"/>
                <w:szCs w:val="20"/>
                <w:lang w:val="ka-GE"/>
              </w:rPr>
              <w:t xml:space="preserve">- </w:t>
            </w:r>
            <w:r w:rsidRPr="001B73E2">
              <w:rPr>
                <w:rFonts w:ascii="Sylfaen" w:hAnsi="Sylfaen" w:cs="Sylfaen"/>
                <w:sz w:val="20"/>
                <w:szCs w:val="20"/>
              </w:rPr>
              <w:t>რეაბილიტაციაში</w:t>
            </w:r>
            <w:r w:rsidRPr="001B73E2">
              <w:rPr>
                <w:sz w:val="20"/>
                <w:szCs w:val="20"/>
              </w:rPr>
              <w:t xml:space="preserve"> </w:t>
            </w:r>
            <w:r w:rsidRPr="001B73E2">
              <w:rPr>
                <w:rFonts w:ascii="Sylfaen" w:hAnsi="Sylfaen" w:cs="Sylfaen"/>
                <w:sz w:val="20"/>
                <w:szCs w:val="20"/>
              </w:rPr>
              <w:t>მრჩეველი</w:t>
            </w:r>
            <w:r w:rsidRPr="001B73E2">
              <w:rPr>
                <w:sz w:val="20"/>
                <w:szCs w:val="20"/>
              </w:rPr>
              <w:t xml:space="preserve"> </w:t>
            </w:r>
          </w:p>
        </w:tc>
        <w:tc>
          <w:tcPr>
            <w:tcW w:w="1106" w:type="dxa"/>
            <w:tcBorders>
              <w:bottom w:val="single" w:sz="4" w:space="0" w:color="auto"/>
            </w:tcBorders>
          </w:tcPr>
          <w:p w14:paraId="68C03406" w14:textId="7A8A59B8" w:rsidR="00E122B3" w:rsidRPr="000A2B8D" w:rsidRDefault="00E122B3" w:rsidP="001424B5">
            <w:pPr>
              <w:jc w:val="center"/>
              <w:rPr>
                <w:sz w:val="20"/>
                <w:szCs w:val="20"/>
              </w:rPr>
            </w:pPr>
            <w:r w:rsidRPr="000A2B8D">
              <w:rPr>
                <w:sz w:val="20"/>
                <w:szCs w:val="20"/>
              </w:rPr>
              <w:t xml:space="preserve">2 </w:t>
            </w:r>
            <w:r w:rsidR="0029117A">
              <w:rPr>
                <w:rFonts w:ascii="Sylfaen" w:hAnsi="Sylfaen" w:cs="Sylfaen"/>
                <w:sz w:val="20"/>
                <w:szCs w:val="20"/>
              </w:rPr>
              <w:t>წელი</w:t>
            </w:r>
          </w:p>
        </w:tc>
        <w:tc>
          <w:tcPr>
            <w:tcW w:w="917" w:type="dxa"/>
            <w:tcBorders>
              <w:bottom w:val="single" w:sz="4" w:space="0" w:color="auto"/>
            </w:tcBorders>
            <w:shd w:val="pct5" w:color="auto" w:fill="F2F2F2" w:themeFill="background1" w:themeFillShade="F2"/>
          </w:tcPr>
          <w:p w14:paraId="3098C7C3" w14:textId="77777777" w:rsidR="00E122B3" w:rsidRPr="000A2B8D" w:rsidRDefault="00E122B3" w:rsidP="001424B5">
            <w:pPr>
              <w:jc w:val="center"/>
              <w:rPr>
                <w:sz w:val="20"/>
                <w:szCs w:val="20"/>
              </w:rPr>
            </w:pPr>
            <w:r w:rsidRPr="000A2B8D">
              <w:rPr>
                <w:sz w:val="20"/>
                <w:szCs w:val="20"/>
              </w:rPr>
              <w:t>2011</w:t>
            </w:r>
          </w:p>
        </w:tc>
        <w:tc>
          <w:tcPr>
            <w:tcW w:w="1325" w:type="dxa"/>
            <w:tcBorders>
              <w:bottom w:val="single" w:sz="4" w:space="0" w:color="auto"/>
            </w:tcBorders>
          </w:tcPr>
          <w:p w14:paraId="1FBC6096" w14:textId="645F845E" w:rsidR="00E122B3" w:rsidRPr="000A2B8D" w:rsidRDefault="00E122B3" w:rsidP="001424B5">
            <w:pPr>
              <w:jc w:val="center"/>
              <w:rPr>
                <w:sz w:val="20"/>
                <w:szCs w:val="20"/>
              </w:rPr>
            </w:pPr>
            <w:r>
              <w:rPr>
                <w:sz w:val="20"/>
                <w:szCs w:val="20"/>
              </w:rPr>
              <w:t>10/21/2011</w:t>
            </w:r>
          </w:p>
        </w:tc>
        <w:tc>
          <w:tcPr>
            <w:tcW w:w="1316" w:type="dxa"/>
            <w:tcBorders>
              <w:bottom w:val="single" w:sz="4" w:space="0" w:color="auto"/>
            </w:tcBorders>
          </w:tcPr>
          <w:p w14:paraId="38F0C8DF" w14:textId="3F65FA17" w:rsidR="00E122B3" w:rsidRPr="000A2B8D" w:rsidRDefault="00E122B3" w:rsidP="001424B5">
            <w:pPr>
              <w:jc w:val="center"/>
              <w:rPr>
                <w:sz w:val="20"/>
                <w:szCs w:val="20"/>
              </w:rPr>
            </w:pPr>
            <w:r>
              <w:rPr>
                <w:sz w:val="20"/>
                <w:szCs w:val="20"/>
              </w:rPr>
              <w:t>07/01/2020</w:t>
            </w:r>
          </w:p>
        </w:tc>
        <w:tc>
          <w:tcPr>
            <w:tcW w:w="773" w:type="dxa"/>
            <w:tcBorders>
              <w:bottom w:val="single" w:sz="4" w:space="0" w:color="auto"/>
            </w:tcBorders>
            <w:shd w:val="pct5" w:color="auto" w:fill="F2F2F2" w:themeFill="background1" w:themeFillShade="F2"/>
          </w:tcPr>
          <w:p w14:paraId="703447CC" w14:textId="4E431991" w:rsidR="00E122B3" w:rsidRPr="000A2B8D" w:rsidRDefault="00A1556D" w:rsidP="001424B5">
            <w:pPr>
              <w:jc w:val="center"/>
              <w:rPr>
                <w:sz w:val="20"/>
                <w:szCs w:val="20"/>
              </w:rPr>
            </w:pPr>
            <w:r w:rsidRPr="00A1556D">
              <w:rPr>
                <w:sz w:val="20"/>
                <w:szCs w:val="20"/>
              </w:rPr>
              <w:t>≈</w:t>
            </w:r>
            <w:r w:rsidR="00E122B3" w:rsidRPr="000A2B8D">
              <w:rPr>
                <w:sz w:val="20"/>
                <w:szCs w:val="20"/>
              </w:rPr>
              <w:t>3</w:t>
            </w:r>
          </w:p>
        </w:tc>
        <w:tc>
          <w:tcPr>
            <w:tcW w:w="809" w:type="dxa"/>
            <w:tcBorders>
              <w:bottom w:val="single" w:sz="4" w:space="0" w:color="auto"/>
            </w:tcBorders>
          </w:tcPr>
          <w:p w14:paraId="20B353A6" w14:textId="77777777" w:rsidR="00E122B3" w:rsidRPr="000A2B8D" w:rsidRDefault="00E122B3" w:rsidP="001424B5">
            <w:pPr>
              <w:jc w:val="center"/>
              <w:rPr>
                <w:sz w:val="20"/>
                <w:szCs w:val="20"/>
              </w:rPr>
            </w:pPr>
            <w:r w:rsidRPr="000A2B8D">
              <w:rPr>
                <w:sz w:val="20"/>
                <w:szCs w:val="20"/>
              </w:rPr>
              <w:t>12</w:t>
            </w:r>
          </w:p>
        </w:tc>
        <w:tc>
          <w:tcPr>
            <w:tcW w:w="721" w:type="dxa"/>
            <w:tcBorders>
              <w:bottom w:val="single" w:sz="4" w:space="0" w:color="auto"/>
            </w:tcBorders>
          </w:tcPr>
          <w:p w14:paraId="1A9CC892" w14:textId="7AAEC389" w:rsidR="00E122B3" w:rsidRPr="000A2B8D" w:rsidRDefault="003553C8" w:rsidP="001424B5">
            <w:pPr>
              <w:jc w:val="center"/>
              <w:rPr>
                <w:sz w:val="20"/>
                <w:szCs w:val="20"/>
              </w:rPr>
            </w:pPr>
            <w:r w:rsidRPr="003553C8">
              <w:rPr>
                <w:rFonts w:ascii="Sylfaen" w:hAnsi="Sylfaen" w:cs="Sylfaen"/>
                <w:sz w:val="20"/>
                <w:szCs w:val="20"/>
              </w:rPr>
              <w:t>კი</w:t>
            </w:r>
          </w:p>
        </w:tc>
      </w:tr>
      <w:tr w:rsidR="00D02176" w:rsidRPr="000A2B8D" w14:paraId="2A0A0FE0" w14:textId="77777777" w:rsidTr="00635286">
        <w:trPr>
          <w:trHeight w:val="239"/>
        </w:trPr>
        <w:tc>
          <w:tcPr>
            <w:tcW w:w="9402" w:type="dxa"/>
            <w:gridSpan w:val="8"/>
            <w:tcBorders>
              <w:bottom w:val="single" w:sz="4" w:space="0" w:color="auto"/>
            </w:tcBorders>
            <w:shd w:val="clear" w:color="auto" w:fill="D9D9D9"/>
          </w:tcPr>
          <w:p w14:paraId="7EDAC6D0" w14:textId="50A589FF" w:rsidR="00D02176" w:rsidRPr="000A2B8D" w:rsidRDefault="00D02176" w:rsidP="000A2B8D">
            <w:pPr>
              <w:rPr>
                <w:sz w:val="20"/>
                <w:szCs w:val="20"/>
              </w:rPr>
            </w:pPr>
            <w:r>
              <w:rPr>
                <w:sz w:val="20"/>
                <w:szCs w:val="20"/>
              </w:rPr>
              <w:t xml:space="preserve">2.  </w:t>
            </w:r>
            <w:r w:rsidR="003553C8" w:rsidRPr="003553C8">
              <w:rPr>
                <w:rFonts w:ascii="Sylfaen" w:hAnsi="Sylfaen" w:cs="Sylfaen"/>
                <w:sz w:val="20"/>
                <w:szCs w:val="20"/>
              </w:rPr>
              <w:t>საქართველოს</w:t>
            </w:r>
            <w:r w:rsidR="003553C8" w:rsidRPr="003553C8">
              <w:rPr>
                <w:sz w:val="20"/>
                <w:szCs w:val="20"/>
              </w:rPr>
              <w:t xml:space="preserve"> </w:t>
            </w:r>
            <w:r w:rsidR="003553C8" w:rsidRPr="003553C8">
              <w:rPr>
                <w:rFonts w:ascii="Sylfaen" w:hAnsi="Sylfaen" w:cs="Sylfaen"/>
                <w:sz w:val="20"/>
                <w:szCs w:val="20"/>
              </w:rPr>
              <w:t>ფიზიკური</w:t>
            </w:r>
            <w:r w:rsidR="003553C8" w:rsidRPr="003553C8">
              <w:rPr>
                <w:sz w:val="20"/>
                <w:szCs w:val="20"/>
              </w:rPr>
              <w:t xml:space="preserve"> </w:t>
            </w:r>
            <w:r w:rsidR="003553C8" w:rsidRPr="003553C8">
              <w:rPr>
                <w:rFonts w:ascii="Sylfaen" w:hAnsi="Sylfaen" w:cs="Sylfaen"/>
                <w:sz w:val="20"/>
                <w:szCs w:val="20"/>
              </w:rPr>
              <w:t>აღზრდისა</w:t>
            </w:r>
            <w:r w:rsidR="003553C8" w:rsidRPr="003553C8">
              <w:rPr>
                <w:sz w:val="20"/>
                <w:szCs w:val="20"/>
              </w:rPr>
              <w:t xml:space="preserve"> </w:t>
            </w:r>
            <w:r w:rsidR="003553C8" w:rsidRPr="003553C8">
              <w:rPr>
                <w:rFonts w:ascii="Sylfaen" w:hAnsi="Sylfaen" w:cs="Sylfaen"/>
                <w:sz w:val="20"/>
                <w:szCs w:val="20"/>
              </w:rPr>
              <w:t>და</w:t>
            </w:r>
            <w:r w:rsidR="003553C8" w:rsidRPr="003553C8">
              <w:rPr>
                <w:sz w:val="20"/>
                <w:szCs w:val="20"/>
              </w:rPr>
              <w:t xml:space="preserve"> </w:t>
            </w:r>
            <w:r w:rsidR="003553C8" w:rsidRPr="003553C8">
              <w:rPr>
                <w:rFonts w:ascii="Sylfaen" w:hAnsi="Sylfaen" w:cs="Sylfaen"/>
                <w:sz w:val="20"/>
                <w:szCs w:val="20"/>
              </w:rPr>
              <w:t>სპორტის</w:t>
            </w:r>
            <w:r w:rsidR="003553C8" w:rsidRPr="003553C8">
              <w:rPr>
                <w:sz w:val="20"/>
                <w:szCs w:val="20"/>
              </w:rPr>
              <w:t xml:space="preserve"> </w:t>
            </w:r>
            <w:r w:rsidR="003553C8" w:rsidRPr="003553C8">
              <w:rPr>
                <w:rFonts w:ascii="Sylfaen" w:hAnsi="Sylfaen" w:cs="Sylfaen"/>
                <w:sz w:val="20"/>
                <w:szCs w:val="20"/>
              </w:rPr>
              <w:t>სახელმწიფო</w:t>
            </w:r>
            <w:r w:rsidR="003553C8" w:rsidRPr="003553C8">
              <w:rPr>
                <w:sz w:val="20"/>
                <w:szCs w:val="20"/>
              </w:rPr>
              <w:t xml:space="preserve"> </w:t>
            </w:r>
            <w:r w:rsidR="003553C8" w:rsidRPr="003553C8">
              <w:rPr>
                <w:rFonts w:ascii="Sylfaen" w:hAnsi="Sylfaen" w:cs="Sylfaen"/>
                <w:sz w:val="20"/>
                <w:szCs w:val="20"/>
              </w:rPr>
              <w:t>სასწავლო</w:t>
            </w:r>
            <w:r w:rsidR="003553C8" w:rsidRPr="003553C8">
              <w:rPr>
                <w:sz w:val="20"/>
                <w:szCs w:val="20"/>
              </w:rPr>
              <w:t xml:space="preserve"> </w:t>
            </w:r>
            <w:r w:rsidR="003553C8" w:rsidRPr="003553C8">
              <w:rPr>
                <w:rFonts w:ascii="Sylfaen" w:hAnsi="Sylfaen" w:cs="Sylfaen"/>
                <w:sz w:val="20"/>
                <w:szCs w:val="20"/>
              </w:rPr>
              <w:t>უნივერსიტეტი</w:t>
            </w:r>
          </w:p>
        </w:tc>
      </w:tr>
      <w:tr w:rsidR="003553C8" w:rsidRPr="000A2B8D" w14:paraId="0AE52395" w14:textId="77777777" w:rsidTr="001F1174">
        <w:trPr>
          <w:trHeight w:val="239"/>
        </w:trPr>
        <w:tc>
          <w:tcPr>
            <w:tcW w:w="2435" w:type="dxa"/>
            <w:shd w:val="pct5" w:color="auto" w:fill="F2F2F2" w:themeFill="background1" w:themeFillShade="F2"/>
          </w:tcPr>
          <w:p w14:paraId="78E7F206" w14:textId="1A92BA9E" w:rsidR="003D1C03" w:rsidRDefault="001F1174" w:rsidP="000A2B8D">
            <w:pPr>
              <w:rPr>
                <w:sz w:val="20"/>
                <w:szCs w:val="20"/>
              </w:rPr>
            </w:pPr>
            <w:r w:rsidRPr="001F1174">
              <w:rPr>
                <w:rFonts w:ascii="Sylfaen" w:hAnsi="Sylfaen" w:cs="Sylfaen"/>
                <w:sz w:val="20"/>
                <w:szCs w:val="20"/>
              </w:rPr>
              <w:t>ბაკალავრი</w:t>
            </w:r>
          </w:p>
        </w:tc>
        <w:tc>
          <w:tcPr>
            <w:tcW w:w="1106" w:type="dxa"/>
            <w:shd w:val="pct5" w:color="auto" w:fill="F2F2F2" w:themeFill="background1" w:themeFillShade="F2"/>
          </w:tcPr>
          <w:p w14:paraId="753CC6B7" w14:textId="3D410525" w:rsidR="003D1C03" w:rsidRPr="000A2B8D" w:rsidRDefault="003D1C03" w:rsidP="001424B5">
            <w:pPr>
              <w:jc w:val="center"/>
              <w:rPr>
                <w:sz w:val="20"/>
                <w:szCs w:val="20"/>
              </w:rPr>
            </w:pPr>
            <w:r>
              <w:rPr>
                <w:sz w:val="20"/>
                <w:szCs w:val="20"/>
              </w:rPr>
              <w:t xml:space="preserve">4 </w:t>
            </w:r>
            <w:r w:rsidR="0029117A">
              <w:rPr>
                <w:rFonts w:ascii="Sylfaen" w:hAnsi="Sylfaen" w:cs="Sylfaen"/>
                <w:sz w:val="20"/>
                <w:szCs w:val="20"/>
              </w:rPr>
              <w:t>წელი</w:t>
            </w:r>
          </w:p>
        </w:tc>
        <w:tc>
          <w:tcPr>
            <w:tcW w:w="917" w:type="dxa"/>
            <w:tcBorders>
              <w:bottom w:val="single" w:sz="4" w:space="0" w:color="auto"/>
            </w:tcBorders>
            <w:shd w:val="pct5" w:color="auto" w:fill="F2F2F2" w:themeFill="background1" w:themeFillShade="F2"/>
          </w:tcPr>
          <w:p w14:paraId="37A0421B" w14:textId="5A1AF045" w:rsidR="003D1C03" w:rsidRPr="000A2B8D" w:rsidRDefault="003D1C03" w:rsidP="001424B5">
            <w:pPr>
              <w:jc w:val="center"/>
              <w:rPr>
                <w:sz w:val="20"/>
                <w:szCs w:val="20"/>
              </w:rPr>
            </w:pPr>
            <w:r>
              <w:rPr>
                <w:sz w:val="20"/>
                <w:szCs w:val="20"/>
              </w:rPr>
              <w:t>2014</w:t>
            </w:r>
          </w:p>
        </w:tc>
        <w:tc>
          <w:tcPr>
            <w:tcW w:w="1325" w:type="dxa"/>
            <w:shd w:val="pct5" w:color="auto" w:fill="F2F2F2" w:themeFill="background1" w:themeFillShade="F2"/>
          </w:tcPr>
          <w:p w14:paraId="1A14E7BE" w14:textId="3C1E4C21" w:rsidR="003D1C03" w:rsidRDefault="003D1C03" w:rsidP="001424B5">
            <w:pPr>
              <w:jc w:val="center"/>
              <w:rPr>
                <w:sz w:val="20"/>
                <w:szCs w:val="20"/>
              </w:rPr>
            </w:pPr>
            <w:r>
              <w:rPr>
                <w:sz w:val="20"/>
                <w:szCs w:val="20"/>
              </w:rPr>
              <w:t>?</w:t>
            </w:r>
          </w:p>
        </w:tc>
        <w:tc>
          <w:tcPr>
            <w:tcW w:w="1316" w:type="dxa"/>
            <w:shd w:val="pct5" w:color="auto" w:fill="F2F2F2" w:themeFill="background1" w:themeFillShade="F2"/>
          </w:tcPr>
          <w:p w14:paraId="2F0B2703" w14:textId="715B6CEB" w:rsidR="003D1C03" w:rsidRDefault="003D1C03" w:rsidP="001424B5">
            <w:pPr>
              <w:jc w:val="center"/>
              <w:rPr>
                <w:sz w:val="20"/>
                <w:szCs w:val="20"/>
              </w:rPr>
            </w:pPr>
            <w:r>
              <w:rPr>
                <w:sz w:val="20"/>
                <w:szCs w:val="20"/>
              </w:rPr>
              <w:t>?</w:t>
            </w:r>
          </w:p>
        </w:tc>
        <w:tc>
          <w:tcPr>
            <w:tcW w:w="773" w:type="dxa"/>
            <w:tcBorders>
              <w:bottom w:val="single" w:sz="4" w:space="0" w:color="auto"/>
            </w:tcBorders>
            <w:shd w:val="pct5" w:color="auto" w:fill="F2F2F2" w:themeFill="background1" w:themeFillShade="F2"/>
          </w:tcPr>
          <w:p w14:paraId="59E46066" w14:textId="140CB316" w:rsidR="003D1C03" w:rsidRDefault="00B261E7" w:rsidP="001424B5">
            <w:pPr>
              <w:jc w:val="center"/>
              <w:rPr>
                <w:sz w:val="20"/>
                <w:szCs w:val="20"/>
              </w:rPr>
            </w:pPr>
            <w:r>
              <w:rPr>
                <w:sz w:val="20"/>
                <w:szCs w:val="20"/>
              </w:rPr>
              <w:t>50-70</w:t>
            </w:r>
          </w:p>
        </w:tc>
        <w:tc>
          <w:tcPr>
            <w:tcW w:w="809" w:type="dxa"/>
            <w:tcBorders>
              <w:bottom w:val="single" w:sz="4" w:space="0" w:color="auto"/>
            </w:tcBorders>
            <w:shd w:val="pct5" w:color="auto" w:fill="F2F2F2" w:themeFill="background1" w:themeFillShade="F2"/>
          </w:tcPr>
          <w:p w14:paraId="29531FBE" w14:textId="4F7CD0BD" w:rsidR="003D1C03" w:rsidRDefault="007A7A29" w:rsidP="001424B5">
            <w:pPr>
              <w:jc w:val="center"/>
              <w:rPr>
                <w:sz w:val="20"/>
                <w:szCs w:val="20"/>
              </w:rPr>
            </w:pPr>
            <w:r>
              <w:rPr>
                <w:sz w:val="20"/>
                <w:szCs w:val="20"/>
              </w:rPr>
              <w:t>240</w:t>
            </w:r>
          </w:p>
        </w:tc>
        <w:tc>
          <w:tcPr>
            <w:tcW w:w="721" w:type="dxa"/>
            <w:shd w:val="pct5" w:color="auto" w:fill="F2F2F2" w:themeFill="background1" w:themeFillShade="F2"/>
          </w:tcPr>
          <w:p w14:paraId="74F58B12" w14:textId="0EBE25EA" w:rsidR="003D1C03" w:rsidRPr="000A2B8D" w:rsidRDefault="003553C8" w:rsidP="001424B5">
            <w:pPr>
              <w:jc w:val="center"/>
              <w:rPr>
                <w:sz w:val="20"/>
                <w:szCs w:val="20"/>
              </w:rPr>
            </w:pPr>
            <w:r w:rsidRPr="003553C8">
              <w:rPr>
                <w:rFonts w:ascii="Sylfaen" w:hAnsi="Sylfaen" w:cs="Sylfaen"/>
                <w:sz w:val="20"/>
                <w:szCs w:val="20"/>
              </w:rPr>
              <w:t>კი</w:t>
            </w:r>
          </w:p>
        </w:tc>
      </w:tr>
      <w:tr w:rsidR="003553C8" w:rsidRPr="000A2B8D" w14:paraId="7B03ACFD" w14:textId="77777777" w:rsidTr="001F1174">
        <w:trPr>
          <w:trHeight w:val="239"/>
        </w:trPr>
        <w:tc>
          <w:tcPr>
            <w:tcW w:w="2435" w:type="dxa"/>
          </w:tcPr>
          <w:p w14:paraId="5F0FD705" w14:textId="348B125B" w:rsidR="003D1C03" w:rsidRPr="000A2B8D" w:rsidRDefault="001F1174" w:rsidP="000A2B8D">
            <w:pPr>
              <w:rPr>
                <w:sz w:val="20"/>
                <w:szCs w:val="20"/>
              </w:rPr>
            </w:pPr>
            <w:r w:rsidRPr="001F1174">
              <w:rPr>
                <w:rFonts w:ascii="Sylfaen" w:hAnsi="Sylfaen" w:cs="Sylfaen"/>
                <w:sz w:val="20"/>
                <w:szCs w:val="20"/>
              </w:rPr>
              <w:t>ბაკალავრი</w:t>
            </w:r>
          </w:p>
        </w:tc>
        <w:tc>
          <w:tcPr>
            <w:tcW w:w="1106" w:type="dxa"/>
          </w:tcPr>
          <w:p w14:paraId="7DB8C210" w14:textId="7F3A5D0F" w:rsidR="003D1C03" w:rsidRPr="000A2B8D" w:rsidRDefault="003D1C03" w:rsidP="001424B5">
            <w:pPr>
              <w:jc w:val="center"/>
              <w:rPr>
                <w:sz w:val="20"/>
                <w:szCs w:val="20"/>
              </w:rPr>
            </w:pPr>
            <w:r w:rsidRPr="000A2B8D">
              <w:rPr>
                <w:sz w:val="20"/>
                <w:szCs w:val="20"/>
              </w:rPr>
              <w:t xml:space="preserve">4 </w:t>
            </w:r>
            <w:r w:rsidR="0029117A">
              <w:rPr>
                <w:rFonts w:ascii="Sylfaen" w:hAnsi="Sylfaen" w:cs="Sylfaen"/>
                <w:sz w:val="20"/>
                <w:szCs w:val="20"/>
              </w:rPr>
              <w:t>წელი</w:t>
            </w:r>
          </w:p>
        </w:tc>
        <w:tc>
          <w:tcPr>
            <w:tcW w:w="917" w:type="dxa"/>
            <w:shd w:val="pct5" w:color="auto" w:fill="F2F2F2" w:themeFill="background1" w:themeFillShade="F2"/>
          </w:tcPr>
          <w:p w14:paraId="33F9EB8E" w14:textId="77777777" w:rsidR="003D1C03" w:rsidRPr="000A2B8D" w:rsidRDefault="003D1C03" w:rsidP="001424B5">
            <w:pPr>
              <w:jc w:val="center"/>
              <w:rPr>
                <w:sz w:val="20"/>
                <w:szCs w:val="20"/>
              </w:rPr>
            </w:pPr>
            <w:r w:rsidRPr="000A2B8D">
              <w:rPr>
                <w:sz w:val="20"/>
                <w:szCs w:val="20"/>
              </w:rPr>
              <w:t>2014</w:t>
            </w:r>
          </w:p>
        </w:tc>
        <w:tc>
          <w:tcPr>
            <w:tcW w:w="1325" w:type="dxa"/>
          </w:tcPr>
          <w:p w14:paraId="592825E7" w14:textId="40C25EC8" w:rsidR="003D1C03" w:rsidRPr="000A2B8D" w:rsidRDefault="003D1C03" w:rsidP="001424B5">
            <w:pPr>
              <w:jc w:val="center"/>
              <w:rPr>
                <w:sz w:val="20"/>
                <w:szCs w:val="20"/>
              </w:rPr>
            </w:pPr>
            <w:r>
              <w:rPr>
                <w:sz w:val="20"/>
                <w:szCs w:val="20"/>
              </w:rPr>
              <w:t>07/22/2015</w:t>
            </w:r>
          </w:p>
        </w:tc>
        <w:tc>
          <w:tcPr>
            <w:tcW w:w="1316" w:type="dxa"/>
          </w:tcPr>
          <w:p w14:paraId="1D65C0E0" w14:textId="7BBAEE27" w:rsidR="003D1C03" w:rsidRPr="000A2B8D" w:rsidRDefault="003D1C03" w:rsidP="001424B5">
            <w:pPr>
              <w:jc w:val="center"/>
              <w:rPr>
                <w:sz w:val="20"/>
                <w:szCs w:val="20"/>
              </w:rPr>
            </w:pPr>
            <w:r>
              <w:rPr>
                <w:sz w:val="20"/>
                <w:szCs w:val="20"/>
              </w:rPr>
              <w:t>07/22/2020</w:t>
            </w:r>
          </w:p>
        </w:tc>
        <w:tc>
          <w:tcPr>
            <w:tcW w:w="773" w:type="dxa"/>
            <w:shd w:val="clear" w:color="auto" w:fill="auto"/>
          </w:tcPr>
          <w:p w14:paraId="15CE7749" w14:textId="71240AD5" w:rsidR="003D1C03" w:rsidRPr="000A2B8D" w:rsidRDefault="007A7A29" w:rsidP="001424B5">
            <w:pPr>
              <w:jc w:val="center"/>
              <w:rPr>
                <w:sz w:val="20"/>
                <w:szCs w:val="20"/>
              </w:rPr>
            </w:pPr>
            <w:r>
              <w:rPr>
                <w:sz w:val="20"/>
                <w:szCs w:val="20"/>
              </w:rPr>
              <w:t>?</w:t>
            </w:r>
          </w:p>
        </w:tc>
        <w:tc>
          <w:tcPr>
            <w:tcW w:w="809" w:type="dxa"/>
            <w:shd w:val="clear" w:color="auto" w:fill="auto"/>
          </w:tcPr>
          <w:p w14:paraId="2CC2F70C" w14:textId="10EF98C5" w:rsidR="003D1C03" w:rsidRPr="000A2B8D" w:rsidRDefault="003D1C03" w:rsidP="001424B5">
            <w:pPr>
              <w:jc w:val="center"/>
              <w:rPr>
                <w:sz w:val="20"/>
                <w:szCs w:val="20"/>
              </w:rPr>
            </w:pPr>
            <w:r>
              <w:rPr>
                <w:sz w:val="20"/>
                <w:szCs w:val="20"/>
              </w:rPr>
              <w:t>44</w:t>
            </w:r>
          </w:p>
        </w:tc>
        <w:tc>
          <w:tcPr>
            <w:tcW w:w="721" w:type="dxa"/>
          </w:tcPr>
          <w:p w14:paraId="4E8C64CB" w14:textId="1AF05875" w:rsidR="003D1C03" w:rsidRPr="000A2B8D" w:rsidRDefault="003553C8" w:rsidP="001424B5">
            <w:pPr>
              <w:jc w:val="center"/>
              <w:rPr>
                <w:sz w:val="20"/>
                <w:szCs w:val="20"/>
              </w:rPr>
            </w:pPr>
            <w:r w:rsidRPr="003553C8">
              <w:rPr>
                <w:rFonts w:ascii="Sylfaen" w:hAnsi="Sylfaen" w:cs="Sylfaen"/>
                <w:sz w:val="20"/>
                <w:szCs w:val="20"/>
              </w:rPr>
              <w:t>კი</w:t>
            </w:r>
          </w:p>
        </w:tc>
      </w:tr>
      <w:tr w:rsidR="003553C8" w:rsidRPr="000A2B8D" w14:paraId="1B55BF00" w14:textId="77777777" w:rsidTr="001F1174">
        <w:trPr>
          <w:trHeight w:val="252"/>
        </w:trPr>
        <w:tc>
          <w:tcPr>
            <w:tcW w:w="2435" w:type="dxa"/>
            <w:tcBorders>
              <w:bottom w:val="single" w:sz="4" w:space="0" w:color="auto"/>
            </w:tcBorders>
          </w:tcPr>
          <w:p w14:paraId="57105FAB" w14:textId="1F48395E" w:rsidR="003D1C03" w:rsidRPr="000A2B8D" w:rsidRDefault="001F1174" w:rsidP="000A2B8D">
            <w:pPr>
              <w:rPr>
                <w:sz w:val="20"/>
                <w:szCs w:val="20"/>
              </w:rPr>
            </w:pPr>
            <w:r w:rsidRPr="001F1174">
              <w:rPr>
                <w:rFonts w:ascii="Sylfaen" w:hAnsi="Sylfaen" w:cs="Sylfaen"/>
                <w:sz w:val="20"/>
                <w:szCs w:val="20"/>
              </w:rPr>
              <w:t>მაგისტრი</w:t>
            </w:r>
            <w:r w:rsidR="003D1C03">
              <w:rPr>
                <w:sz w:val="20"/>
                <w:szCs w:val="20"/>
              </w:rPr>
              <w:t xml:space="preserve"> </w:t>
            </w:r>
          </w:p>
        </w:tc>
        <w:tc>
          <w:tcPr>
            <w:tcW w:w="1106" w:type="dxa"/>
            <w:tcBorders>
              <w:bottom w:val="single" w:sz="4" w:space="0" w:color="auto"/>
            </w:tcBorders>
          </w:tcPr>
          <w:p w14:paraId="2A330368" w14:textId="0FA5CD05" w:rsidR="003D1C03" w:rsidRPr="000A2B8D" w:rsidRDefault="003D1C03" w:rsidP="001424B5">
            <w:pPr>
              <w:jc w:val="center"/>
              <w:rPr>
                <w:sz w:val="20"/>
                <w:szCs w:val="20"/>
              </w:rPr>
            </w:pPr>
            <w:r w:rsidRPr="000A2B8D">
              <w:rPr>
                <w:sz w:val="20"/>
                <w:szCs w:val="20"/>
              </w:rPr>
              <w:t xml:space="preserve">2 </w:t>
            </w:r>
            <w:r w:rsidR="0029117A">
              <w:rPr>
                <w:rFonts w:ascii="Sylfaen" w:hAnsi="Sylfaen" w:cs="Sylfaen"/>
                <w:sz w:val="20"/>
                <w:szCs w:val="20"/>
              </w:rPr>
              <w:t>წელი</w:t>
            </w:r>
          </w:p>
        </w:tc>
        <w:tc>
          <w:tcPr>
            <w:tcW w:w="917" w:type="dxa"/>
            <w:tcBorders>
              <w:bottom w:val="single" w:sz="4" w:space="0" w:color="auto"/>
            </w:tcBorders>
            <w:shd w:val="pct5" w:color="auto" w:fill="F2F2F2" w:themeFill="background1" w:themeFillShade="F2"/>
          </w:tcPr>
          <w:p w14:paraId="02166FEC" w14:textId="6C5E2927" w:rsidR="003D1C03" w:rsidRPr="000A2B8D" w:rsidRDefault="003D1C03" w:rsidP="001424B5">
            <w:pPr>
              <w:jc w:val="center"/>
              <w:rPr>
                <w:sz w:val="20"/>
                <w:szCs w:val="20"/>
              </w:rPr>
            </w:pPr>
            <w:r>
              <w:rPr>
                <w:sz w:val="20"/>
                <w:szCs w:val="20"/>
              </w:rPr>
              <w:t>2014</w:t>
            </w:r>
          </w:p>
        </w:tc>
        <w:tc>
          <w:tcPr>
            <w:tcW w:w="1325" w:type="dxa"/>
            <w:tcBorders>
              <w:bottom w:val="single" w:sz="4" w:space="0" w:color="auto"/>
            </w:tcBorders>
          </w:tcPr>
          <w:p w14:paraId="496EC38A" w14:textId="50811219" w:rsidR="003D1C03" w:rsidRDefault="003D1C03" w:rsidP="001424B5">
            <w:pPr>
              <w:jc w:val="center"/>
              <w:rPr>
                <w:sz w:val="20"/>
                <w:szCs w:val="20"/>
              </w:rPr>
            </w:pPr>
            <w:r>
              <w:rPr>
                <w:sz w:val="20"/>
                <w:szCs w:val="20"/>
              </w:rPr>
              <w:t>05/19/2014</w:t>
            </w:r>
          </w:p>
        </w:tc>
        <w:tc>
          <w:tcPr>
            <w:tcW w:w="1316" w:type="dxa"/>
            <w:tcBorders>
              <w:bottom w:val="single" w:sz="4" w:space="0" w:color="auto"/>
            </w:tcBorders>
          </w:tcPr>
          <w:p w14:paraId="4D41EAA9" w14:textId="02A02E9D" w:rsidR="003D1C03" w:rsidRDefault="003D1C03" w:rsidP="001424B5">
            <w:pPr>
              <w:jc w:val="center"/>
              <w:rPr>
                <w:sz w:val="20"/>
                <w:szCs w:val="20"/>
              </w:rPr>
            </w:pPr>
            <w:r>
              <w:rPr>
                <w:sz w:val="20"/>
                <w:szCs w:val="20"/>
              </w:rPr>
              <w:t>05/19/2020</w:t>
            </w:r>
          </w:p>
        </w:tc>
        <w:tc>
          <w:tcPr>
            <w:tcW w:w="773" w:type="dxa"/>
            <w:tcBorders>
              <w:bottom w:val="single" w:sz="4" w:space="0" w:color="auto"/>
            </w:tcBorders>
            <w:shd w:val="clear" w:color="auto" w:fill="auto"/>
          </w:tcPr>
          <w:p w14:paraId="31D05A9F" w14:textId="0EC08D49" w:rsidR="003D1C03" w:rsidRPr="000A2B8D" w:rsidRDefault="007A7A29" w:rsidP="001424B5">
            <w:pPr>
              <w:jc w:val="center"/>
              <w:rPr>
                <w:sz w:val="20"/>
                <w:szCs w:val="20"/>
              </w:rPr>
            </w:pPr>
            <w:r>
              <w:rPr>
                <w:sz w:val="20"/>
                <w:szCs w:val="20"/>
              </w:rPr>
              <w:t>?</w:t>
            </w:r>
          </w:p>
        </w:tc>
        <w:tc>
          <w:tcPr>
            <w:tcW w:w="809" w:type="dxa"/>
            <w:tcBorders>
              <w:bottom w:val="single" w:sz="4" w:space="0" w:color="auto"/>
            </w:tcBorders>
            <w:shd w:val="clear" w:color="auto" w:fill="auto"/>
          </w:tcPr>
          <w:p w14:paraId="21314DD9" w14:textId="1D8A26D8" w:rsidR="003D1C03" w:rsidRPr="000A2B8D" w:rsidRDefault="003D1C03" w:rsidP="001424B5">
            <w:pPr>
              <w:jc w:val="center"/>
              <w:rPr>
                <w:sz w:val="20"/>
                <w:szCs w:val="20"/>
              </w:rPr>
            </w:pPr>
            <w:r>
              <w:rPr>
                <w:sz w:val="20"/>
                <w:szCs w:val="20"/>
              </w:rPr>
              <w:t>6</w:t>
            </w:r>
          </w:p>
        </w:tc>
        <w:tc>
          <w:tcPr>
            <w:tcW w:w="721" w:type="dxa"/>
            <w:tcBorders>
              <w:bottom w:val="single" w:sz="4" w:space="0" w:color="auto"/>
            </w:tcBorders>
          </w:tcPr>
          <w:p w14:paraId="7B843E44" w14:textId="5DBCBED3" w:rsidR="003D1C03" w:rsidRPr="000A2B8D" w:rsidRDefault="003553C8" w:rsidP="001424B5">
            <w:pPr>
              <w:jc w:val="center"/>
              <w:rPr>
                <w:sz w:val="20"/>
                <w:szCs w:val="20"/>
              </w:rPr>
            </w:pPr>
            <w:r w:rsidRPr="003553C8">
              <w:rPr>
                <w:rFonts w:ascii="Sylfaen" w:hAnsi="Sylfaen" w:cs="Sylfaen"/>
                <w:sz w:val="20"/>
                <w:szCs w:val="20"/>
              </w:rPr>
              <w:t>კი</w:t>
            </w:r>
          </w:p>
        </w:tc>
      </w:tr>
      <w:tr w:rsidR="003553C8" w:rsidRPr="000A2B8D" w14:paraId="6EB9948A" w14:textId="77777777" w:rsidTr="001F1174">
        <w:trPr>
          <w:trHeight w:val="252"/>
        </w:trPr>
        <w:tc>
          <w:tcPr>
            <w:tcW w:w="2435" w:type="dxa"/>
            <w:tcBorders>
              <w:bottom w:val="single" w:sz="4" w:space="0" w:color="auto"/>
            </w:tcBorders>
            <w:shd w:val="pct5" w:color="auto" w:fill="F2F2F2" w:themeFill="background1" w:themeFillShade="F2"/>
          </w:tcPr>
          <w:p w14:paraId="6FB99ED5" w14:textId="449588C3" w:rsidR="007A7A29" w:rsidRDefault="001F1174" w:rsidP="001F1174">
            <w:pPr>
              <w:rPr>
                <w:sz w:val="20"/>
                <w:szCs w:val="20"/>
              </w:rPr>
            </w:pPr>
            <w:r w:rsidRPr="001F1174">
              <w:rPr>
                <w:rFonts w:ascii="Sylfaen" w:hAnsi="Sylfaen" w:cs="Sylfaen"/>
                <w:sz w:val="20"/>
                <w:szCs w:val="20"/>
              </w:rPr>
              <w:t>მაგისტრი</w:t>
            </w:r>
            <w:r w:rsidR="0046679A">
              <w:rPr>
                <w:sz w:val="20"/>
                <w:szCs w:val="20"/>
              </w:rPr>
              <w:t xml:space="preserve"> (</w:t>
            </w:r>
            <w:r>
              <w:rPr>
                <w:rFonts w:ascii="Sylfaen" w:hAnsi="Sylfaen"/>
                <w:sz w:val="20"/>
                <w:szCs w:val="20"/>
                <w:lang w:val="ka-GE"/>
              </w:rPr>
              <w:t>ქართულენოვანი</w:t>
            </w:r>
            <w:r w:rsidR="0046679A">
              <w:rPr>
                <w:sz w:val="20"/>
                <w:szCs w:val="20"/>
              </w:rPr>
              <w:t>)</w:t>
            </w:r>
          </w:p>
        </w:tc>
        <w:tc>
          <w:tcPr>
            <w:tcW w:w="1106" w:type="dxa"/>
            <w:tcBorders>
              <w:bottom w:val="single" w:sz="4" w:space="0" w:color="auto"/>
            </w:tcBorders>
            <w:shd w:val="pct5" w:color="auto" w:fill="F2F2F2" w:themeFill="background1" w:themeFillShade="F2"/>
          </w:tcPr>
          <w:p w14:paraId="3F0F4285" w14:textId="11DBD333" w:rsidR="007A7A29" w:rsidRPr="000A2B8D" w:rsidRDefault="0046679A" w:rsidP="001424B5">
            <w:pPr>
              <w:jc w:val="center"/>
              <w:rPr>
                <w:sz w:val="20"/>
                <w:szCs w:val="20"/>
              </w:rPr>
            </w:pPr>
            <w:r>
              <w:rPr>
                <w:sz w:val="20"/>
                <w:szCs w:val="20"/>
              </w:rPr>
              <w:t xml:space="preserve">2 </w:t>
            </w:r>
            <w:r w:rsidR="0029117A">
              <w:rPr>
                <w:rFonts w:ascii="Sylfaen" w:hAnsi="Sylfaen" w:cs="Sylfaen"/>
                <w:sz w:val="20"/>
                <w:szCs w:val="20"/>
              </w:rPr>
              <w:t>წელი</w:t>
            </w:r>
          </w:p>
        </w:tc>
        <w:tc>
          <w:tcPr>
            <w:tcW w:w="917" w:type="dxa"/>
            <w:tcBorders>
              <w:bottom w:val="single" w:sz="4" w:space="0" w:color="auto"/>
            </w:tcBorders>
            <w:shd w:val="pct5" w:color="auto" w:fill="F2F2F2" w:themeFill="background1" w:themeFillShade="F2"/>
          </w:tcPr>
          <w:p w14:paraId="4777CCF2" w14:textId="0D120840" w:rsidR="007A7A29" w:rsidRDefault="0046679A" w:rsidP="001424B5">
            <w:pPr>
              <w:jc w:val="center"/>
              <w:rPr>
                <w:sz w:val="20"/>
                <w:szCs w:val="20"/>
              </w:rPr>
            </w:pPr>
            <w:r>
              <w:rPr>
                <w:sz w:val="20"/>
                <w:szCs w:val="20"/>
              </w:rPr>
              <w:t>2014</w:t>
            </w:r>
          </w:p>
        </w:tc>
        <w:tc>
          <w:tcPr>
            <w:tcW w:w="1325" w:type="dxa"/>
            <w:tcBorders>
              <w:bottom w:val="single" w:sz="4" w:space="0" w:color="auto"/>
            </w:tcBorders>
            <w:shd w:val="pct5" w:color="auto" w:fill="F2F2F2" w:themeFill="background1" w:themeFillShade="F2"/>
          </w:tcPr>
          <w:p w14:paraId="59FE3794" w14:textId="07D32924" w:rsidR="007A7A29" w:rsidRDefault="0046679A" w:rsidP="001424B5">
            <w:pPr>
              <w:jc w:val="center"/>
              <w:rPr>
                <w:sz w:val="20"/>
                <w:szCs w:val="20"/>
              </w:rPr>
            </w:pPr>
            <w:r>
              <w:rPr>
                <w:sz w:val="20"/>
                <w:szCs w:val="20"/>
              </w:rPr>
              <w:t>?</w:t>
            </w:r>
          </w:p>
        </w:tc>
        <w:tc>
          <w:tcPr>
            <w:tcW w:w="1316" w:type="dxa"/>
            <w:tcBorders>
              <w:bottom w:val="single" w:sz="4" w:space="0" w:color="auto"/>
            </w:tcBorders>
            <w:shd w:val="pct5" w:color="auto" w:fill="F2F2F2" w:themeFill="background1" w:themeFillShade="F2"/>
          </w:tcPr>
          <w:p w14:paraId="08A7168A" w14:textId="4ADDEBCC" w:rsidR="007A7A29" w:rsidRDefault="0046679A" w:rsidP="001424B5">
            <w:pPr>
              <w:jc w:val="center"/>
              <w:rPr>
                <w:sz w:val="20"/>
                <w:szCs w:val="20"/>
              </w:rPr>
            </w:pPr>
            <w:r>
              <w:rPr>
                <w:sz w:val="20"/>
                <w:szCs w:val="20"/>
              </w:rPr>
              <w:t>?</w:t>
            </w:r>
          </w:p>
        </w:tc>
        <w:tc>
          <w:tcPr>
            <w:tcW w:w="773" w:type="dxa"/>
            <w:tcBorders>
              <w:bottom w:val="single" w:sz="4" w:space="0" w:color="auto"/>
            </w:tcBorders>
            <w:shd w:val="pct5" w:color="auto" w:fill="F2F2F2" w:themeFill="background1" w:themeFillShade="F2"/>
          </w:tcPr>
          <w:p w14:paraId="0D186395" w14:textId="3EABC0E9" w:rsidR="007A7A29" w:rsidRDefault="0046679A" w:rsidP="001424B5">
            <w:pPr>
              <w:jc w:val="center"/>
              <w:rPr>
                <w:sz w:val="20"/>
                <w:szCs w:val="20"/>
              </w:rPr>
            </w:pPr>
            <w:r>
              <w:rPr>
                <w:sz w:val="20"/>
                <w:szCs w:val="20"/>
              </w:rPr>
              <w:t>10</w:t>
            </w:r>
          </w:p>
        </w:tc>
        <w:tc>
          <w:tcPr>
            <w:tcW w:w="809" w:type="dxa"/>
            <w:tcBorders>
              <w:bottom w:val="single" w:sz="4" w:space="0" w:color="auto"/>
            </w:tcBorders>
            <w:shd w:val="pct5" w:color="auto" w:fill="F2F2F2" w:themeFill="background1" w:themeFillShade="F2"/>
          </w:tcPr>
          <w:p w14:paraId="7BB10E7C" w14:textId="5E146F47" w:rsidR="007A7A29" w:rsidRDefault="0046679A" w:rsidP="001424B5">
            <w:pPr>
              <w:jc w:val="center"/>
              <w:rPr>
                <w:sz w:val="20"/>
                <w:szCs w:val="20"/>
              </w:rPr>
            </w:pPr>
            <w:r>
              <w:rPr>
                <w:sz w:val="20"/>
                <w:szCs w:val="20"/>
              </w:rPr>
              <w:t>120</w:t>
            </w:r>
          </w:p>
        </w:tc>
        <w:tc>
          <w:tcPr>
            <w:tcW w:w="721" w:type="dxa"/>
            <w:tcBorders>
              <w:bottom w:val="single" w:sz="4" w:space="0" w:color="auto"/>
            </w:tcBorders>
            <w:shd w:val="pct5" w:color="auto" w:fill="F2F2F2" w:themeFill="background1" w:themeFillShade="F2"/>
          </w:tcPr>
          <w:p w14:paraId="5285B690" w14:textId="2B679165" w:rsidR="007A7A29" w:rsidRDefault="003553C8" w:rsidP="001424B5">
            <w:pPr>
              <w:jc w:val="center"/>
              <w:rPr>
                <w:sz w:val="20"/>
                <w:szCs w:val="20"/>
              </w:rPr>
            </w:pPr>
            <w:r w:rsidRPr="003553C8">
              <w:rPr>
                <w:rFonts w:ascii="Sylfaen" w:hAnsi="Sylfaen" w:cs="Sylfaen"/>
                <w:sz w:val="20"/>
                <w:szCs w:val="20"/>
              </w:rPr>
              <w:t>კი</w:t>
            </w:r>
          </w:p>
        </w:tc>
      </w:tr>
      <w:tr w:rsidR="00D02176" w:rsidRPr="000A2B8D" w14:paraId="496F4DEC" w14:textId="77777777" w:rsidTr="00635286">
        <w:trPr>
          <w:trHeight w:val="239"/>
        </w:trPr>
        <w:tc>
          <w:tcPr>
            <w:tcW w:w="9402" w:type="dxa"/>
            <w:gridSpan w:val="8"/>
            <w:shd w:val="clear" w:color="auto" w:fill="D9D9D9"/>
          </w:tcPr>
          <w:p w14:paraId="18F9FD18" w14:textId="6EAC010F" w:rsidR="00D02176" w:rsidRPr="000A2B8D" w:rsidRDefault="00D02176" w:rsidP="000A2B8D">
            <w:pPr>
              <w:rPr>
                <w:sz w:val="20"/>
                <w:szCs w:val="20"/>
              </w:rPr>
            </w:pPr>
            <w:r>
              <w:rPr>
                <w:sz w:val="20"/>
                <w:szCs w:val="20"/>
              </w:rPr>
              <w:t xml:space="preserve">3.  </w:t>
            </w:r>
            <w:r w:rsidR="003553C8" w:rsidRPr="003553C8">
              <w:rPr>
                <w:rFonts w:ascii="Sylfaen" w:hAnsi="Sylfaen" w:cs="Sylfaen"/>
                <w:sz w:val="20"/>
                <w:szCs w:val="20"/>
              </w:rPr>
              <w:t>სასწავლო</w:t>
            </w:r>
            <w:r w:rsidR="003553C8" w:rsidRPr="003553C8">
              <w:rPr>
                <w:sz w:val="20"/>
                <w:szCs w:val="20"/>
              </w:rPr>
              <w:t xml:space="preserve"> </w:t>
            </w:r>
            <w:r w:rsidR="003553C8" w:rsidRPr="003553C8">
              <w:rPr>
                <w:rFonts w:ascii="Sylfaen" w:hAnsi="Sylfaen" w:cs="Sylfaen"/>
                <w:sz w:val="20"/>
                <w:szCs w:val="20"/>
              </w:rPr>
              <w:t>უნივერსიტეტი</w:t>
            </w:r>
            <w:r w:rsidR="003553C8" w:rsidRPr="003553C8">
              <w:rPr>
                <w:sz w:val="20"/>
                <w:szCs w:val="20"/>
              </w:rPr>
              <w:t xml:space="preserve"> </w:t>
            </w:r>
            <w:r w:rsidR="003553C8" w:rsidRPr="003553C8">
              <w:rPr>
                <w:rFonts w:ascii="Sylfaen" w:hAnsi="Sylfaen" w:cs="Sylfaen"/>
                <w:sz w:val="20"/>
                <w:szCs w:val="20"/>
              </w:rPr>
              <w:t>გეომედი</w:t>
            </w:r>
          </w:p>
        </w:tc>
      </w:tr>
      <w:tr w:rsidR="003553C8" w:rsidRPr="000A2B8D" w14:paraId="0EAEE123" w14:textId="77777777" w:rsidTr="001F1174">
        <w:trPr>
          <w:trHeight w:val="239"/>
        </w:trPr>
        <w:tc>
          <w:tcPr>
            <w:tcW w:w="2435" w:type="dxa"/>
          </w:tcPr>
          <w:p w14:paraId="4E0D2628" w14:textId="7FA48D36" w:rsidR="003D1C03" w:rsidRPr="000A2B8D" w:rsidRDefault="001F1174" w:rsidP="000A2B8D">
            <w:pPr>
              <w:rPr>
                <w:sz w:val="20"/>
                <w:szCs w:val="20"/>
              </w:rPr>
            </w:pPr>
            <w:r w:rsidRPr="001F1174">
              <w:rPr>
                <w:rFonts w:ascii="Sylfaen" w:hAnsi="Sylfaen" w:cs="Sylfaen"/>
                <w:sz w:val="20"/>
                <w:szCs w:val="20"/>
              </w:rPr>
              <w:lastRenderedPageBreak/>
              <w:t>ბაკალავრი</w:t>
            </w:r>
          </w:p>
        </w:tc>
        <w:tc>
          <w:tcPr>
            <w:tcW w:w="1106" w:type="dxa"/>
          </w:tcPr>
          <w:p w14:paraId="697DBB0C" w14:textId="33176417" w:rsidR="003D1C03" w:rsidRPr="000A2B8D" w:rsidRDefault="003D1C03" w:rsidP="00381484">
            <w:pPr>
              <w:jc w:val="center"/>
              <w:rPr>
                <w:sz w:val="20"/>
                <w:szCs w:val="20"/>
              </w:rPr>
            </w:pPr>
            <w:r w:rsidRPr="000A2B8D">
              <w:rPr>
                <w:sz w:val="20"/>
                <w:szCs w:val="20"/>
              </w:rPr>
              <w:t xml:space="preserve">4 </w:t>
            </w:r>
            <w:r w:rsidR="0029117A">
              <w:rPr>
                <w:rFonts w:ascii="Sylfaen" w:hAnsi="Sylfaen" w:cs="Sylfaen"/>
                <w:sz w:val="20"/>
                <w:szCs w:val="20"/>
              </w:rPr>
              <w:t>წელი</w:t>
            </w:r>
          </w:p>
        </w:tc>
        <w:tc>
          <w:tcPr>
            <w:tcW w:w="917" w:type="dxa"/>
          </w:tcPr>
          <w:p w14:paraId="177DB87E" w14:textId="690C6FF8" w:rsidR="003D1C03" w:rsidRPr="000A2B8D" w:rsidRDefault="003D1C03" w:rsidP="00381484">
            <w:pPr>
              <w:jc w:val="center"/>
              <w:rPr>
                <w:sz w:val="20"/>
                <w:szCs w:val="20"/>
                <w:lang w:val="ka-GE"/>
              </w:rPr>
            </w:pPr>
            <w:r>
              <w:rPr>
                <w:sz w:val="20"/>
                <w:szCs w:val="20"/>
                <w:lang w:val="ka-GE"/>
              </w:rPr>
              <w:t>?</w:t>
            </w:r>
          </w:p>
        </w:tc>
        <w:tc>
          <w:tcPr>
            <w:tcW w:w="1325" w:type="dxa"/>
          </w:tcPr>
          <w:p w14:paraId="6585F93A" w14:textId="651EC27E" w:rsidR="003D1C03" w:rsidRPr="000A2B8D" w:rsidRDefault="003D1C03" w:rsidP="00381484">
            <w:pPr>
              <w:jc w:val="center"/>
              <w:rPr>
                <w:sz w:val="20"/>
                <w:szCs w:val="20"/>
              </w:rPr>
            </w:pPr>
            <w:r>
              <w:rPr>
                <w:sz w:val="20"/>
                <w:szCs w:val="20"/>
              </w:rPr>
              <w:t>12/19/2019</w:t>
            </w:r>
          </w:p>
        </w:tc>
        <w:tc>
          <w:tcPr>
            <w:tcW w:w="1316" w:type="dxa"/>
          </w:tcPr>
          <w:p w14:paraId="060A1657" w14:textId="68183828" w:rsidR="003D1C03" w:rsidRPr="000A2B8D" w:rsidRDefault="003D1C03" w:rsidP="00381484">
            <w:pPr>
              <w:jc w:val="center"/>
              <w:rPr>
                <w:sz w:val="20"/>
                <w:szCs w:val="20"/>
              </w:rPr>
            </w:pPr>
            <w:r>
              <w:rPr>
                <w:sz w:val="20"/>
                <w:szCs w:val="20"/>
              </w:rPr>
              <w:t>12/21/2026</w:t>
            </w:r>
          </w:p>
        </w:tc>
        <w:tc>
          <w:tcPr>
            <w:tcW w:w="773" w:type="dxa"/>
          </w:tcPr>
          <w:p w14:paraId="4D1B7A49" w14:textId="15695C64" w:rsidR="003D1C03" w:rsidRPr="000A2B8D" w:rsidRDefault="003D1C03" w:rsidP="00381484">
            <w:pPr>
              <w:jc w:val="center"/>
              <w:rPr>
                <w:sz w:val="20"/>
                <w:szCs w:val="20"/>
              </w:rPr>
            </w:pPr>
          </w:p>
        </w:tc>
        <w:tc>
          <w:tcPr>
            <w:tcW w:w="809" w:type="dxa"/>
          </w:tcPr>
          <w:p w14:paraId="322F2B6C" w14:textId="26E89E6E" w:rsidR="003D1C03" w:rsidRPr="000A2B8D" w:rsidRDefault="003D1C03" w:rsidP="00381484">
            <w:pPr>
              <w:jc w:val="center"/>
              <w:rPr>
                <w:sz w:val="20"/>
                <w:szCs w:val="20"/>
              </w:rPr>
            </w:pPr>
            <w:r>
              <w:rPr>
                <w:sz w:val="20"/>
                <w:szCs w:val="20"/>
              </w:rPr>
              <w:t>15</w:t>
            </w:r>
          </w:p>
        </w:tc>
        <w:tc>
          <w:tcPr>
            <w:tcW w:w="721" w:type="dxa"/>
          </w:tcPr>
          <w:p w14:paraId="56A18D19" w14:textId="2FD2454C" w:rsidR="003D1C03" w:rsidRPr="000A2B8D" w:rsidRDefault="003553C8" w:rsidP="00381484">
            <w:pPr>
              <w:jc w:val="center"/>
              <w:rPr>
                <w:sz w:val="20"/>
                <w:szCs w:val="20"/>
              </w:rPr>
            </w:pPr>
            <w:r w:rsidRPr="003553C8">
              <w:rPr>
                <w:rFonts w:ascii="Sylfaen" w:hAnsi="Sylfaen" w:cs="Sylfaen"/>
                <w:sz w:val="20"/>
                <w:szCs w:val="20"/>
              </w:rPr>
              <w:t>კი</w:t>
            </w:r>
          </w:p>
        </w:tc>
      </w:tr>
      <w:tr w:rsidR="003553C8" w:rsidRPr="000A2B8D" w14:paraId="487D5928" w14:textId="77777777" w:rsidTr="001F1174">
        <w:trPr>
          <w:trHeight w:val="49"/>
        </w:trPr>
        <w:tc>
          <w:tcPr>
            <w:tcW w:w="2435" w:type="dxa"/>
            <w:tcBorders>
              <w:bottom w:val="single" w:sz="4" w:space="0" w:color="auto"/>
            </w:tcBorders>
          </w:tcPr>
          <w:p w14:paraId="65FFA227" w14:textId="733C4676" w:rsidR="003D1C03" w:rsidRPr="000A2B8D" w:rsidRDefault="001F1174" w:rsidP="000A2B8D">
            <w:pPr>
              <w:rPr>
                <w:sz w:val="20"/>
                <w:szCs w:val="20"/>
                <w:lang w:val="ka-GE"/>
              </w:rPr>
            </w:pPr>
            <w:r w:rsidRPr="001F1174">
              <w:rPr>
                <w:rFonts w:ascii="Sylfaen" w:hAnsi="Sylfaen" w:cs="Sylfaen"/>
                <w:sz w:val="20"/>
                <w:szCs w:val="20"/>
              </w:rPr>
              <w:t>მაგისტრი</w:t>
            </w:r>
          </w:p>
        </w:tc>
        <w:tc>
          <w:tcPr>
            <w:tcW w:w="1106" w:type="dxa"/>
            <w:tcBorders>
              <w:bottom w:val="single" w:sz="4" w:space="0" w:color="auto"/>
            </w:tcBorders>
          </w:tcPr>
          <w:p w14:paraId="1AFC92FA" w14:textId="56A5106D" w:rsidR="003D1C03" w:rsidRPr="000A2B8D" w:rsidRDefault="003D1C03" w:rsidP="00381484">
            <w:pPr>
              <w:jc w:val="center"/>
              <w:rPr>
                <w:sz w:val="20"/>
                <w:szCs w:val="20"/>
              </w:rPr>
            </w:pPr>
            <w:r w:rsidRPr="000A2B8D">
              <w:rPr>
                <w:sz w:val="20"/>
                <w:szCs w:val="20"/>
                <w:lang w:val="ka-GE"/>
              </w:rPr>
              <w:t xml:space="preserve">2 </w:t>
            </w:r>
            <w:r w:rsidR="0029117A">
              <w:rPr>
                <w:rFonts w:ascii="Sylfaen" w:hAnsi="Sylfaen" w:cs="Sylfaen"/>
                <w:sz w:val="20"/>
                <w:szCs w:val="20"/>
              </w:rPr>
              <w:t>წელი</w:t>
            </w:r>
          </w:p>
        </w:tc>
        <w:tc>
          <w:tcPr>
            <w:tcW w:w="917" w:type="dxa"/>
            <w:tcBorders>
              <w:bottom w:val="single" w:sz="4" w:space="0" w:color="auto"/>
            </w:tcBorders>
          </w:tcPr>
          <w:p w14:paraId="669F4E5E" w14:textId="1D306852" w:rsidR="003D1C03" w:rsidRPr="000A2B8D" w:rsidRDefault="003D1C03" w:rsidP="00381484">
            <w:pPr>
              <w:jc w:val="center"/>
              <w:rPr>
                <w:sz w:val="20"/>
                <w:szCs w:val="20"/>
              </w:rPr>
            </w:pPr>
            <w:r>
              <w:rPr>
                <w:sz w:val="20"/>
                <w:szCs w:val="20"/>
              </w:rPr>
              <w:t>?</w:t>
            </w:r>
          </w:p>
        </w:tc>
        <w:tc>
          <w:tcPr>
            <w:tcW w:w="1325" w:type="dxa"/>
            <w:tcBorders>
              <w:bottom w:val="single" w:sz="4" w:space="0" w:color="auto"/>
            </w:tcBorders>
          </w:tcPr>
          <w:p w14:paraId="0D7B3D2E" w14:textId="013557CE" w:rsidR="003D1C03" w:rsidRPr="000A2B8D" w:rsidRDefault="003D1C03" w:rsidP="00381484">
            <w:pPr>
              <w:jc w:val="center"/>
              <w:rPr>
                <w:sz w:val="20"/>
                <w:szCs w:val="20"/>
              </w:rPr>
            </w:pPr>
            <w:r>
              <w:rPr>
                <w:sz w:val="20"/>
                <w:szCs w:val="20"/>
              </w:rPr>
              <w:t>12/19/2019</w:t>
            </w:r>
          </w:p>
        </w:tc>
        <w:tc>
          <w:tcPr>
            <w:tcW w:w="1316" w:type="dxa"/>
            <w:tcBorders>
              <w:bottom w:val="single" w:sz="4" w:space="0" w:color="auto"/>
            </w:tcBorders>
          </w:tcPr>
          <w:p w14:paraId="5CE94599" w14:textId="76761E40" w:rsidR="003D1C03" w:rsidRPr="000A2B8D" w:rsidRDefault="003D1C03" w:rsidP="00381484">
            <w:pPr>
              <w:jc w:val="center"/>
              <w:rPr>
                <w:sz w:val="20"/>
                <w:szCs w:val="20"/>
              </w:rPr>
            </w:pPr>
            <w:r>
              <w:rPr>
                <w:sz w:val="20"/>
                <w:szCs w:val="20"/>
              </w:rPr>
              <w:t>12/21/2026</w:t>
            </w:r>
          </w:p>
        </w:tc>
        <w:tc>
          <w:tcPr>
            <w:tcW w:w="773" w:type="dxa"/>
            <w:tcBorders>
              <w:bottom w:val="single" w:sz="4" w:space="0" w:color="auto"/>
            </w:tcBorders>
          </w:tcPr>
          <w:p w14:paraId="088E6C48" w14:textId="2C7361BB" w:rsidR="003D1C03" w:rsidRPr="000A2B8D" w:rsidRDefault="003D1C03" w:rsidP="00381484">
            <w:pPr>
              <w:jc w:val="center"/>
              <w:rPr>
                <w:sz w:val="20"/>
                <w:szCs w:val="20"/>
              </w:rPr>
            </w:pPr>
            <w:r>
              <w:rPr>
                <w:sz w:val="20"/>
                <w:szCs w:val="20"/>
              </w:rPr>
              <w:t>?</w:t>
            </w:r>
          </w:p>
        </w:tc>
        <w:tc>
          <w:tcPr>
            <w:tcW w:w="809" w:type="dxa"/>
            <w:tcBorders>
              <w:bottom w:val="single" w:sz="4" w:space="0" w:color="auto"/>
            </w:tcBorders>
          </w:tcPr>
          <w:p w14:paraId="5ADCAA7F" w14:textId="61791846" w:rsidR="003D1C03" w:rsidRPr="000A2B8D" w:rsidRDefault="003D1C03" w:rsidP="00381484">
            <w:pPr>
              <w:jc w:val="center"/>
              <w:rPr>
                <w:sz w:val="20"/>
                <w:szCs w:val="20"/>
              </w:rPr>
            </w:pPr>
            <w:r>
              <w:rPr>
                <w:sz w:val="20"/>
                <w:szCs w:val="20"/>
              </w:rPr>
              <w:t>12</w:t>
            </w:r>
          </w:p>
        </w:tc>
        <w:tc>
          <w:tcPr>
            <w:tcW w:w="721" w:type="dxa"/>
            <w:tcBorders>
              <w:bottom w:val="single" w:sz="4" w:space="0" w:color="auto"/>
            </w:tcBorders>
          </w:tcPr>
          <w:p w14:paraId="5E85A7A5" w14:textId="17744B77" w:rsidR="003D1C03" w:rsidRPr="000A2B8D" w:rsidRDefault="003553C8" w:rsidP="00381484">
            <w:pPr>
              <w:jc w:val="center"/>
              <w:rPr>
                <w:sz w:val="20"/>
                <w:szCs w:val="20"/>
              </w:rPr>
            </w:pPr>
            <w:r w:rsidRPr="003553C8">
              <w:rPr>
                <w:rFonts w:ascii="Sylfaen" w:hAnsi="Sylfaen" w:cs="Sylfaen"/>
                <w:sz w:val="20"/>
                <w:szCs w:val="20"/>
              </w:rPr>
              <w:t>კი</w:t>
            </w:r>
          </w:p>
        </w:tc>
      </w:tr>
      <w:tr w:rsidR="003A7736" w:rsidRPr="000A2B8D" w14:paraId="178E196C" w14:textId="77777777" w:rsidTr="00635286">
        <w:trPr>
          <w:trHeight w:val="239"/>
        </w:trPr>
        <w:tc>
          <w:tcPr>
            <w:tcW w:w="9402" w:type="dxa"/>
            <w:gridSpan w:val="8"/>
            <w:shd w:val="clear" w:color="auto" w:fill="D9D9D9"/>
          </w:tcPr>
          <w:p w14:paraId="0BD222CF" w14:textId="33E12BE4" w:rsidR="003A7736" w:rsidRPr="000A2B8D" w:rsidRDefault="003A7736" w:rsidP="00FC03A2">
            <w:pPr>
              <w:rPr>
                <w:sz w:val="20"/>
                <w:szCs w:val="20"/>
              </w:rPr>
            </w:pPr>
            <w:r>
              <w:rPr>
                <w:sz w:val="20"/>
                <w:szCs w:val="20"/>
              </w:rPr>
              <w:t xml:space="preserve">4.  </w:t>
            </w:r>
            <w:r w:rsidR="003553C8" w:rsidRPr="003553C8">
              <w:rPr>
                <w:rFonts w:ascii="Sylfaen" w:hAnsi="Sylfaen" w:cs="Sylfaen"/>
                <w:sz w:val="20"/>
                <w:szCs w:val="20"/>
              </w:rPr>
              <w:t>საქართველოს</w:t>
            </w:r>
            <w:r w:rsidR="003553C8" w:rsidRPr="003553C8">
              <w:rPr>
                <w:sz w:val="20"/>
                <w:szCs w:val="20"/>
              </w:rPr>
              <w:t xml:space="preserve"> </w:t>
            </w:r>
            <w:r w:rsidR="003553C8" w:rsidRPr="003553C8">
              <w:rPr>
                <w:rFonts w:ascii="Sylfaen" w:hAnsi="Sylfaen" w:cs="Sylfaen"/>
                <w:sz w:val="20"/>
                <w:szCs w:val="20"/>
              </w:rPr>
              <w:t>საპატრიარქოს</w:t>
            </w:r>
            <w:r w:rsidR="003553C8" w:rsidRPr="003553C8">
              <w:rPr>
                <w:sz w:val="20"/>
                <w:szCs w:val="20"/>
              </w:rPr>
              <w:t xml:space="preserve"> </w:t>
            </w:r>
            <w:r w:rsidR="003553C8" w:rsidRPr="003553C8">
              <w:rPr>
                <w:rFonts w:ascii="Sylfaen" w:hAnsi="Sylfaen" w:cs="Sylfaen"/>
                <w:sz w:val="20"/>
                <w:szCs w:val="20"/>
              </w:rPr>
              <w:t>წმიდა</w:t>
            </w:r>
            <w:r w:rsidR="003553C8" w:rsidRPr="003553C8">
              <w:rPr>
                <w:sz w:val="20"/>
                <w:szCs w:val="20"/>
              </w:rPr>
              <w:t xml:space="preserve"> </w:t>
            </w:r>
            <w:r w:rsidR="003553C8" w:rsidRPr="003553C8">
              <w:rPr>
                <w:rFonts w:ascii="Sylfaen" w:hAnsi="Sylfaen" w:cs="Sylfaen"/>
                <w:sz w:val="20"/>
                <w:szCs w:val="20"/>
              </w:rPr>
              <w:t>თამარ</w:t>
            </w:r>
            <w:r w:rsidR="003553C8" w:rsidRPr="003553C8">
              <w:rPr>
                <w:sz w:val="20"/>
                <w:szCs w:val="20"/>
              </w:rPr>
              <w:t xml:space="preserve"> </w:t>
            </w:r>
            <w:r w:rsidR="003553C8" w:rsidRPr="003553C8">
              <w:rPr>
                <w:rFonts w:ascii="Sylfaen" w:hAnsi="Sylfaen" w:cs="Sylfaen"/>
                <w:sz w:val="20"/>
                <w:szCs w:val="20"/>
              </w:rPr>
              <w:t>მეფის</w:t>
            </w:r>
            <w:r w:rsidR="003553C8" w:rsidRPr="003553C8">
              <w:rPr>
                <w:sz w:val="20"/>
                <w:szCs w:val="20"/>
              </w:rPr>
              <w:t xml:space="preserve"> </w:t>
            </w:r>
            <w:r w:rsidR="003553C8" w:rsidRPr="003553C8">
              <w:rPr>
                <w:rFonts w:ascii="Sylfaen" w:hAnsi="Sylfaen" w:cs="Sylfaen"/>
                <w:sz w:val="20"/>
                <w:szCs w:val="20"/>
              </w:rPr>
              <w:t>სახელობის</w:t>
            </w:r>
            <w:r w:rsidR="003553C8" w:rsidRPr="003553C8">
              <w:rPr>
                <w:sz w:val="20"/>
                <w:szCs w:val="20"/>
              </w:rPr>
              <w:t xml:space="preserve"> </w:t>
            </w:r>
            <w:r w:rsidR="003553C8" w:rsidRPr="003553C8">
              <w:rPr>
                <w:rFonts w:ascii="Sylfaen" w:hAnsi="Sylfaen" w:cs="Sylfaen"/>
                <w:sz w:val="20"/>
                <w:szCs w:val="20"/>
              </w:rPr>
              <w:t>უნივერსიტეტი</w:t>
            </w:r>
          </w:p>
        </w:tc>
      </w:tr>
      <w:tr w:rsidR="003553C8" w:rsidRPr="000A2B8D" w14:paraId="7DA44D90" w14:textId="77777777" w:rsidTr="001F1174">
        <w:trPr>
          <w:trHeight w:val="239"/>
        </w:trPr>
        <w:tc>
          <w:tcPr>
            <w:tcW w:w="2435" w:type="dxa"/>
            <w:tcBorders>
              <w:bottom w:val="single" w:sz="4" w:space="0" w:color="auto"/>
            </w:tcBorders>
          </w:tcPr>
          <w:p w14:paraId="4171FCE1" w14:textId="29EBC3E3" w:rsidR="003D1C03" w:rsidRPr="000A2B8D" w:rsidRDefault="001F1174" w:rsidP="000A2B8D">
            <w:pPr>
              <w:rPr>
                <w:sz w:val="20"/>
                <w:szCs w:val="20"/>
              </w:rPr>
            </w:pPr>
            <w:r w:rsidRPr="001F1174">
              <w:rPr>
                <w:rFonts w:ascii="Sylfaen" w:hAnsi="Sylfaen" w:cs="Sylfaen"/>
                <w:sz w:val="20"/>
                <w:szCs w:val="20"/>
              </w:rPr>
              <w:t>ბაკალავრი</w:t>
            </w:r>
          </w:p>
        </w:tc>
        <w:tc>
          <w:tcPr>
            <w:tcW w:w="1106" w:type="dxa"/>
            <w:tcBorders>
              <w:bottom w:val="single" w:sz="4" w:space="0" w:color="auto"/>
            </w:tcBorders>
          </w:tcPr>
          <w:p w14:paraId="4CFF29DD" w14:textId="1E71797B" w:rsidR="003D1C03" w:rsidRPr="000A2B8D" w:rsidRDefault="003D1C03" w:rsidP="001424B5">
            <w:pPr>
              <w:jc w:val="center"/>
              <w:rPr>
                <w:sz w:val="20"/>
                <w:szCs w:val="20"/>
              </w:rPr>
            </w:pPr>
            <w:r w:rsidRPr="000A2B8D">
              <w:rPr>
                <w:sz w:val="20"/>
                <w:szCs w:val="20"/>
              </w:rPr>
              <w:t xml:space="preserve">4 </w:t>
            </w:r>
            <w:r w:rsidR="0029117A">
              <w:rPr>
                <w:rFonts w:ascii="Sylfaen" w:hAnsi="Sylfaen" w:cs="Sylfaen"/>
                <w:sz w:val="20"/>
                <w:szCs w:val="20"/>
              </w:rPr>
              <w:t>წელი</w:t>
            </w:r>
          </w:p>
        </w:tc>
        <w:tc>
          <w:tcPr>
            <w:tcW w:w="917" w:type="dxa"/>
            <w:tcBorders>
              <w:bottom w:val="single" w:sz="4" w:space="0" w:color="auto"/>
            </w:tcBorders>
            <w:shd w:val="pct5" w:color="auto" w:fill="F2F2F2" w:themeFill="background1" w:themeFillShade="F2"/>
          </w:tcPr>
          <w:p w14:paraId="73F5F33A" w14:textId="77777777" w:rsidR="003D1C03" w:rsidRPr="000A2B8D" w:rsidRDefault="003D1C03" w:rsidP="001424B5">
            <w:pPr>
              <w:jc w:val="center"/>
              <w:rPr>
                <w:sz w:val="20"/>
                <w:szCs w:val="20"/>
              </w:rPr>
            </w:pPr>
            <w:r w:rsidRPr="000A2B8D">
              <w:rPr>
                <w:sz w:val="20"/>
                <w:szCs w:val="20"/>
              </w:rPr>
              <w:t>2008</w:t>
            </w:r>
          </w:p>
        </w:tc>
        <w:tc>
          <w:tcPr>
            <w:tcW w:w="1325" w:type="dxa"/>
            <w:tcBorders>
              <w:bottom w:val="single" w:sz="4" w:space="0" w:color="auto"/>
            </w:tcBorders>
          </w:tcPr>
          <w:p w14:paraId="2088FB17" w14:textId="0A787CC9" w:rsidR="003D1C03" w:rsidRPr="000A2B8D" w:rsidRDefault="003D1C03" w:rsidP="001424B5">
            <w:pPr>
              <w:jc w:val="center"/>
              <w:rPr>
                <w:sz w:val="20"/>
                <w:szCs w:val="20"/>
              </w:rPr>
            </w:pPr>
            <w:r>
              <w:rPr>
                <w:sz w:val="20"/>
                <w:szCs w:val="20"/>
              </w:rPr>
              <w:t>12/14/2015</w:t>
            </w:r>
          </w:p>
        </w:tc>
        <w:tc>
          <w:tcPr>
            <w:tcW w:w="1316" w:type="dxa"/>
            <w:tcBorders>
              <w:bottom w:val="single" w:sz="4" w:space="0" w:color="auto"/>
            </w:tcBorders>
          </w:tcPr>
          <w:p w14:paraId="7A8813E7" w14:textId="7C962351" w:rsidR="003D1C03" w:rsidRPr="000A2B8D" w:rsidRDefault="003D1C03" w:rsidP="001424B5">
            <w:pPr>
              <w:jc w:val="center"/>
              <w:rPr>
                <w:sz w:val="20"/>
                <w:szCs w:val="20"/>
              </w:rPr>
            </w:pPr>
            <w:r>
              <w:rPr>
                <w:sz w:val="20"/>
                <w:szCs w:val="20"/>
              </w:rPr>
              <w:t>12/14/2021</w:t>
            </w:r>
          </w:p>
        </w:tc>
        <w:tc>
          <w:tcPr>
            <w:tcW w:w="773" w:type="dxa"/>
            <w:tcBorders>
              <w:bottom w:val="single" w:sz="4" w:space="0" w:color="auto"/>
            </w:tcBorders>
            <w:shd w:val="pct5" w:color="auto" w:fill="F2F2F2" w:themeFill="background1" w:themeFillShade="F2"/>
          </w:tcPr>
          <w:p w14:paraId="3D80E025" w14:textId="50BC9FB9" w:rsidR="003D1C03" w:rsidRPr="000A2B8D" w:rsidRDefault="00A1556D" w:rsidP="00381484">
            <w:pPr>
              <w:jc w:val="center"/>
              <w:rPr>
                <w:sz w:val="20"/>
                <w:szCs w:val="20"/>
              </w:rPr>
            </w:pPr>
            <w:r w:rsidRPr="00A1556D">
              <w:rPr>
                <w:sz w:val="20"/>
                <w:szCs w:val="20"/>
              </w:rPr>
              <w:t>≈</w:t>
            </w:r>
            <w:r w:rsidR="003D1C03" w:rsidRPr="000A2B8D">
              <w:rPr>
                <w:sz w:val="20"/>
                <w:szCs w:val="20"/>
              </w:rPr>
              <w:t>6</w:t>
            </w:r>
          </w:p>
        </w:tc>
        <w:tc>
          <w:tcPr>
            <w:tcW w:w="809" w:type="dxa"/>
            <w:tcBorders>
              <w:bottom w:val="single" w:sz="4" w:space="0" w:color="auto"/>
            </w:tcBorders>
          </w:tcPr>
          <w:p w14:paraId="1423D0D3" w14:textId="07AE80E7" w:rsidR="003D1C03" w:rsidRPr="000A2B8D" w:rsidRDefault="003D1C03" w:rsidP="00381484">
            <w:pPr>
              <w:jc w:val="center"/>
              <w:rPr>
                <w:sz w:val="20"/>
                <w:szCs w:val="20"/>
              </w:rPr>
            </w:pPr>
            <w:r>
              <w:rPr>
                <w:sz w:val="20"/>
                <w:szCs w:val="20"/>
              </w:rPr>
              <w:t>21</w:t>
            </w:r>
          </w:p>
        </w:tc>
        <w:tc>
          <w:tcPr>
            <w:tcW w:w="721" w:type="dxa"/>
            <w:tcBorders>
              <w:bottom w:val="single" w:sz="4" w:space="0" w:color="auto"/>
            </w:tcBorders>
          </w:tcPr>
          <w:p w14:paraId="3D0ED8EA" w14:textId="010D192B" w:rsidR="003D1C03" w:rsidRPr="000A2B8D" w:rsidRDefault="003553C8" w:rsidP="00381484">
            <w:pPr>
              <w:jc w:val="center"/>
              <w:rPr>
                <w:sz w:val="20"/>
                <w:szCs w:val="20"/>
              </w:rPr>
            </w:pPr>
            <w:r w:rsidRPr="003553C8">
              <w:rPr>
                <w:rFonts w:ascii="Sylfaen" w:hAnsi="Sylfaen" w:cs="Sylfaen"/>
                <w:sz w:val="20"/>
                <w:szCs w:val="20"/>
              </w:rPr>
              <w:t>კი</w:t>
            </w:r>
          </w:p>
        </w:tc>
      </w:tr>
      <w:tr w:rsidR="003A7736" w:rsidRPr="000A2B8D" w14:paraId="7FA9E573" w14:textId="77777777" w:rsidTr="00635286">
        <w:trPr>
          <w:trHeight w:val="239"/>
        </w:trPr>
        <w:tc>
          <w:tcPr>
            <w:tcW w:w="9402" w:type="dxa"/>
            <w:gridSpan w:val="8"/>
            <w:shd w:val="clear" w:color="auto" w:fill="D9D9D9"/>
          </w:tcPr>
          <w:p w14:paraId="2340953C" w14:textId="3F166049" w:rsidR="003A7736" w:rsidRPr="000A2B8D" w:rsidRDefault="003A7736" w:rsidP="00736811">
            <w:pPr>
              <w:tabs>
                <w:tab w:val="left" w:pos="760"/>
              </w:tabs>
              <w:rPr>
                <w:sz w:val="20"/>
                <w:szCs w:val="20"/>
              </w:rPr>
            </w:pPr>
            <w:r>
              <w:rPr>
                <w:sz w:val="20"/>
                <w:szCs w:val="20"/>
              </w:rPr>
              <w:t xml:space="preserve">5.  </w:t>
            </w:r>
            <w:r w:rsidR="003553C8" w:rsidRPr="003553C8">
              <w:rPr>
                <w:rFonts w:ascii="Sylfaen" w:hAnsi="Sylfaen" w:cs="Sylfaen"/>
                <w:sz w:val="20"/>
                <w:szCs w:val="20"/>
              </w:rPr>
              <w:t>ბათუმის შოთა რუსთაველის სახელმწიფო უნივერსიტეტი</w:t>
            </w:r>
          </w:p>
        </w:tc>
      </w:tr>
      <w:tr w:rsidR="003553C8" w:rsidRPr="000A2B8D" w14:paraId="3AD419AE" w14:textId="77777777" w:rsidTr="001F1174">
        <w:trPr>
          <w:trHeight w:val="239"/>
        </w:trPr>
        <w:tc>
          <w:tcPr>
            <w:tcW w:w="2435" w:type="dxa"/>
            <w:tcBorders>
              <w:bottom w:val="single" w:sz="4" w:space="0" w:color="auto"/>
            </w:tcBorders>
          </w:tcPr>
          <w:p w14:paraId="33D477FF" w14:textId="2AD025A1" w:rsidR="003D1C03" w:rsidRPr="000A2B8D" w:rsidRDefault="001F1174" w:rsidP="000A2B8D">
            <w:pPr>
              <w:rPr>
                <w:sz w:val="20"/>
                <w:szCs w:val="20"/>
              </w:rPr>
            </w:pPr>
            <w:r w:rsidRPr="001F1174">
              <w:rPr>
                <w:rFonts w:ascii="Sylfaen" w:hAnsi="Sylfaen" w:cs="Sylfaen"/>
                <w:sz w:val="20"/>
                <w:szCs w:val="20"/>
              </w:rPr>
              <w:t>ბაკალავრი</w:t>
            </w:r>
          </w:p>
        </w:tc>
        <w:tc>
          <w:tcPr>
            <w:tcW w:w="1106" w:type="dxa"/>
            <w:tcBorders>
              <w:bottom w:val="single" w:sz="4" w:space="0" w:color="auto"/>
            </w:tcBorders>
          </w:tcPr>
          <w:p w14:paraId="790C37FE" w14:textId="0D421EE0" w:rsidR="003D1C03" w:rsidRPr="000A2B8D" w:rsidRDefault="003D1C03" w:rsidP="001424B5">
            <w:pPr>
              <w:jc w:val="center"/>
              <w:rPr>
                <w:sz w:val="20"/>
                <w:szCs w:val="20"/>
              </w:rPr>
            </w:pPr>
            <w:r w:rsidRPr="000A2B8D">
              <w:rPr>
                <w:sz w:val="20"/>
                <w:szCs w:val="20"/>
              </w:rPr>
              <w:t xml:space="preserve">4 </w:t>
            </w:r>
            <w:r w:rsidR="0029117A">
              <w:rPr>
                <w:rFonts w:ascii="Sylfaen" w:hAnsi="Sylfaen" w:cs="Sylfaen"/>
                <w:sz w:val="20"/>
                <w:szCs w:val="20"/>
              </w:rPr>
              <w:t>წელი</w:t>
            </w:r>
          </w:p>
        </w:tc>
        <w:tc>
          <w:tcPr>
            <w:tcW w:w="917" w:type="dxa"/>
            <w:tcBorders>
              <w:bottom w:val="single" w:sz="4" w:space="0" w:color="auto"/>
            </w:tcBorders>
            <w:shd w:val="pct5" w:color="auto" w:fill="F2F2F2" w:themeFill="background1" w:themeFillShade="F2"/>
          </w:tcPr>
          <w:p w14:paraId="64CCFA9D" w14:textId="77777777" w:rsidR="003D1C03" w:rsidRPr="000A2B8D" w:rsidRDefault="003D1C03" w:rsidP="001424B5">
            <w:pPr>
              <w:jc w:val="center"/>
              <w:rPr>
                <w:sz w:val="20"/>
                <w:szCs w:val="20"/>
              </w:rPr>
            </w:pPr>
            <w:r w:rsidRPr="000A2B8D">
              <w:rPr>
                <w:sz w:val="20"/>
                <w:szCs w:val="20"/>
              </w:rPr>
              <w:t>2013</w:t>
            </w:r>
          </w:p>
        </w:tc>
        <w:tc>
          <w:tcPr>
            <w:tcW w:w="1325" w:type="dxa"/>
            <w:tcBorders>
              <w:bottom w:val="single" w:sz="4" w:space="0" w:color="auto"/>
            </w:tcBorders>
          </w:tcPr>
          <w:p w14:paraId="627A5652" w14:textId="2E6F9EAE" w:rsidR="003D1C03" w:rsidRPr="000A2B8D" w:rsidRDefault="003D1C03" w:rsidP="001424B5">
            <w:pPr>
              <w:jc w:val="center"/>
              <w:rPr>
                <w:sz w:val="20"/>
                <w:szCs w:val="20"/>
              </w:rPr>
            </w:pPr>
            <w:r>
              <w:rPr>
                <w:sz w:val="20"/>
                <w:szCs w:val="20"/>
              </w:rPr>
              <w:t>08/27/2018</w:t>
            </w:r>
          </w:p>
        </w:tc>
        <w:tc>
          <w:tcPr>
            <w:tcW w:w="1316" w:type="dxa"/>
            <w:tcBorders>
              <w:bottom w:val="single" w:sz="4" w:space="0" w:color="auto"/>
            </w:tcBorders>
          </w:tcPr>
          <w:p w14:paraId="0ED8F229" w14:textId="0B274531" w:rsidR="003D1C03" w:rsidRPr="000A2B8D" w:rsidRDefault="003D1C03" w:rsidP="001424B5">
            <w:pPr>
              <w:jc w:val="center"/>
              <w:rPr>
                <w:sz w:val="20"/>
                <w:szCs w:val="20"/>
              </w:rPr>
            </w:pPr>
            <w:r>
              <w:rPr>
                <w:sz w:val="20"/>
                <w:szCs w:val="20"/>
              </w:rPr>
              <w:t>08/27/2024</w:t>
            </w:r>
          </w:p>
        </w:tc>
        <w:tc>
          <w:tcPr>
            <w:tcW w:w="773" w:type="dxa"/>
            <w:tcBorders>
              <w:bottom w:val="single" w:sz="4" w:space="0" w:color="auto"/>
            </w:tcBorders>
            <w:shd w:val="pct5" w:color="auto" w:fill="F2F2F2" w:themeFill="background1" w:themeFillShade="F2"/>
          </w:tcPr>
          <w:p w14:paraId="26B7563E" w14:textId="7EFF9B99" w:rsidR="003D1C03" w:rsidRPr="000A2B8D" w:rsidRDefault="00A1556D" w:rsidP="001424B5">
            <w:pPr>
              <w:jc w:val="center"/>
              <w:rPr>
                <w:sz w:val="20"/>
                <w:szCs w:val="20"/>
              </w:rPr>
            </w:pPr>
            <w:r w:rsidRPr="00A1556D">
              <w:rPr>
                <w:sz w:val="20"/>
                <w:szCs w:val="20"/>
              </w:rPr>
              <w:t>≈</w:t>
            </w:r>
            <w:r w:rsidR="003D1C03" w:rsidRPr="000A2B8D">
              <w:rPr>
                <w:sz w:val="20"/>
                <w:szCs w:val="20"/>
              </w:rPr>
              <w:t>6</w:t>
            </w:r>
          </w:p>
        </w:tc>
        <w:tc>
          <w:tcPr>
            <w:tcW w:w="809" w:type="dxa"/>
            <w:tcBorders>
              <w:bottom w:val="single" w:sz="4" w:space="0" w:color="auto"/>
            </w:tcBorders>
          </w:tcPr>
          <w:p w14:paraId="62745001" w14:textId="644CBCA3" w:rsidR="003D1C03" w:rsidRPr="000A2B8D" w:rsidRDefault="003D1C03" w:rsidP="001424B5">
            <w:pPr>
              <w:jc w:val="center"/>
              <w:rPr>
                <w:sz w:val="20"/>
                <w:szCs w:val="20"/>
              </w:rPr>
            </w:pPr>
            <w:r>
              <w:rPr>
                <w:sz w:val="20"/>
                <w:szCs w:val="20"/>
              </w:rPr>
              <w:t>1</w:t>
            </w:r>
          </w:p>
        </w:tc>
        <w:tc>
          <w:tcPr>
            <w:tcW w:w="721" w:type="dxa"/>
            <w:tcBorders>
              <w:bottom w:val="single" w:sz="4" w:space="0" w:color="auto"/>
            </w:tcBorders>
          </w:tcPr>
          <w:p w14:paraId="232E1B25" w14:textId="3FF7FBAA" w:rsidR="003D1C03" w:rsidRPr="000A2B8D" w:rsidRDefault="003553C8" w:rsidP="001424B5">
            <w:pPr>
              <w:jc w:val="center"/>
              <w:rPr>
                <w:sz w:val="20"/>
                <w:szCs w:val="20"/>
              </w:rPr>
            </w:pPr>
            <w:r w:rsidRPr="003553C8">
              <w:rPr>
                <w:rFonts w:ascii="Sylfaen" w:hAnsi="Sylfaen" w:cs="Sylfaen"/>
                <w:sz w:val="20"/>
                <w:szCs w:val="20"/>
              </w:rPr>
              <w:t>კი</w:t>
            </w:r>
          </w:p>
        </w:tc>
      </w:tr>
      <w:tr w:rsidR="003A7736" w:rsidRPr="000A2B8D" w14:paraId="2F1DEA39" w14:textId="77777777" w:rsidTr="00635286">
        <w:trPr>
          <w:trHeight w:val="239"/>
        </w:trPr>
        <w:tc>
          <w:tcPr>
            <w:tcW w:w="9402" w:type="dxa"/>
            <w:gridSpan w:val="8"/>
            <w:shd w:val="clear" w:color="auto" w:fill="D9D9D9"/>
          </w:tcPr>
          <w:p w14:paraId="75EA0DBC" w14:textId="1151F558" w:rsidR="003A7736" w:rsidRPr="000A2B8D" w:rsidRDefault="003A7736" w:rsidP="000A2B8D">
            <w:pPr>
              <w:rPr>
                <w:sz w:val="20"/>
                <w:szCs w:val="20"/>
              </w:rPr>
            </w:pPr>
            <w:r>
              <w:rPr>
                <w:sz w:val="20"/>
                <w:szCs w:val="20"/>
              </w:rPr>
              <w:t xml:space="preserve">6.  </w:t>
            </w:r>
            <w:r w:rsidR="003553C8" w:rsidRPr="003553C8">
              <w:rPr>
                <w:rFonts w:ascii="Sylfaen" w:hAnsi="Sylfaen" w:cs="Sylfaen"/>
                <w:sz w:val="20"/>
                <w:szCs w:val="20"/>
              </w:rPr>
              <w:t>ბათუმის სასწავლო უნივერსიტეტი</w:t>
            </w:r>
          </w:p>
        </w:tc>
      </w:tr>
      <w:tr w:rsidR="003553C8" w:rsidRPr="000A2B8D" w14:paraId="203B8F5F" w14:textId="77777777" w:rsidTr="001F1174">
        <w:trPr>
          <w:trHeight w:val="268"/>
        </w:trPr>
        <w:tc>
          <w:tcPr>
            <w:tcW w:w="2435" w:type="dxa"/>
            <w:tcBorders>
              <w:bottom w:val="single" w:sz="4" w:space="0" w:color="auto"/>
            </w:tcBorders>
          </w:tcPr>
          <w:p w14:paraId="29AF492D" w14:textId="6AF045CA" w:rsidR="003D1C03" w:rsidRPr="000A2B8D" w:rsidRDefault="001F1174" w:rsidP="000A2B8D">
            <w:pPr>
              <w:rPr>
                <w:sz w:val="20"/>
                <w:szCs w:val="20"/>
              </w:rPr>
            </w:pPr>
            <w:r w:rsidRPr="001F1174">
              <w:rPr>
                <w:rFonts w:ascii="Sylfaen" w:hAnsi="Sylfaen" w:cs="Sylfaen"/>
                <w:sz w:val="20"/>
                <w:szCs w:val="20"/>
              </w:rPr>
              <w:t>ბაკალავრი</w:t>
            </w:r>
          </w:p>
        </w:tc>
        <w:tc>
          <w:tcPr>
            <w:tcW w:w="1106" w:type="dxa"/>
            <w:tcBorders>
              <w:bottom w:val="single" w:sz="4" w:space="0" w:color="auto"/>
            </w:tcBorders>
          </w:tcPr>
          <w:p w14:paraId="44970D3A" w14:textId="73719DE0" w:rsidR="003D1C03" w:rsidRPr="000A2B8D" w:rsidRDefault="003D1C03" w:rsidP="001424B5">
            <w:pPr>
              <w:jc w:val="center"/>
              <w:rPr>
                <w:sz w:val="20"/>
                <w:szCs w:val="20"/>
              </w:rPr>
            </w:pPr>
            <w:r w:rsidRPr="000A2B8D">
              <w:rPr>
                <w:sz w:val="20"/>
                <w:szCs w:val="20"/>
              </w:rPr>
              <w:t xml:space="preserve">4 </w:t>
            </w:r>
            <w:r w:rsidR="0029117A">
              <w:rPr>
                <w:rFonts w:ascii="Sylfaen" w:hAnsi="Sylfaen" w:cs="Sylfaen"/>
                <w:sz w:val="20"/>
                <w:szCs w:val="20"/>
              </w:rPr>
              <w:t>წელი</w:t>
            </w:r>
          </w:p>
        </w:tc>
        <w:tc>
          <w:tcPr>
            <w:tcW w:w="917" w:type="dxa"/>
            <w:tcBorders>
              <w:bottom w:val="single" w:sz="4" w:space="0" w:color="auto"/>
            </w:tcBorders>
          </w:tcPr>
          <w:p w14:paraId="71E347A7" w14:textId="5CA107F4" w:rsidR="003D1C03" w:rsidRPr="000A2B8D" w:rsidRDefault="003D1C03" w:rsidP="001424B5">
            <w:pPr>
              <w:jc w:val="center"/>
              <w:rPr>
                <w:sz w:val="20"/>
                <w:szCs w:val="20"/>
              </w:rPr>
            </w:pPr>
            <w:r>
              <w:rPr>
                <w:sz w:val="20"/>
                <w:szCs w:val="20"/>
              </w:rPr>
              <w:t>?</w:t>
            </w:r>
          </w:p>
        </w:tc>
        <w:tc>
          <w:tcPr>
            <w:tcW w:w="1325" w:type="dxa"/>
            <w:tcBorders>
              <w:bottom w:val="single" w:sz="4" w:space="0" w:color="auto"/>
            </w:tcBorders>
          </w:tcPr>
          <w:p w14:paraId="4B635ACE" w14:textId="28BB1387" w:rsidR="003D1C03" w:rsidRPr="000A2B8D" w:rsidRDefault="003D1C03" w:rsidP="001424B5">
            <w:pPr>
              <w:jc w:val="center"/>
              <w:rPr>
                <w:sz w:val="20"/>
                <w:szCs w:val="20"/>
              </w:rPr>
            </w:pPr>
            <w:r>
              <w:rPr>
                <w:sz w:val="20"/>
                <w:szCs w:val="20"/>
              </w:rPr>
              <w:t>03/19/2019</w:t>
            </w:r>
          </w:p>
        </w:tc>
        <w:tc>
          <w:tcPr>
            <w:tcW w:w="1316" w:type="dxa"/>
            <w:tcBorders>
              <w:bottom w:val="single" w:sz="4" w:space="0" w:color="auto"/>
            </w:tcBorders>
          </w:tcPr>
          <w:p w14:paraId="1202C040" w14:textId="2BE8ED7F" w:rsidR="003D1C03" w:rsidRPr="000A2B8D" w:rsidRDefault="003D1C03" w:rsidP="001424B5">
            <w:pPr>
              <w:jc w:val="center"/>
              <w:rPr>
                <w:sz w:val="20"/>
                <w:szCs w:val="20"/>
              </w:rPr>
            </w:pPr>
            <w:r>
              <w:rPr>
                <w:sz w:val="20"/>
                <w:szCs w:val="20"/>
              </w:rPr>
              <w:t>03/19/2025</w:t>
            </w:r>
          </w:p>
        </w:tc>
        <w:tc>
          <w:tcPr>
            <w:tcW w:w="773" w:type="dxa"/>
            <w:tcBorders>
              <w:bottom w:val="single" w:sz="4" w:space="0" w:color="auto"/>
            </w:tcBorders>
          </w:tcPr>
          <w:p w14:paraId="3740CCDA" w14:textId="7486C04F" w:rsidR="003D1C03" w:rsidRPr="000A2B8D" w:rsidRDefault="003D1C03" w:rsidP="001424B5">
            <w:pPr>
              <w:jc w:val="center"/>
              <w:rPr>
                <w:sz w:val="20"/>
                <w:szCs w:val="20"/>
              </w:rPr>
            </w:pPr>
            <w:r>
              <w:rPr>
                <w:sz w:val="20"/>
                <w:szCs w:val="20"/>
              </w:rPr>
              <w:t>?</w:t>
            </w:r>
          </w:p>
        </w:tc>
        <w:tc>
          <w:tcPr>
            <w:tcW w:w="809" w:type="dxa"/>
            <w:tcBorders>
              <w:bottom w:val="single" w:sz="4" w:space="0" w:color="auto"/>
            </w:tcBorders>
          </w:tcPr>
          <w:p w14:paraId="4BFF9259" w14:textId="708C9015" w:rsidR="003D1C03" w:rsidRPr="000A2B8D" w:rsidRDefault="003D1C03" w:rsidP="001424B5">
            <w:pPr>
              <w:jc w:val="center"/>
              <w:rPr>
                <w:sz w:val="20"/>
                <w:szCs w:val="20"/>
              </w:rPr>
            </w:pPr>
            <w:r>
              <w:rPr>
                <w:sz w:val="20"/>
                <w:szCs w:val="20"/>
              </w:rPr>
              <w:t>?</w:t>
            </w:r>
          </w:p>
        </w:tc>
        <w:tc>
          <w:tcPr>
            <w:tcW w:w="721" w:type="dxa"/>
            <w:tcBorders>
              <w:bottom w:val="single" w:sz="4" w:space="0" w:color="auto"/>
            </w:tcBorders>
          </w:tcPr>
          <w:p w14:paraId="269E414B" w14:textId="6B3181C0" w:rsidR="003D1C03" w:rsidRPr="000A2B8D" w:rsidRDefault="003553C8" w:rsidP="001424B5">
            <w:pPr>
              <w:jc w:val="center"/>
              <w:rPr>
                <w:sz w:val="20"/>
                <w:szCs w:val="20"/>
              </w:rPr>
            </w:pPr>
            <w:r w:rsidRPr="003553C8">
              <w:rPr>
                <w:rFonts w:ascii="Sylfaen" w:hAnsi="Sylfaen" w:cs="Sylfaen"/>
                <w:sz w:val="20"/>
                <w:szCs w:val="20"/>
              </w:rPr>
              <w:t>კი</w:t>
            </w:r>
          </w:p>
        </w:tc>
      </w:tr>
      <w:tr w:rsidR="003A7736" w:rsidRPr="000A2B8D" w14:paraId="704C81B8" w14:textId="77777777" w:rsidTr="00635286">
        <w:trPr>
          <w:trHeight w:val="239"/>
        </w:trPr>
        <w:tc>
          <w:tcPr>
            <w:tcW w:w="9402" w:type="dxa"/>
            <w:gridSpan w:val="8"/>
            <w:shd w:val="clear" w:color="auto" w:fill="D9D9D9"/>
          </w:tcPr>
          <w:p w14:paraId="27F80109" w14:textId="7A10E2FC" w:rsidR="003A7736" w:rsidRPr="000A2B8D" w:rsidRDefault="003A7736" w:rsidP="000A2B8D">
            <w:pPr>
              <w:rPr>
                <w:sz w:val="20"/>
                <w:szCs w:val="20"/>
              </w:rPr>
            </w:pPr>
            <w:r>
              <w:rPr>
                <w:sz w:val="20"/>
                <w:szCs w:val="20"/>
              </w:rPr>
              <w:t xml:space="preserve">7.  </w:t>
            </w:r>
            <w:r w:rsidR="003553C8" w:rsidRPr="003553C8">
              <w:rPr>
                <w:rFonts w:ascii="Sylfaen" w:hAnsi="Sylfaen" w:cs="Sylfaen"/>
                <w:sz w:val="20"/>
                <w:szCs w:val="20"/>
              </w:rPr>
              <w:t>აკაკი</w:t>
            </w:r>
            <w:r w:rsidR="003553C8" w:rsidRPr="003553C8">
              <w:rPr>
                <w:sz w:val="20"/>
                <w:szCs w:val="20"/>
              </w:rPr>
              <w:t xml:space="preserve"> </w:t>
            </w:r>
            <w:r w:rsidR="003553C8" w:rsidRPr="003553C8">
              <w:rPr>
                <w:rFonts w:ascii="Sylfaen" w:hAnsi="Sylfaen" w:cs="Sylfaen"/>
                <w:sz w:val="20"/>
                <w:szCs w:val="20"/>
              </w:rPr>
              <w:t>წერეთლის</w:t>
            </w:r>
            <w:r w:rsidR="003553C8" w:rsidRPr="003553C8">
              <w:rPr>
                <w:sz w:val="20"/>
                <w:szCs w:val="20"/>
              </w:rPr>
              <w:t xml:space="preserve"> </w:t>
            </w:r>
            <w:r w:rsidR="003553C8" w:rsidRPr="003553C8">
              <w:rPr>
                <w:rFonts w:ascii="Sylfaen" w:hAnsi="Sylfaen" w:cs="Sylfaen"/>
                <w:sz w:val="20"/>
                <w:szCs w:val="20"/>
              </w:rPr>
              <w:t>სახელმწიფო</w:t>
            </w:r>
            <w:r w:rsidR="003553C8" w:rsidRPr="003553C8">
              <w:rPr>
                <w:sz w:val="20"/>
                <w:szCs w:val="20"/>
              </w:rPr>
              <w:t xml:space="preserve"> </w:t>
            </w:r>
            <w:r w:rsidR="003553C8" w:rsidRPr="003553C8">
              <w:rPr>
                <w:rFonts w:ascii="Sylfaen" w:hAnsi="Sylfaen" w:cs="Sylfaen"/>
                <w:sz w:val="20"/>
                <w:szCs w:val="20"/>
              </w:rPr>
              <w:t>უნივერსიტეტი</w:t>
            </w:r>
          </w:p>
        </w:tc>
      </w:tr>
      <w:tr w:rsidR="003553C8" w:rsidRPr="000A2B8D" w14:paraId="6E01E22B" w14:textId="77777777" w:rsidTr="001F1174">
        <w:trPr>
          <w:trHeight w:val="239"/>
        </w:trPr>
        <w:tc>
          <w:tcPr>
            <w:tcW w:w="2435" w:type="dxa"/>
          </w:tcPr>
          <w:p w14:paraId="42196CAD" w14:textId="69F29FF4" w:rsidR="003D1C03" w:rsidRPr="000A2B8D" w:rsidRDefault="001F1174" w:rsidP="000A2B8D">
            <w:pPr>
              <w:rPr>
                <w:sz w:val="20"/>
                <w:szCs w:val="20"/>
              </w:rPr>
            </w:pPr>
            <w:r w:rsidRPr="001F1174">
              <w:rPr>
                <w:rFonts w:ascii="Sylfaen" w:hAnsi="Sylfaen" w:cs="Sylfaen"/>
                <w:sz w:val="20"/>
                <w:szCs w:val="20"/>
              </w:rPr>
              <w:t>ბაკალავრი</w:t>
            </w:r>
          </w:p>
        </w:tc>
        <w:tc>
          <w:tcPr>
            <w:tcW w:w="1106" w:type="dxa"/>
          </w:tcPr>
          <w:p w14:paraId="646AF400" w14:textId="0CC510AF" w:rsidR="003D1C03" w:rsidRPr="000A2B8D" w:rsidRDefault="003D1C03" w:rsidP="001424B5">
            <w:pPr>
              <w:jc w:val="center"/>
              <w:rPr>
                <w:sz w:val="20"/>
                <w:szCs w:val="20"/>
              </w:rPr>
            </w:pPr>
            <w:r w:rsidRPr="000A2B8D">
              <w:rPr>
                <w:sz w:val="20"/>
                <w:szCs w:val="20"/>
              </w:rPr>
              <w:t xml:space="preserve">4 </w:t>
            </w:r>
            <w:r w:rsidR="0029117A">
              <w:rPr>
                <w:rFonts w:ascii="Sylfaen" w:hAnsi="Sylfaen" w:cs="Sylfaen"/>
                <w:sz w:val="20"/>
                <w:szCs w:val="20"/>
              </w:rPr>
              <w:t>წელი</w:t>
            </w:r>
          </w:p>
        </w:tc>
        <w:tc>
          <w:tcPr>
            <w:tcW w:w="917" w:type="dxa"/>
            <w:shd w:val="pct5" w:color="auto" w:fill="F2F2F2" w:themeFill="background1" w:themeFillShade="F2"/>
          </w:tcPr>
          <w:p w14:paraId="761F84F4" w14:textId="77777777" w:rsidR="003D1C03" w:rsidRPr="000A2B8D" w:rsidRDefault="003D1C03" w:rsidP="001424B5">
            <w:pPr>
              <w:jc w:val="center"/>
              <w:rPr>
                <w:sz w:val="20"/>
                <w:szCs w:val="20"/>
              </w:rPr>
            </w:pPr>
            <w:r w:rsidRPr="000A2B8D">
              <w:rPr>
                <w:sz w:val="20"/>
                <w:szCs w:val="20"/>
              </w:rPr>
              <w:t>2018</w:t>
            </w:r>
          </w:p>
        </w:tc>
        <w:tc>
          <w:tcPr>
            <w:tcW w:w="1325" w:type="dxa"/>
          </w:tcPr>
          <w:p w14:paraId="2C09F1B3" w14:textId="5F001A88" w:rsidR="003D1C03" w:rsidRPr="000A2B8D" w:rsidRDefault="003D1C03" w:rsidP="001424B5">
            <w:pPr>
              <w:jc w:val="center"/>
              <w:rPr>
                <w:sz w:val="20"/>
                <w:szCs w:val="20"/>
              </w:rPr>
            </w:pPr>
            <w:r>
              <w:rPr>
                <w:sz w:val="20"/>
                <w:szCs w:val="20"/>
              </w:rPr>
              <w:t>06/28/2016</w:t>
            </w:r>
          </w:p>
        </w:tc>
        <w:tc>
          <w:tcPr>
            <w:tcW w:w="1316" w:type="dxa"/>
          </w:tcPr>
          <w:p w14:paraId="50C9C6F7" w14:textId="451F5B58" w:rsidR="003D1C03" w:rsidRPr="000A2B8D" w:rsidRDefault="003D1C03" w:rsidP="001424B5">
            <w:pPr>
              <w:jc w:val="center"/>
              <w:rPr>
                <w:sz w:val="20"/>
                <w:szCs w:val="20"/>
              </w:rPr>
            </w:pPr>
            <w:r>
              <w:rPr>
                <w:sz w:val="20"/>
                <w:szCs w:val="20"/>
              </w:rPr>
              <w:t>06/28/2023</w:t>
            </w:r>
          </w:p>
        </w:tc>
        <w:tc>
          <w:tcPr>
            <w:tcW w:w="773" w:type="dxa"/>
          </w:tcPr>
          <w:p w14:paraId="323C867E" w14:textId="5937E7F0" w:rsidR="003D1C03" w:rsidRPr="000A2B8D" w:rsidRDefault="003D1C03" w:rsidP="001424B5">
            <w:pPr>
              <w:jc w:val="center"/>
              <w:rPr>
                <w:sz w:val="20"/>
                <w:szCs w:val="20"/>
              </w:rPr>
            </w:pPr>
          </w:p>
        </w:tc>
        <w:tc>
          <w:tcPr>
            <w:tcW w:w="809" w:type="dxa"/>
          </w:tcPr>
          <w:p w14:paraId="246CFE1F" w14:textId="77777777" w:rsidR="003D1C03" w:rsidRPr="000A2B8D" w:rsidRDefault="003D1C03" w:rsidP="001424B5">
            <w:pPr>
              <w:jc w:val="center"/>
              <w:rPr>
                <w:sz w:val="20"/>
                <w:szCs w:val="20"/>
              </w:rPr>
            </w:pPr>
          </w:p>
        </w:tc>
        <w:tc>
          <w:tcPr>
            <w:tcW w:w="721" w:type="dxa"/>
          </w:tcPr>
          <w:p w14:paraId="14DD2826" w14:textId="4D49D494" w:rsidR="003D1C03" w:rsidRPr="000A2B8D" w:rsidRDefault="003D1C03" w:rsidP="001424B5">
            <w:pPr>
              <w:jc w:val="center"/>
              <w:rPr>
                <w:sz w:val="20"/>
                <w:szCs w:val="20"/>
              </w:rPr>
            </w:pPr>
          </w:p>
        </w:tc>
      </w:tr>
      <w:tr w:rsidR="003A7736" w:rsidRPr="000A2B8D" w14:paraId="332C286F" w14:textId="77777777" w:rsidTr="00635286">
        <w:trPr>
          <w:trHeight w:val="239"/>
        </w:trPr>
        <w:tc>
          <w:tcPr>
            <w:tcW w:w="9402" w:type="dxa"/>
            <w:gridSpan w:val="8"/>
            <w:shd w:val="clear" w:color="auto" w:fill="D9D9D9" w:themeFill="background1" w:themeFillShade="D9"/>
          </w:tcPr>
          <w:p w14:paraId="594E7D5C" w14:textId="72BCF84C" w:rsidR="003A7736" w:rsidRPr="009265F6" w:rsidRDefault="003A7736" w:rsidP="000A2B8D">
            <w:pPr>
              <w:rPr>
                <w:rFonts w:ascii="Sylfaen" w:hAnsi="Sylfaen"/>
                <w:sz w:val="20"/>
                <w:szCs w:val="20"/>
                <w:lang w:val="ka-GE"/>
              </w:rPr>
            </w:pPr>
            <w:r>
              <w:rPr>
                <w:sz w:val="20"/>
                <w:szCs w:val="20"/>
              </w:rPr>
              <w:t xml:space="preserve">8.  </w:t>
            </w:r>
            <w:r w:rsidR="003553C8" w:rsidRPr="003553C8">
              <w:rPr>
                <w:rFonts w:ascii="Sylfaen" w:hAnsi="Sylfaen" w:cs="Sylfaen"/>
                <w:sz w:val="20"/>
                <w:szCs w:val="20"/>
              </w:rPr>
              <w:t>უნივერსიტეტი</w:t>
            </w:r>
            <w:r w:rsidR="003553C8" w:rsidRPr="003553C8">
              <w:rPr>
                <w:sz w:val="20"/>
                <w:szCs w:val="20"/>
              </w:rPr>
              <w:t xml:space="preserve"> </w:t>
            </w:r>
            <w:r w:rsidR="009265F6">
              <w:rPr>
                <w:rFonts w:ascii="Sylfaen" w:hAnsi="Sylfaen"/>
                <w:sz w:val="20"/>
                <w:szCs w:val="20"/>
                <w:lang w:val="ka-GE"/>
              </w:rPr>
              <w:t>„</w:t>
            </w:r>
            <w:r w:rsidR="003553C8" w:rsidRPr="003553C8">
              <w:rPr>
                <w:sz w:val="20"/>
                <w:szCs w:val="20"/>
              </w:rPr>
              <w:t>New Vision</w:t>
            </w:r>
            <w:r w:rsidR="009265F6">
              <w:rPr>
                <w:rFonts w:ascii="Sylfaen" w:hAnsi="Sylfaen"/>
                <w:sz w:val="20"/>
                <w:szCs w:val="20"/>
                <w:lang w:val="ka-GE"/>
              </w:rPr>
              <w:t>“</w:t>
            </w:r>
          </w:p>
        </w:tc>
      </w:tr>
      <w:tr w:rsidR="003553C8" w:rsidRPr="000A2B8D" w14:paraId="3FDBD6FD" w14:textId="77777777" w:rsidTr="001F1174">
        <w:trPr>
          <w:trHeight w:val="330"/>
        </w:trPr>
        <w:tc>
          <w:tcPr>
            <w:tcW w:w="2435" w:type="dxa"/>
          </w:tcPr>
          <w:p w14:paraId="40180763" w14:textId="352B5328" w:rsidR="003D1C03" w:rsidRPr="000A2B8D" w:rsidRDefault="009265F6" w:rsidP="009265F6">
            <w:pPr>
              <w:rPr>
                <w:sz w:val="20"/>
                <w:szCs w:val="20"/>
              </w:rPr>
            </w:pPr>
            <w:r w:rsidRPr="009265F6">
              <w:rPr>
                <w:rFonts w:ascii="Sylfaen" w:hAnsi="Sylfaen" w:cs="Sylfaen"/>
                <w:sz w:val="20"/>
                <w:szCs w:val="20"/>
              </w:rPr>
              <w:t xml:space="preserve">სამედიცინო რეაბილიტაციისა და საექთნო საქმის </w:t>
            </w:r>
            <w:r w:rsidR="001F1174" w:rsidRPr="001F1174">
              <w:rPr>
                <w:rFonts w:ascii="Sylfaen" w:hAnsi="Sylfaen" w:cs="Sylfaen"/>
                <w:sz w:val="20"/>
                <w:szCs w:val="20"/>
              </w:rPr>
              <w:t>ბაკალავრი</w:t>
            </w:r>
            <w:r w:rsidR="003D1C03">
              <w:rPr>
                <w:sz w:val="20"/>
                <w:szCs w:val="20"/>
              </w:rPr>
              <w:t xml:space="preserve"> </w:t>
            </w:r>
            <w:r w:rsidR="003D1C03" w:rsidRPr="000A2B8D">
              <w:rPr>
                <w:sz w:val="20"/>
                <w:szCs w:val="20"/>
              </w:rPr>
              <w:t>(</w:t>
            </w:r>
            <w:r w:rsidR="001F1174">
              <w:rPr>
                <w:rFonts w:ascii="Sylfaen" w:hAnsi="Sylfaen"/>
                <w:sz w:val="20"/>
                <w:szCs w:val="20"/>
                <w:lang w:val="ka-GE"/>
              </w:rPr>
              <w:t>ინგლისუ</w:t>
            </w:r>
            <w:r>
              <w:rPr>
                <w:rFonts w:ascii="Sylfaen" w:hAnsi="Sylfaen"/>
                <w:sz w:val="20"/>
                <w:szCs w:val="20"/>
                <w:lang w:val="ka-GE"/>
              </w:rPr>
              <w:t>რ</w:t>
            </w:r>
            <w:r w:rsidR="001F1174">
              <w:rPr>
                <w:rFonts w:ascii="Sylfaen" w:hAnsi="Sylfaen"/>
                <w:sz w:val="20"/>
                <w:szCs w:val="20"/>
                <w:lang w:val="ka-GE"/>
              </w:rPr>
              <w:t>ენოვანი</w:t>
            </w:r>
            <w:r w:rsidR="003D1C03" w:rsidRPr="000A2B8D">
              <w:rPr>
                <w:sz w:val="20"/>
                <w:szCs w:val="20"/>
              </w:rPr>
              <w:t>)</w:t>
            </w:r>
          </w:p>
        </w:tc>
        <w:tc>
          <w:tcPr>
            <w:tcW w:w="1106" w:type="dxa"/>
          </w:tcPr>
          <w:p w14:paraId="74E02B5E" w14:textId="365CE5B1" w:rsidR="003D1C03" w:rsidRPr="000A2B8D" w:rsidRDefault="003D1C03" w:rsidP="00381484">
            <w:pPr>
              <w:jc w:val="center"/>
              <w:rPr>
                <w:sz w:val="20"/>
                <w:szCs w:val="20"/>
              </w:rPr>
            </w:pPr>
            <w:r w:rsidRPr="000A2B8D">
              <w:rPr>
                <w:sz w:val="20"/>
                <w:szCs w:val="20"/>
              </w:rPr>
              <w:t xml:space="preserve">4 </w:t>
            </w:r>
            <w:r w:rsidR="0029117A">
              <w:rPr>
                <w:rFonts w:ascii="Sylfaen" w:hAnsi="Sylfaen" w:cs="Sylfaen"/>
                <w:sz w:val="20"/>
                <w:szCs w:val="20"/>
              </w:rPr>
              <w:t>წელი</w:t>
            </w:r>
          </w:p>
        </w:tc>
        <w:tc>
          <w:tcPr>
            <w:tcW w:w="917" w:type="dxa"/>
          </w:tcPr>
          <w:p w14:paraId="56EC9D26" w14:textId="02EDCB81" w:rsidR="003D1C03" w:rsidRPr="000A2B8D" w:rsidRDefault="003D1C03" w:rsidP="00381484">
            <w:pPr>
              <w:jc w:val="center"/>
              <w:rPr>
                <w:sz w:val="20"/>
                <w:szCs w:val="20"/>
              </w:rPr>
            </w:pPr>
            <w:r>
              <w:rPr>
                <w:sz w:val="20"/>
                <w:szCs w:val="20"/>
              </w:rPr>
              <w:t>?</w:t>
            </w:r>
          </w:p>
        </w:tc>
        <w:tc>
          <w:tcPr>
            <w:tcW w:w="1325" w:type="dxa"/>
          </w:tcPr>
          <w:p w14:paraId="41115C4A" w14:textId="77A4B368" w:rsidR="003D1C03" w:rsidRPr="000A2B8D" w:rsidRDefault="003D1C03" w:rsidP="00381484">
            <w:pPr>
              <w:jc w:val="center"/>
              <w:rPr>
                <w:sz w:val="20"/>
                <w:szCs w:val="20"/>
              </w:rPr>
            </w:pPr>
            <w:r>
              <w:rPr>
                <w:sz w:val="20"/>
                <w:szCs w:val="20"/>
              </w:rPr>
              <w:t>08/16/2016</w:t>
            </w:r>
          </w:p>
        </w:tc>
        <w:tc>
          <w:tcPr>
            <w:tcW w:w="1316" w:type="dxa"/>
          </w:tcPr>
          <w:p w14:paraId="33C87549" w14:textId="048388AF" w:rsidR="003D1C03" w:rsidRPr="000A2B8D" w:rsidRDefault="003D1C03" w:rsidP="00381484">
            <w:pPr>
              <w:jc w:val="center"/>
              <w:rPr>
                <w:sz w:val="20"/>
                <w:szCs w:val="20"/>
              </w:rPr>
            </w:pPr>
            <w:r>
              <w:rPr>
                <w:sz w:val="20"/>
                <w:szCs w:val="20"/>
              </w:rPr>
              <w:t>08/16/2023</w:t>
            </w:r>
          </w:p>
        </w:tc>
        <w:tc>
          <w:tcPr>
            <w:tcW w:w="773" w:type="dxa"/>
          </w:tcPr>
          <w:p w14:paraId="4E559924" w14:textId="225C98C0" w:rsidR="003D1C03" w:rsidRPr="000A2B8D" w:rsidRDefault="003D1C03" w:rsidP="00381484">
            <w:pPr>
              <w:jc w:val="center"/>
              <w:rPr>
                <w:sz w:val="20"/>
                <w:szCs w:val="20"/>
              </w:rPr>
            </w:pPr>
            <w:r>
              <w:rPr>
                <w:sz w:val="20"/>
                <w:szCs w:val="20"/>
              </w:rPr>
              <w:t>?</w:t>
            </w:r>
          </w:p>
        </w:tc>
        <w:tc>
          <w:tcPr>
            <w:tcW w:w="809" w:type="dxa"/>
          </w:tcPr>
          <w:p w14:paraId="3F88E734" w14:textId="5FC2D2D8" w:rsidR="003D1C03" w:rsidRPr="000A2B8D" w:rsidRDefault="003D1C03" w:rsidP="00381484">
            <w:pPr>
              <w:jc w:val="center"/>
              <w:rPr>
                <w:sz w:val="20"/>
                <w:szCs w:val="20"/>
              </w:rPr>
            </w:pPr>
            <w:r>
              <w:rPr>
                <w:sz w:val="20"/>
                <w:szCs w:val="20"/>
              </w:rPr>
              <w:t>?</w:t>
            </w:r>
          </w:p>
        </w:tc>
        <w:tc>
          <w:tcPr>
            <w:tcW w:w="721" w:type="dxa"/>
          </w:tcPr>
          <w:p w14:paraId="21E1C8F3" w14:textId="51F7D6B9" w:rsidR="003D1C03" w:rsidRPr="000A2B8D" w:rsidRDefault="003553C8" w:rsidP="00381484">
            <w:pPr>
              <w:jc w:val="center"/>
              <w:rPr>
                <w:sz w:val="20"/>
                <w:szCs w:val="20"/>
              </w:rPr>
            </w:pPr>
            <w:r w:rsidRPr="003553C8">
              <w:rPr>
                <w:rFonts w:ascii="Sylfaen" w:hAnsi="Sylfaen" w:cs="Sylfaen"/>
                <w:sz w:val="20"/>
                <w:szCs w:val="20"/>
              </w:rPr>
              <w:t>კი</w:t>
            </w:r>
          </w:p>
        </w:tc>
      </w:tr>
      <w:tr w:rsidR="003553C8" w:rsidRPr="000A2B8D" w14:paraId="2C186C9F" w14:textId="77777777" w:rsidTr="001F1174">
        <w:trPr>
          <w:trHeight w:val="330"/>
        </w:trPr>
        <w:tc>
          <w:tcPr>
            <w:tcW w:w="2435" w:type="dxa"/>
          </w:tcPr>
          <w:p w14:paraId="6FD3868B" w14:textId="2C0815CD" w:rsidR="003D1C03" w:rsidRPr="000A2B8D" w:rsidRDefault="009265F6" w:rsidP="009265F6">
            <w:pPr>
              <w:ind w:right="-110"/>
              <w:rPr>
                <w:sz w:val="20"/>
                <w:szCs w:val="20"/>
              </w:rPr>
            </w:pPr>
            <w:r w:rsidRPr="009265F6">
              <w:rPr>
                <w:rFonts w:ascii="Sylfaen" w:hAnsi="Sylfaen" w:cs="Sylfaen"/>
                <w:sz w:val="20"/>
                <w:szCs w:val="20"/>
              </w:rPr>
              <w:t xml:space="preserve">სამედიცინო რეაბილიტაციისა და ჯანდაცვის მენეჯმენტის </w:t>
            </w:r>
            <w:r w:rsidR="001F1174" w:rsidRPr="001F1174">
              <w:rPr>
                <w:rFonts w:ascii="Sylfaen" w:hAnsi="Sylfaen" w:cs="Sylfaen"/>
                <w:sz w:val="20"/>
                <w:szCs w:val="20"/>
              </w:rPr>
              <w:t>მაგისტრი</w:t>
            </w:r>
            <w:r w:rsidR="003D1C03">
              <w:rPr>
                <w:sz w:val="20"/>
                <w:szCs w:val="20"/>
              </w:rPr>
              <w:t xml:space="preserve"> </w:t>
            </w:r>
            <w:r w:rsidR="003D1C03" w:rsidRPr="000A2B8D">
              <w:rPr>
                <w:sz w:val="20"/>
                <w:szCs w:val="20"/>
              </w:rPr>
              <w:t>(</w:t>
            </w:r>
            <w:r w:rsidR="001F1174">
              <w:rPr>
                <w:rFonts w:ascii="Sylfaen" w:hAnsi="Sylfaen"/>
                <w:sz w:val="20"/>
                <w:szCs w:val="20"/>
                <w:lang w:val="ka-GE"/>
              </w:rPr>
              <w:t>ინგლისურენოვანი</w:t>
            </w:r>
            <w:r w:rsidR="003D1C03" w:rsidRPr="000A2B8D">
              <w:rPr>
                <w:sz w:val="20"/>
                <w:szCs w:val="20"/>
              </w:rPr>
              <w:t>)</w:t>
            </w:r>
          </w:p>
        </w:tc>
        <w:tc>
          <w:tcPr>
            <w:tcW w:w="1106" w:type="dxa"/>
          </w:tcPr>
          <w:p w14:paraId="20DD6C26" w14:textId="6FB222F9" w:rsidR="003D1C03" w:rsidRPr="000A2B8D" w:rsidRDefault="003D1C03" w:rsidP="00381484">
            <w:pPr>
              <w:jc w:val="center"/>
              <w:rPr>
                <w:sz w:val="20"/>
                <w:szCs w:val="20"/>
              </w:rPr>
            </w:pPr>
            <w:r w:rsidRPr="000A2B8D">
              <w:rPr>
                <w:sz w:val="20"/>
                <w:szCs w:val="20"/>
              </w:rPr>
              <w:t xml:space="preserve">2 </w:t>
            </w:r>
            <w:r w:rsidR="0029117A">
              <w:rPr>
                <w:rFonts w:ascii="Sylfaen" w:hAnsi="Sylfaen" w:cs="Sylfaen"/>
                <w:sz w:val="20"/>
                <w:szCs w:val="20"/>
              </w:rPr>
              <w:t>წელი</w:t>
            </w:r>
          </w:p>
        </w:tc>
        <w:tc>
          <w:tcPr>
            <w:tcW w:w="917" w:type="dxa"/>
          </w:tcPr>
          <w:p w14:paraId="698AA5C6" w14:textId="5511E4D5" w:rsidR="003D1C03" w:rsidRPr="000A2B8D" w:rsidRDefault="003D1C03" w:rsidP="00381484">
            <w:pPr>
              <w:jc w:val="center"/>
              <w:rPr>
                <w:sz w:val="20"/>
                <w:szCs w:val="20"/>
              </w:rPr>
            </w:pPr>
            <w:r>
              <w:rPr>
                <w:sz w:val="20"/>
                <w:szCs w:val="20"/>
              </w:rPr>
              <w:t>?</w:t>
            </w:r>
          </w:p>
        </w:tc>
        <w:tc>
          <w:tcPr>
            <w:tcW w:w="1325" w:type="dxa"/>
          </w:tcPr>
          <w:p w14:paraId="0E667B98" w14:textId="1FD693E8" w:rsidR="003D1C03" w:rsidRPr="000A2B8D" w:rsidRDefault="003D1C03" w:rsidP="00381484">
            <w:pPr>
              <w:jc w:val="center"/>
              <w:rPr>
                <w:sz w:val="20"/>
                <w:szCs w:val="20"/>
              </w:rPr>
            </w:pPr>
            <w:r>
              <w:rPr>
                <w:sz w:val="20"/>
                <w:szCs w:val="20"/>
              </w:rPr>
              <w:t>08/16/2016</w:t>
            </w:r>
          </w:p>
        </w:tc>
        <w:tc>
          <w:tcPr>
            <w:tcW w:w="1316" w:type="dxa"/>
          </w:tcPr>
          <w:p w14:paraId="6DC4AB7A" w14:textId="05F4FB62" w:rsidR="003D1C03" w:rsidRPr="000A2B8D" w:rsidRDefault="003D1C03" w:rsidP="00381484">
            <w:pPr>
              <w:jc w:val="center"/>
              <w:rPr>
                <w:sz w:val="20"/>
                <w:szCs w:val="20"/>
              </w:rPr>
            </w:pPr>
            <w:r>
              <w:rPr>
                <w:sz w:val="20"/>
                <w:szCs w:val="20"/>
              </w:rPr>
              <w:t>08/16/2016</w:t>
            </w:r>
          </w:p>
        </w:tc>
        <w:tc>
          <w:tcPr>
            <w:tcW w:w="773" w:type="dxa"/>
          </w:tcPr>
          <w:p w14:paraId="07069113" w14:textId="555CAF6D" w:rsidR="003D1C03" w:rsidRPr="000A2B8D" w:rsidRDefault="003D1C03" w:rsidP="00381484">
            <w:pPr>
              <w:jc w:val="center"/>
              <w:rPr>
                <w:sz w:val="20"/>
                <w:szCs w:val="20"/>
              </w:rPr>
            </w:pPr>
            <w:r>
              <w:rPr>
                <w:sz w:val="20"/>
                <w:szCs w:val="20"/>
              </w:rPr>
              <w:t>?</w:t>
            </w:r>
          </w:p>
        </w:tc>
        <w:tc>
          <w:tcPr>
            <w:tcW w:w="809" w:type="dxa"/>
          </w:tcPr>
          <w:p w14:paraId="7590F815" w14:textId="501F9809" w:rsidR="003D1C03" w:rsidRPr="000A2B8D" w:rsidRDefault="003D1C03" w:rsidP="00381484">
            <w:pPr>
              <w:jc w:val="center"/>
              <w:rPr>
                <w:sz w:val="20"/>
                <w:szCs w:val="20"/>
              </w:rPr>
            </w:pPr>
            <w:r>
              <w:rPr>
                <w:sz w:val="20"/>
                <w:szCs w:val="20"/>
              </w:rPr>
              <w:t>?</w:t>
            </w:r>
          </w:p>
        </w:tc>
        <w:tc>
          <w:tcPr>
            <w:tcW w:w="721" w:type="dxa"/>
          </w:tcPr>
          <w:p w14:paraId="13C95D06" w14:textId="1E4B2D85" w:rsidR="003D1C03" w:rsidRPr="000A2B8D" w:rsidRDefault="003553C8" w:rsidP="00381484">
            <w:pPr>
              <w:jc w:val="center"/>
              <w:rPr>
                <w:sz w:val="20"/>
                <w:szCs w:val="20"/>
              </w:rPr>
            </w:pPr>
            <w:r w:rsidRPr="003553C8">
              <w:rPr>
                <w:rFonts w:ascii="Sylfaen" w:hAnsi="Sylfaen" w:cs="Sylfaen"/>
                <w:sz w:val="20"/>
                <w:szCs w:val="20"/>
              </w:rPr>
              <w:t>კი</w:t>
            </w:r>
          </w:p>
        </w:tc>
      </w:tr>
      <w:tr w:rsidR="003A7736" w:rsidRPr="000A2B8D" w14:paraId="679E04FE" w14:textId="77777777" w:rsidTr="00635286">
        <w:trPr>
          <w:trHeight w:val="269"/>
        </w:trPr>
        <w:tc>
          <w:tcPr>
            <w:tcW w:w="9402" w:type="dxa"/>
            <w:gridSpan w:val="8"/>
            <w:shd w:val="clear" w:color="auto" w:fill="D9D9D9" w:themeFill="background1" w:themeFillShade="D9"/>
          </w:tcPr>
          <w:p w14:paraId="7D0EBA09" w14:textId="49CA7C43" w:rsidR="003A7736" w:rsidRPr="000A2B8D" w:rsidRDefault="003A7736" w:rsidP="000A2B8D">
            <w:pPr>
              <w:rPr>
                <w:sz w:val="20"/>
                <w:szCs w:val="20"/>
              </w:rPr>
            </w:pPr>
            <w:r>
              <w:rPr>
                <w:sz w:val="20"/>
                <w:szCs w:val="20"/>
              </w:rPr>
              <w:t xml:space="preserve">9.  </w:t>
            </w:r>
            <w:r w:rsidR="003553C8" w:rsidRPr="003553C8">
              <w:rPr>
                <w:rFonts w:ascii="Sylfaen" w:hAnsi="Sylfaen" w:cs="Sylfaen"/>
                <w:sz w:val="20"/>
                <w:szCs w:val="20"/>
              </w:rPr>
              <w:t>კავკასიის</w:t>
            </w:r>
            <w:r w:rsidR="003553C8" w:rsidRPr="003553C8">
              <w:rPr>
                <w:sz w:val="20"/>
                <w:szCs w:val="20"/>
              </w:rPr>
              <w:t xml:space="preserve"> </w:t>
            </w:r>
            <w:r w:rsidR="003553C8" w:rsidRPr="003553C8">
              <w:rPr>
                <w:rFonts w:ascii="Sylfaen" w:hAnsi="Sylfaen" w:cs="Sylfaen"/>
                <w:sz w:val="20"/>
                <w:szCs w:val="20"/>
              </w:rPr>
              <w:t>საერთაშორისო</w:t>
            </w:r>
            <w:r w:rsidR="003553C8" w:rsidRPr="003553C8">
              <w:rPr>
                <w:sz w:val="20"/>
                <w:szCs w:val="20"/>
              </w:rPr>
              <w:t xml:space="preserve"> </w:t>
            </w:r>
            <w:r w:rsidR="003553C8" w:rsidRPr="003553C8">
              <w:rPr>
                <w:rFonts w:ascii="Sylfaen" w:hAnsi="Sylfaen" w:cs="Sylfaen"/>
                <w:sz w:val="20"/>
                <w:szCs w:val="20"/>
              </w:rPr>
              <w:t>უნივერსიტეტი</w:t>
            </w:r>
          </w:p>
        </w:tc>
      </w:tr>
      <w:tr w:rsidR="003553C8" w:rsidRPr="000A2B8D" w14:paraId="43DDCF00" w14:textId="77777777" w:rsidTr="001F1174">
        <w:trPr>
          <w:trHeight w:val="242"/>
        </w:trPr>
        <w:tc>
          <w:tcPr>
            <w:tcW w:w="2435" w:type="dxa"/>
          </w:tcPr>
          <w:p w14:paraId="742D96D1" w14:textId="1ABE4D0C" w:rsidR="003D1C03" w:rsidRPr="000A2B8D" w:rsidRDefault="001F1174" w:rsidP="001F1174">
            <w:pPr>
              <w:rPr>
                <w:sz w:val="20"/>
                <w:szCs w:val="20"/>
              </w:rPr>
            </w:pPr>
            <w:r w:rsidRPr="001F1174">
              <w:rPr>
                <w:rFonts w:ascii="Sylfaen" w:hAnsi="Sylfaen" w:cs="Sylfaen"/>
                <w:sz w:val="20"/>
                <w:szCs w:val="20"/>
              </w:rPr>
              <w:t>ბაკალავრი</w:t>
            </w:r>
            <w:r w:rsidR="003D1C03">
              <w:rPr>
                <w:sz w:val="20"/>
                <w:szCs w:val="20"/>
              </w:rPr>
              <w:t xml:space="preserve"> (</w:t>
            </w:r>
            <w:r>
              <w:rPr>
                <w:rFonts w:ascii="Sylfaen" w:hAnsi="Sylfaen"/>
                <w:sz w:val="20"/>
                <w:szCs w:val="20"/>
                <w:lang w:val="ka-GE"/>
              </w:rPr>
              <w:t>ინგლისურენოვანი</w:t>
            </w:r>
            <w:r w:rsidR="003D1C03">
              <w:rPr>
                <w:sz w:val="20"/>
                <w:szCs w:val="20"/>
              </w:rPr>
              <w:t>)</w:t>
            </w:r>
          </w:p>
        </w:tc>
        <w:tc>
          <w:tcPr>
            <w:tcW w:w="1106" w:type="dxa"/>
          </w:tcPr>
          <w:p w14:paraId="13FFCBA3" w14:textId="047E1299" w:rsidR="003D1C03" w:rsidRPr="000A2B8D" w:rsidRDefault="003D1C03" w:rsidP="00381484">
            <w:pPr>
              <w:jc w:val="center"/>
              <w:rPr>
                <w:sz w:val="20"/>
                <w:szCs w:val="20"/>
              </w:rPr>
            </w:pPr>
            <w:r>
              <w:rPr>
                <w:sz w:val="20"/>
                <w:szCs w:val="20"/>
              </w:rPr>
              <w:t xml:space="preserve">4 </w:t>
            </w:r>
            <w:r w:rsidR="0029117A">
              <w:rPr>
                <w:rFonts w:ascii="Sylfaen" w:hAnsi="Sylfaen" w:cs="Sylfaen"/>
                <w:sz w:val="20"/>
                <w:szCs w:val="20"/>
              </w:rPr>
              <w:t>წელი</w:t>
            </w:r>
          </w:p>
        </w:tc>
        <w:tc>
          <w:tcPr>
            <w:tcW w:w="917" w:type="dxa"/>
          </w:tcPr>
          <w:p w14:paraId="5733DB7E" w14:textId="70E1C9A3" w:rsidR="003D1C03" w:rsidRPr="000A2B8D" w:rsidRDefault="003D1C03" w:rsidP="00381484">
            <w:pPr>
              <w:jc w:val="center"/>
              <w:rPr>
                <w:sz w:val="20"/>
                <w:szCs w:val="20"/>
              </w:rPr>
            </w:pPr>
            <w:r>
              <w:rPr>
                <w:sz w:val="20"/>
                <w:szCs w:val="20"/>
              </w:rPr>
              <w:t>?</w:t>
            </w:r>
          </w:p>
        </w:tc>
        <w:tc>
          <w:tcPr>
            <w:tcW w:w="1325" w:type="dxa"/>
          </w:tcPr>
          <w:p w14:paraId="7B786236" w14:textId="4F8C64D2" w:rsidR="003D1C03" w:rsidRPr="000A2B8D" w:rsidRDefault="003D1C03" w:rsidP="00381484">
            <w:pPr>
              <w:jc w:val="center"/>
              <w:rPr>
                <w:sz w:val="20"/>
                <w:szCs w:val="20"/>
              </w:rPr>
            </w:pPr>
            <w:r>
              <w:rPr>
                <w:sz w:val="20"/>
                <w:szCs w:val="20"/>
              </w:rPr>
              <w:t>11/14/2018</w:t>
            </w:r>
          </w:p>
        </w:tc>
        <w:tc>
          <w:tcPr>
            <w:tcW w:w="1316" w:type="dxa"/>
          </w:tcPr>
          <w:p w14:paraId="59D9A562" w14:textId="5804B7BC" w:rsidR="003D1C03" w:rsidRPr="000A2B8D" w:rsidRDefault="003D1C03" w:rsidP="00381484">
            <w:pPr>
              <w:jc w:val="center"/>
              <w:rPr>
                <w:sz w:val="20"/>
                <w:szCs w:val="20"/>
              </w:rPr>
            </w:pPr>
            <w:r>
              <w:rPr>
                <w:sz w:val="20"/>
                <w:szCs w:val="20"/>
              </w:rPr>
              <w:t>11/14/2024</w:t>
            </w:r>
          </w:p>
        </w:tc>
        <w:tc>
          <w:tcPr>
            <w:tcW w:w="773" w:type="dxa"/>
          </w:tcPr>
          <w:p w14:paraId="545CB1F8" w14:textId="48099345" w:rsidR="003D1C03" w:rsidRPr="000A2B8D" w:rsidRDefault="003D1C03" w:rsidP="00381484">
            <w:pPr>
              <w:jc w:val="center"/>
              <w:rPr>
                <w:sz w:val="20"/>
                <w:szCs w:val="20"/>
              </w:rPr>
            </w:pPr>
            <w:r>
              <w:rPr>
                <w:sz w:val="20"/>
                <w:szCs w:val="20"/>
              </w:rPr>
              <w:t>?</w:t>
            </w:r>
          </w:p>
        </w:tc>
        <w:tc>
          <w:tcPr>
            <w:tcW w:w="809" w:type="dxa"/>
          </w:tcPr>
          <w:p w14:paraId="54D6FE94" w14:textId="32638E17" w:rsidR="003D1C03" w:rsidRPr="000A2B8D" w:rsidRDefault="003D1C03" w:rsidP="00381484">
            <w:pPr>
              <w:jc w:val="center"/>
              <w:rPr>
                <w:sz w:val="20"/>
                <w:szCs w:val="20"/>
              </w:rPr>
            </w:pPr>
            <w:r>
              <w:rPr>
                <w:sz w:val="20"/>
                <w:szCs w:val="20"/>
              </w:rPr>
              <w:t>26</w:t>
            </w:r>
          </w:p>
        </w:tc>
        <w:tc>
          <w:tcPr>
            <w:tcW w:w="721" w:type="dxa"/>
          </w:tcPr>
          <w:p w14:paraId="032456C8" w14:textId="087E76CB" w:rsidR="003D1C03" w:rsidRPr="000A2B8D" w:rsidRDefault="003553C8" w:rsidP="00381484">
            <w:pPr>
              <w:jc w:val="center"/>
              <w:rPr>
                <w:sz w:val="20"/>
                <w:szCs w:val="20"/>
              </w:rPr>
            </w:pPr>
            <w:r w:rsidRPr="003553C8">
              <w:rPr>
                <w:rFonts w:ascii="Sylfaen" w:hAnsi="Sylfaen" w:cs="Sylfaen"/>
                <w:sz w:val="20"/>
                <w:szCs w:val="20"/>
              </w:rPr>
              <w:t>კი</w:t>
            </w:r>
          </w:p>
        </w:tc>
      </w:tr>
      <w:tr w:rsidR="003553C8" w:rsidRPr="000A2B8D" w14:paraId="78898407" w14:textId="77777777" w:rsidTr="001F1174">
        <w:trPr>
          <w:trHeight w:val="233"/>
        </w:trPr>
        <w:tc>
          <w:tcPr>
            <w:tcW w:w="2435" w:type="dxa"/>
          </w:tcPr>
          <w:p w14:paraId="7093E207" w14:textId="62D839FF" w:rsidR="00132010" w:rsidRPr="000A2B8D" w:rsidRDefault="001F1174" w:rsidP="000A2B8D">
            <w:pPr>
              <w:rPr>
                <w:sz w:val="20"/>
                <w:szCs w:val="20"/>
              </w:rPr>
            </w:pPr>
            <w:r w:rsidRPr="001F1174">
              <w:rPr>
                <w:rFonts w:ascii="Sylfaen" w:hAnsi="Sylfaen" w:cs="Sylfaen"/>
                <w:sz w:val="20"/>
                <w:szCs w:val="20"/>
              </w:rPr>
              <w:t>ბაკალავრი</w:t>
            </w:r>
          </w:p>
        </w:tc>
        <w:tc>
          <w:tcPr>
            <w:tcW w:w="1106" w:type="dxa"/>
          </w:tcPr>
          <w:p w14:paraId="74532C83" w14:textId="4AB0BEA9" w:rsidR="00132010" w:rsidRPr="000A2B8D" w:rsidRDefault="00132010" w:rsidP="00381484">
            <w:pPr>
              <w:jc w:val="center"/>
              <w:rPr>
                <w:sz w:val="20"/>
                <w:szCs w:val="20"/>
              </w:rPr>
            </w:pPr>
            <w:r>
              <w:rPr>
                <w:sz w:val="20"/>
                <w:szCs w:val="20"/>
              </w:rPr>
              <w:t xml:space="preserve">4 </w:t>
            </w:r>
            <w:r w:rsidR="0029117A">
              <w:rPr>
                <w:rFonts w:ascii="Sylfaen" w:hAnsi="Sylfaen" w:cs="Sylfaen"/>
                <w:sz w:val="20"/>
                <w:szCs w:val="20"/>
              </w:rPr>
              <w:t>წელი</w:t>
            </w:r>
          </w:p>
        </w:tc>
        <w:tc>
          <w:tcPr>
            <w:tcW w:w="917" w:type="dxa"/>
          </w:tcPr>
          <w:p w14:paraId="35DF951A" w14:textId="21017258" w:rsidR="00132010" w:rsidRPr="000A2B8D" w:rsidRDefault="00132010" w:rsidP="00381484">
            <w:pPr>
              <w:jc w:val="center"/>
              <w:rPr>
                <w:sz w:val="20"/>
                <w:szCs w:val="20"/>
              </w:rPr>
            </w:pPr>
            <w:r>
              <w:rPr>
                <w:sz w:val="20"/>
                <w:szCs w:val="20"/>
              </w:rPr>
              <w:t>?</w:t>
            </w:r>
          </w:p>
        </w:tc>
        <w:tc>
          <w:tcPr>
            <w:tcW w:w="1325" w:type="dxa"/>
          </w:tcPr>
          <w:p w14:paraId="5D67D57E" w14:textId="4F679D7F" w:rsidR="00132010" w:rsidRPr="000A2B8D" w:rsidRDefault="00132010" w:rsidP="00381484">
            <w:pPr>
              <w:jc w:val="center"/>
              <w:rPr>
                <w:sz w:val="20"/>
                <w:szCs w:val="20"/>
              </w:rPr>
            </w:pPr>
            <w:r>
              <w:rPr>
                <w:sz w:val="20"/>
                <w:szCs w:val="20"/>
              </w:rPr>
              <w:t>06/10/2014</w:t>
            </w:r>
          </w:p>
        </w:tc>
        <w:tc>
          <w:tcPr>
            <w:tcW w:w="1316" w:type="dxa"/>
          </w:tcPr>
          <w:p w14:paraId="644CC300" w14:textId="2EFB3868" w:rsidR="00132010" w:rsidRPr="000A2B8D" w:rsidRDefault="00132010" w:rsidP="00381484">
            <w:pPr>
              <w:jc w:val="center"/>
              <w:rPr>
                <w:sz w:val="20"/>
                <w:szCs w:val="20"/>
              </w:rPr>
            </w:pPr>
            <w:r>
              <w:rPr>
                <w:sz w:val="20"/>
                <w:szCs w:val="20"/>
              </w:rPr>
              <w:t>06/10/2019</w:t>
            </w:r>
          </w:p>
        </w:tc>
        <w:tc>
          <w:tcPr>
            <w:tcW w:w="773" w:type="dxa"/>
          </w:tcPr>
          <w:p w14:paraId="737634D0" w14:textId="227375C5" w:rsidR="00132010" w:rsidRPr="000A2B8D" w:rsidRDefault="00132010" w:rsidP="00381484">
            <w:pPr>
              <w:jc w:val="center"/>
              <w:rPr>
                <w:sz w:val="20"/>
                <w:szCs w:val="20"/>
              </w:rPr>
            </w:pPr>
            <w:r>
              <w:rPr>
                <w:sz w:val="20"/>
                <w:szCs w:val="20"/>
              </w:rPr>
              <w:t>?</w:t>
            </w:r>
          </w:p>
        </w:tc>
        <w:tc>
          <w:tcPr>
            <w:tcW w:w="809" w:type="dxa"/>
          </w:tcPr>
          <w:p w14:paraId="6A176108" w14:textId="4279BA0B" w:rsidR="00132010" w:rsidRPr="000A2B8D" w:rsidRDefault="00132010" w:rsidP="00381484">
            <w:pPr>
              <w:jc w:val="center"/>
              <w:rPr>
                <w:sz w:val="20"/>
                <w:szCs w:val="20"/>
              </w:rPr>
            </w:pPr>
            <w:r>
              <w:rPr>
                <w:sz w:val="20"/>
                <w:szCs w:val="20"/>
              </w:rPr>
              <w:t>?</w:t>
            </w:r>
          </w:p>
        </w:tc>
        <w:tc>
          <w:tcPr>
            <w:tcW w:w="721" w:type="dxa"/>
          </w:tcPr>
          <w:p w14:paraId="18D4FAF0" w14:textId="0922677E" w:rsidR="00132010" w:rsidRPr="00F36C2F" w:rsidRDefault="00F36C2F" w:rsidP="00381484">
            <w:pPr>
              <w:jc w:val="center"/>
              <w:rPr>
                <w:rFonts w:ascii="Sylfaen" w:hAnsi="Sylfaen"/>
                <w:sz w:val="20"/>
                <w:szCs w:val="20"/>
                <w:lang w:val="ka-GE"/>
              </w:rPr>
            </w:pPr>
            <w:r>
              <w:rPr>
                <w:rFonts w:ascii="Sylfaen" w:hAnsi="Sylfaen"/>
                <w:sz w:val="20"/>
                <w:szCs w:val="20"/>
                <w:lang w:val="ka-GE"/>
              </w:rPr>
              <w:t>არა</w:t>
            </w:r>
          </w:p>
        </w:tc>
      </w:tr>
    </w:tbl>
    <w:p w14:paraId="400BD30C" w14:textId="33821109" w:rsidR="000A2B8D" w:rsidRDefault="001F1174" w:rsidP="000A2B8D">
      <w:pPr>
        <w:spacing w:after="0" w:line="240" w:lineRule="auto"/>
        <w:rPr>
          <w:sz w:val="20"/>
          <w:szCs w:val="20"/>
        </w:rPr>
      </w:pPr>
      <w:r w:rsidRPr="001F1174">
        <w:rPr>
          <w:rFonts w:ascii="Sylfaen" w:hAnsi="Sylfaen" w:cs="Sylfaen"/>
          <w:sz w:val="20"/>
          <w:szCs w:val="20"/>
        </w:rPr>
        <w:t>ბაკალავრი</w:t>
      </w:r>
      <w:r w:rsidR="007C7C4C">
        <w:rPr>
          <w:sz w:val="20"/>
          <w:szCs w:val="20"/>
        </w:rPr>
        <w:t xml:space="preserve">: </w:t>
      </w:r>
      <w:r w:rsidRPr="001F1174">
        <w:rPr>
          <w:rFonts w:ascii="Sylfaen" w:hAnsi="Sylfaen" w:cs="Sylfaen"/>
          <w:sz w:val="20"/>
          <w:szCs w:val="20"/>
        </w:rPr>
        <w:t>ხელოვნების</w:t>
      </w:r>
      <w:r w:rsidRPr="001F1174">
        <w:rPr>
          <w:sz w:val="20"/>
          <w:szCs w:val="20"/>
        </w:rPr>
        <w:t xml:space="preserve"> </w:t>
      </w:r>
      <w:r w:rsidRPr="001F1174">
        <w:rPr>
          <w:rFonts w:ascii="Sylfaen" w:hAnsi="Sylfaen" w:cs="Sylfaen"/>
          <w:sz w:val="20"/>
          <w:szCs w:val="20"/>
        </w:rPr>
        <w:t>ბაკალავრი</w:t>
      </w:r>
    </w:p>
    <w:p w14:paraId="12C4BAB7" w14:textId="4122C62F" w:rsidR="003A7736" w:rsidRDefault="001F1174" w:rsidP="000A2B8D">
      <w:pPr>
        <w:spacing w:after="0" w:line="240" w:lineRule="auto"/>
        <w:rPr>
          <w:rFonts w:ascii="Sylfaen" w:hAnsi="Sylfaen" w:cs="Sylfaen"/>
          <w:sz w:val="20"/>
          <w:szCs w:val="20"/>
        </w:rPr>
      </w:pPr>
      <w:r w:rsidRPr="001F1174">
        <w:rPr>
          <w:rFonts w:ascii="Sylfaen" w:hAnsi="Sylfaen" w:cs="Sylfaen"/>
          <w:sz w:val="20"/>
          <w:szCs w:val="20"/>
        </w:rPr>
        <w:t>მაგისტრი</w:t>
      </w:r>
      <w:r w:rsidR="007C7C4C">
        <w:rPr>
          <w:sz w:val="20"/>
          <w:szCs w:val="20"/>
        </w:rPr>
        <w:t xml:space="preserve">: </w:t>
      </w:r>
      <w:r w:rsidRPr="001F1174">
        <w:rPr>
          <w:rFonts w:ascii="Sylfaen" w:hAnsi="Sylfaen" w:cs="Sylfaen"/>
          <w:sz w:val="20"/>
          <w:szCs w:val="20"/>
        </w:rPr>
        <w:t>ხელოვნების</w:t>
      </w:r>
      <w:r w:rsidRPr="001F1174">
        <w:rPr>
          <w:sz w:val="20"/>
          <w:szCs w:val="20"/>
        </w:rPr>
        <w:t xml:space="preserve"> </w:t>
      </w:r>
      <w:r w:rsidRPr="001F1174">
        <w:rPr>
          <w:rFonts w:ascii="Sylfaen" w:hAnsi="Sylfaen" w:cs="Sylfaen"/>
          <w:sz w:val="20"/>
          <w:szCs w:val="20"/>
        </w:rPr>
        <w:t>მაგისტრი</w:t>
      </w:r>
    </w:p>
    <w:p w14:paraId="7C053D1C" w14:textId="77777777" w:rsidR="001B73E2" w:rsidRDefault="001B73E2" w:rsidP="000A2B8D">
      <w:pPr>
        <w:spacing w:after="0" w:line="240" w:lineRule="auto"/>
        <w:rPr>
          <w:sz w:val="20"/>
          <w:szCs w:val="20"/>
        </w:rPr>
      </w:pPr>
    </w:p>
    <w:p w14:paraId="6A3E4A5F" w14:textId="5B192546" w:rsidR="00B80F3E" w:rsidRPr="00A161F1" w:rsidRDefault="00FE0050" w:rsidP="001E1BFF">
      <w:pPr>
        <w:pBdr>
          <w:top w:val="single" w:sz="4" w:space="1" w:color="auto"/>
          <w:left w:val="single" w:sz="4" w:space="4" w:color="auto"/>
          <w:bottom w:val="single" w:sz="4" w:space="1" w:color="auto"/>
          <w:right w:val="single" w:sz="4" w:space="4" w:color="auto"/>
        </w:pBdr>
        <w:shd w:val="clear" w:color="auto" w:fill="E7E6E6" w:themeFill="background2"/>
        <w:spacing w:line="240" w:lineRule="auto"/>
        <w:jc w:val="center"/>
        <w:rPr>
          <w:rFonts w:ascii="Sylfaen" w:hAnsi="Sylfaen"/>
          <w:b/>
          <w:sz w:val="20"/>
          <w:szCs w:val="20"/>
          <w:lang w:val="ka-GE"/>
        </w:rPr>
      </w:pPr>
      <w:r w:rsidRPr="00A161F1">
        <w:rPr>
          <w:rFonts w:ascii="Sylfaen" w:hAnsi="Sylfaen" w:cs="Sylfaen"/>
          <w:b/>
          <w:sz w:val="20"/>
          <w:szCs w:val="20"/>
        </w:rPr>
        <w:t>საქართველოს</w:t>
      </w:r>
      <w:r w:rsidRPr="00A161F1">
        <w:rPr>
          <w:rFonts w:ascii="Sylfaen" w:hAnsi="Sylfaen"/>
          <w:b/>
          <w:sz w:val="20"/>
          <w:szCs w:val="20"/>
        </w:rPr>
        <w:t xml:space="preserve"> </w:t>
      </w:r>
      <w:r w:rsidRPr="00A161F1">
        <w:rPr>
          <w:rFonts w:ascii="Sylfaen" w:hAnsi="Sylfaen" w:cs="Sylfaen"/>
          <w:b/>
          <w:sz w:val="20"/>
          <w:szCs w:val="20"/>
        </w:rPr>
        <w:t>ფიზიკური</w:t>
      </w:r>
      <w:r w:rsidRPr="00A161F1">
        <w:rPr>
          <w:rFonts w:ascii="Sylfaen" w:hAnsi="Sylfaen"/>
          <w:b/>
          <w:sz w:val="20"/>
          <w:szCs w:val="20"/>
        </w:rPr>
        <w:t xml:space="preserve"> </w:t>
      </w:r>
      <w:r w:rsidRPr="00A161F1">
        <w:rPr>
          <w:rFonts w:ascii="Sylfaen" w:hAnsi="Sylfaen" w:cs="Sylfaen"/>
          <w:b/>
          <w:sz w:val="20"/>
          <w:szCs w:val="20"/>
        </w:rPr>
        <w:t>აღზრდისა</w:t>
      </w:r>
      <w:r w:rsidRPr="00A161F1">
        <w:rPr>
          <w:rFonts w:ascii="Sylfaen" w:hAnsi="Sylfaen"/>
          <w:b/>
          <w:sz w:val="20"/>
          <w:szCs w:val="20"/>
        </w:rPr>
        <w:t xml:space="preserve"> </w:t>
      </w:r>
      <w:r w:rsidRPr="00A161F1">
        <w:rPr>
          <w:rFonts w:ascii="Sylfaen" w:hAnsi="Sylfaen" w:cs="Sylfaen"/>
          <w:b/>
          <w:sz w:val="20"/>
          <w:szCs w:val="20"/>
        </w:rPr>
        <w:t>და</w:t>
      </w:r>
      <w:r w:rsidRPr="00A161F1">
        <w:rPr>
          <w:rFonts w:ascii="Sylfaen" w:hAnsi="Sylfaen"/>
          <w:b/>
          <w:sz w:val="20"/>
          <w:szCs w:val="20"/>
        </w:rPr>
        <w:t xml:space="preserve"> </w:t>
      </w:r>
      <w:r w:rsidRPr="00A161F1">
        <w:rPr>
          <w:rFonts w:ascii="Sylfaen" w:hAnsi="Sylfaen" w:cs="Sylfaen"/>
          <w:b/>
          <w:sz w:val="20"/>
          <w:szCs w:val="20"/>
        </w:rPr>
        <w:t>სპორტის</w:t>
      </w:r>
      <w:r w:rsidRPr="00A161F1">
        <w:rPr>
          <w:rFonts w:ascii="Sylfaen" w:hAnsi="Sylfaen"/>
          <w:b/>
          <w:sz w:val="20"/>
          <w:szCs w:val="20"/>
        </w:rPr>
        <w:t xml:space="preserve"> </w:t>
      </w:r>
      <w:r w:rsidRPr="00A161F1">
        <w:rPr>
          <w:rFonts w:ascii="Sylfaen" w:hAnsi="Sylfaen" w:cs="Sylfaen"/>
          <w:b/>
          <w:sz w:val="20"/>
          <w:szCs w:val="20"/>
        </w:rPr>
        <w:t>სახელმწიფო</w:t>
      </w:r>
      <w:r w:rsidRPr="00A161F1">
        <w:rPr>
          <w:rFonts w:ascii="Sylfaen" w:hAnsi="Sylfaen"/>
          <w:b/>
          <w:sz w:val="20"/>
          <w:szCs w:val="20"/>
        </w:rPr>
        <w:t xml:space="preserve"> </w:t>
      </w:r>
      <w:r w:rsidRPr="00A161F1">
        <w:rPr>
          <w:rFonts w:ascii="Sylfaen" w:hAnsi="Sylfaen" w:cs="Sylfaen"/>
          <w:b/>
          <w:sz w:val="20"/>
          <w:szCs w:val="20"/>
        </w:rPr>
        <w:t>სასწავლო</w:t>
      </w:r>
      <w:r w:rsidRPr="00A161F1">
        <w:rPr>
          <w:rFonts w:ascii="Sylfaen" w:hAnsi="Sylfaen"/>
          <w:b/>
          <w:sz w:val="20"/>
          <w:szCs w:val="20"/>
        </w:rPr>
        <w:t xml:space="preserve"> </w:t>
      </w:r>
      <w:r w:rsidRPr="00A161F1">
        <w:rPr>
          <w:rFonts w:ascii="Sylfaen" w:hAnsi="Sylfaen" w:cs="Sylfaen"/>
          <w:b/>
          <w:sz w:val="20"/>
          <w:szCs w:val="20"/>
        </w:rPr>
        <w:t>უნივერსიტეტი</w:t>
      </w:r>
      <w:r w:rsidR="001E1BFF" w:rsidRPr="00A161F1">
        <w:rPr>
          <w:rFonts w:ascii="Sylfaen" w:hAnsi="Sylfaen"/>
          <w:b/>
          <w:sz w:val="20"/>
          <w:szCs w:val="20"/>
        </w:rPr>
        <w:t xml:space="preserve"> – </w:t>
      </w:r>
      <w:r w:rsidR="00A161F1" w:rsidRPr="00A161F1">
        <w:rPr>
          <w:rFonts w:ascii="Sylfaen" w:hAnsi="Sylfaen"/>
          <w:b/>
          <w:sz w:val="20"/>
          <w:szCs w:val="20"/>
          <w:lang w:val="ka-GE"/>
        </w:rPr>
        <w:t>მოკლე ისტორიული ცნობები</w:t>
      </w:r>
    </w:p>
    <w:p w14:paraId="1B9EEE3E" w14:textId="1364F158" w:rsidR="00B80F3E" w:rsidRPr="00A161F1" w:rsidRDefault="00FE0050" w:rsidP="0061447E">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both"/>
        <w:rPr>
          <w:rFonts w:ascii="Sylfaen" w:hAnsi="Sylfaen"/>
          <w:sz w:val="20"/>
          <w:szCs w:val="20"/>
        </w:rPr>
      </w:pPr>
      <w:r w:rsidRPr="00A161F1">
        <w:rPr>
          <w:rFonts w:ascii="Sylfaen" w:hAnsi="Sylfaen" w:cs="Sylfaen"/>
          <w:sz w:val="20"/>
          <w:szCs w:val="20"/>
        </w:rPr>
        <w:t>საქართველოს</w:t>
      </w:r>
      <w:r w:rsidRPr="00A161F1">
        <w:rPr>
          <w:rFonts w:ascii="Sylfaen" w:hAnsi="Sylfaen"/>
          <w:sz w:val="20"/>
          <w:szCs w:val="20"/>
        </w:rPr>
        <w:t xml:space="preserve"> </w:t>
      </w:r>
      <w:r w:rsidRPr="00A161F1">
        <w:rPr>
          <w:rFonts w:ascii="Sylfaen" w:hAnsi="Sylfaen" w:cs="Sylfaen"/>
          <w:sz w:val="20"/>
          <w:szCs w:val="20"/>
        </w:rPr>
        <w:t>ფიზიკური</w:t>
      </w:r>
      <w:r w:rsidRPr="00A161F1">
        <w:rPr>
          <w:rFonts w:ascii="Sylfaen" w:hAnsi="Sylfaen"/>
          <w:sz w:val="20"/>
          <w:szCs w:val="20"/>
        </w:rPr>
        <w:t xml:space="preserve"> </w:t>
      </w:r>
      <w:r w:rsidRPr="00A161F1">
        <w:rPr>
          <w:rFonts w:ascii="Sylfaen" w:hAnsi="Sylfaen" w:cs="Sylfaen"/>
          <w:sz w:val="20"/>
          <w:szCs w:val="20"/>
        </w:rPr>
        <w:t>აღზრდისა</w:t>
      </w:r>
      <w:r w:rsidRPr="00A161F1">
        <w:rPr>
          <w:rFonts w:ascii="Sylfaen" w:hAnsi="Sylfaen"/>
          <w:sz w:val="20"/>
          <w:szCs w:val="20"/>
        </w:rPr>
        <w:t xml:space="preserve"> </w:t>
      </w:r>
      <w:r w:rsidRPr="00A161F1">
        <w:rPr>
          <w:rFonts w:ascii="Sylfaen" w:hAnsi="Sylfaen" w:cs="Sylfaen"/>
          <w:sz w:val="20"/>
          <w:szCs w:val="20"/>
        </w:rPr>
        <w:t>და</w:t>
      </w:r>
      <w:r w:rsidRPr="00A161F1">
        <w:rPr>
          <w:rFonts w:ascii="Sylfaen" w:hAnsi="Sylfaen"/>
          <w:sz w:val="20"/>
          <w:szCs w:val="20"/>
        </w:rPr>
        <w:t xml:space="preserve"> </w:t>
      </w:r>
      <w:r w:rsidRPr="00A161F1">
        <w:rPr>
          <w:rFonts w:ascii="Sylfaen" w:hAnsi="Sylfaen" w:cs="Sylfaen"/>
          <w:sz w:val="20"/>
          <w:szCs w:val="20"/>
        </w:rPr>
        <w:t>სპორტის</w:t>
      </w:r>
      <w:r w:rsidRPr="00A161F1">
        <w:rPr>
          <w:rFonts w:ascii="Sylfaen" w:hAnsi="Sylfaen"/>
          <w:sz w:val="20"/>
          <w:szCs w:val="20"/>
        </w:rPr>
        <w:t xml:space="preserve"> </w:t>
      </w:r>
      <w:r w:rsidRPr="00A161F1">
        <w:rPr>
          <w:rFonts w:ascii="Sylfaen" w:hAnsi="Sylfaen" w:cs="Sylfaen"/>
          <w:sz w:val="20"/>
          <w:szCs w:val="20"/>
        </w:rPr>
        <w:t>სახელმწიფო</w:t>
      </w:r>
      <w:r w:rsidRPr="00A161F1">
        <w:rPr>
          <w:rFonts w:ascii="Sylfaen" w:hAnsi="Sylfaen"/>
          <w:sz w:val="20"/>
          <w:szCs w:val="20"/>
        </w:rPr>
        <w:t xml:space="preserve"> </w:t>
      </w:r>
      <w:r w:rsidRPr="00A161F1">
        <w:rPr>
          <w:rFonts w:ascii="Sylfaen" w:hAnsi="Sylfaen" w:cs="Sylfaen"/>
          <w:sz w:val="20"/>
          <w:szCs w:val="20"/>
        </w:rPr>
        <w:t>სასწავლო</w:t>
      </w:r>
      <w:r w:rsidRPr="00A161F1">
        <w:rPr>
          <w:rFonts w:ascii="Sylfaen" w:hAnsi="Sylfaen"/>
          <w:sz w:val="20"/>
          <w:szCs w:val="20"/>
        </w:rPr>
        <w:t xml:space="preserve"> </w:t>
      </w:r>
      <w:r w:rsidRPr="00A161F1">
        <w:rPr>
          <w:rFonts w:ascii="Sylfaen" w:hAnsi="Sylfaen" w:cs="Sylfaen"/>
          <w:sz w:val="20"/>
          <w:szCs w:val="20"/>
        </w:rPr>
        <w:t xml:space="preserve">უნივერსიტეტი </w:t>
      </w:r>
      <w:r w:rsidRPr="00A161F1">
        <w:rPr>
          <w:rFonts w:ascii="Sylfaen" w:hAnsi="Sylfaen" w:cs="Sylfaen"/>
          <w:sz w:val="20"/>
          <w:szCs w:val="20"/>
          <w:lang w:val="ka-GE"/>
        </w:rPr>
        <w:t>დაარსდა</w:t>
      </w:r>
      <w:r w:rsidR="001E1BFF" w:rsidRPr="00A161F1">
        <w:rPr>
          <w:rFonts w:ascii="Sylfaen" w:hAnsi="Sylfaen"/>
          <w:sz w:val="20"/>
          <w:szCs w:val="20"/>
        </w:rPr>
        <w:t xml:space="preserve"> 1939</w:t>
      </w:r>
      <w:r w:rsidRPr="00A161F1">
        <w:rPr>
          <w:rFonts w:ascii="Sylfaen" w:hAnsi="Sylfaen"/>
          <w:sz w:val="20"/>
          <w:szCs w:val="20"/>
          <w:lang w:val="ka-GE"/>
        </w:rPr>
        <w:t xml:space="preserve"> წელს</w:t>
      </w:r>
      <w:r w:rsidR="001E1BFF" w:rsidRPr="00A161F1">
        <w:rPr>
          <w:rFonts w:ascii="Sylfaen" w:hAnsi="Sylfaen"/>
          <w:sz w:val="20"/>
          <w:szCs w:val="20"/>
        </w:rPr>
        <w:t xml:space="preserve">. </w:t>
      </w:r>
      <w:r w:rsidR="00A161F1" w:rsidRPr="00A161F1">
        <w:rPr>
          <w:rFonts w:ascii="Sylfaen" w:hAnsi="Sylfaen"/>
          <w:sz w:val="20"/>
          <w:szCs w:val="20"/>
          <w:lang w:val="ka-GE"/>
        </w:rPr>
        <w:t xml:space="preserve">სხვა ფაკულტეტებთან ერთად, მედიცინისა და რეაბილიტაციის ფაკულტეტზე წლიურად წარმოებდა </w:t>
      </w:r>
      <w:r w:rsidR="001E1BFF" w:rsidRPr="00A161F1">
        <w:rPr>
          <w:rFonts w:ascii="Sylfaen" w:hAnsi="Sylfaen"/>
          <w:sz w:val="20"/>
          <w:szCs w:val="20"/>
        </w:rPr>
        <w:t xml:space="preserve">200-300 </w:t>
      </w:r>
      <w:r w:rsidR="00A161F1" w:rsidRPr="00A161F1">
        <w:rPr>
          <w:rFonts w:ascii="Sylfaen" w:hAnsi="Sylfaen"/>
          <w:sz w:val="20"/>
          <w:szCs w:val="20"/>
          <w:lang w:val="ka-GE"/>
        </w:rPr>
        <w:t>სტუდენტის მიღება</w:t>
      </w:r>
      <w:r w:rsidR="001E1BFF" w:rsidRPr="00A161F1">
        <w:rPr>
          <w:rFonts w:ascii="Sylfaen" w:hAnsi="Sylfaen"/>
          <w:sz w:val="20"/>
          <w:szCs w:val="20"/>
        </w:rPr>
        <w:t>. 1998</w:t>
      </w:r>
      <w:r w:rsidR="00A161F1" w:rsidRPr="00A161F1">
        <w:rPr>
          <w:rFonts w:ascii="Sylfaen" w:hAnsi="Sylfaen"/>
          <w:sz w:val="20"/>
          <w:szCs w:val="20"/>
          <w:lang w:val="ka-GE"/>
        </w:rPr>
        <w:t xml:space="preserve"> წელს</w:t>
      </w:r>
      <w:r w:rsidR="001E1BFF" w:rsidRPr="00A161F1">
        <w:rPr>
          <w:rFonts w:ascii="Sylfaen" w:hAnsi="Sylfaen"/>
          <w:sz w:val="20"/>
          <w:szCs w:val="20"/>
        </w:rPr>
        <w:t xml:space="preserve">, </w:t>
      </w:r>
      <w:r w:rsidR="00A161F1" w:rsidRPr="00A161F1">
        <w:rPr>
          <w:rFonts w:ascii="Sylfaen" w:hAnsi="Sylfaen"/>
          <w:sz w:val="20"/>
          <w:szCs w:val="20"/>
          <w:lang w:val="ka-GE"/>
        </w:rPr>
        <w:t>უნივერსიტეტს მიენიჭა საქართველოს სახელმწიფო ფიზიკური აღზრდისა და სპორტის აკადემიის სტატუსი და დაემატა</w:t>
      </w:r>
      <w:r w:rsidR="001E1BFF" w:rsidRPr="00A161F1">
        <w:rPr>
          <w:rFonts w:ascii="Sylfaen" w:hAnsi="Sylfaen"/>
          <w:sz w:val="20"/>
          <w:szCs w:val="20"/>
        </w:rPr>
        <w:t xml:space="preserve"> </w:t>
      </w:r>
      <w:r w:rsidR="00BF33D2" w:rsidRPr="00A161F1">
        <w:rPr>
          <w:rFonts w:ascii="Sylfaen" w:hAnsi="Sylfaen" w:cs="Sylfaen"/>
          <w:sz w:val="20"/>
          <w:szCs w:val="20"/>
        </w:rPr>
        <w:t>ფიზი</w:t>
      </w:r>
      <w:r w:rsidR="00BF33D2">
        <w:rPr>
          <w:rFonts w:ascii="Sylfaen" w:hAnsi="Sylfaen" w:cs="Sylfaen"/>
          <w:sz w:val="20"/>
          <w:szCs w:val="20"/>
          <w:lang w:val="ka-GE"/>
        </w:rPr>
        <w:t xml:space="preserve">კური </w:t>
      </w:r>
      <w:r w:rsidR="00BF33D2" w:rsidRPr="00A161F1">
        <w:rPr>
          <w:rFonts w:ascii="Sylfaen" w:hAnsi="Sylfaen" w:cs="Sylfaen"/>
          <w:sz w:val="20"/>
          <w:szCs w:val="20"/>
        </w:rPr>
        <w:t>თერაპი</w:t>
      </w:r>
      <w:r w:rsidR="00BF33D2" w:rsidRPr="00A161F1">
        <w:rPr>
          <w:rFonts w:ascii="Sylfaen" w:hAnsi="Sylfaen" w:cs="Sylfaen"/>
          <w:sz w:val="20"/>
          <w:szCs w:val="20"/>
          <w:lang w:val="ka-GE"/>
        </w:rPr>
        <w:t>ისა</w:t>
      </w:r>
      <w:r w:rsidR="00BF33D2" w:rsidRPr="00A161F1">
        <w:rPr>
          <w:rFonts w:ascii="Sylfaen" w:hAnsi="Sylfaen"/>
          <w:sz w:val="20"/>
          <w:szCs w:val="20"/>
        </w:rPr>
        <w:t xml:space="preserve"> </w:t>
      </w:r>
      <w:r w:rsidR="00A161F1" w:rsidRPr="00A161F1">
        <w:rPr>
          <w:rFonts w:ascii="Sylfaen" w:hAnsi="Sylfaen"/>
          <w:sz w:val="20"/>
          <w:szCs w:val="20"/>
          <w:lang w:val="ka-GE"/>
        </w:rPr>
        <w:t>და</w:t>
      </w:r>
      <w:r w:rsidR="001E1BFF" w:rsidRPr="00A161F1">
        <w:rPr>
          <w:rFonts w:ascii="Sylfaen" w:hAnsi="Sylfaen"/>
          <w:sz w:val="20"/>
          <w:szCs w:val="20"/>
        </w:rPr>
        <w:t xml:space="preserve"> </w:t>
      </w:r>
      <w:r w:rsidR="00A161F1" w:rsidRPr="00A161F1">
        <w:rPr>
          <w:rFonts w:ascii="Sylfaen" w:hAnsi="Sylfaen"/>
          <w:sz w:val="20"/>
          <w:szCs w:val="20"/>
          <w:lang w:val="ka-GE"/>
        </w:rPr>
        <w:t>რეაბილიტაციის სასწავლო პროგრამა</w:t>
      </w:r>
      <w:r w:rsidR="00A161F1" w:rsidRPr="00A161F1">
        <w:rPr>
          <w:rFonts w:ascii="Sylfaen" w:hAnsi="Sylfaen"/>
          <w:sz w:val="20"/>
          <w:szCs w:val="20"/>
        </w:rPr>
        <w:t xml:space="preserve">, რომელიც 500-მა სტუდენტმა აირჩია (მათ შორის სტუდენტებმა თურქეთიდან). </w:t>
      </w:r>
      <w:r w:rsidR="001E1BFF" w:rsidRPr="00A161F1">
        <w:rPr>
          <w:rFonts w:ascii="Sylfaen" w:hAnsi="Sylfaen"/>
          <w:sz w:val="20"/>
          <w:szCs w:val="20"/>
        </w:rPr>
        <w:t xml:space="preserve">2008 </w:t>
      </w:r>
      <w:r w:rsidR="00A161F1">
        <w:rPr>
          <w:rFonts w:ascii="Sylfaen" w:hAnsi="Sylfaen"/>
          <w:sz w:val="20"/>
          <w:szCs w:val="20"/>
          <w:lang w:val="ka-GE"/>
        </w:rPr>
        <w:t xml:space="preserve">წელს ფაკულტეტი დაიხურა და როგორც სტუდენტები, ასევე ფაკულტეტის პროფესორ-მასწავლებლები გადანაწილდნენ სხვა უნივერსიტეტებში. </w:t>
      </w:r>
      <w:r w:rsidR="001E1BFF" w:rsidRPr="00A161F1">
        <w:rPr>
          <w:rFonts w:ascii="Sylfaen" w:hAnsi="Sylfaen"/>
          <w:sz w:val="20"/>
          <w:szCs w:val="20"/>
        </w:rPr>
        <w:t>2014</w:t>
      </w:r>
      <w:r w:rsidR="00A161F1">
        <w:rPr>
          <w:rFonts w:ascii="Sylfaen" w:hAnsi="Sylfaen"/>
          <w:sz w:val="20"/>
          <w:szCs w:val="20"/>
          <w:lang w:val="ka-GE"/>
        </w:rPr>
        <w:t xml:space="preserve"> წელს</w:t>
      </w:r>
      <w:r w:rsidR="00D0660E">
        <w:rPr>
          <w:rFonts w:ascii="Sylfaen" w:hAnsi="Sylfaen"/>
          <w:sz w:val="20"/>
          <w:szCs w:val="20"/>
        </w:rPr>
        <w:t>,</w:t>
      </w:r>
      <w:r w:rsidR="00D0660E">
        <w:rPr>
          <w:rFonts w:ascii="Sylfaen" w:hAnsi="Sylfaen"/>
          <w:sz w:val="20"/>
          <w:szCs w:val="20"/>
          <w:lang w:val="ka-GE"/>
        </w:rPr>
        <w:t xml:space="preserve"> უნივერსიტეტმა განაახლა ფუნქციონირება </w:t>
      </w:r>
      <w:r w:rsidR="00D0660E" w:rsidRPr="00D0660E">
        <w:rPr>
          <w:rFonts w:ascii="Sylfaen" w:hAnsi="Sylfaen"/>
          <w:sz w:val="20"/>
          <w:szCs w:val="20"/>
        </w:rPr>
        <w:t>საქართველოს ფიზიკური აღზრდისა და სპორტის სახელმწიფო სასწავლო უნივერსიტეტი</w:t>
      </w:r>
      <w:r w:rsidR="00D0660E">
        <w:rPr>
          <w:rFonts w:ascii="Sylfaen" w:hAnsi="Sylfaen"/>
          <w:sz w:val="20"/>
          <w:szCs w:val="20"/>
          <w:lang w:val="ka-GE"/>
        </w:rPr>
        <w:t>ს სახელწოდებით</w:t>
      </w:r>
      <w:r w:rsidR="00933404" w:rsidRPr="00A161F1">
        <w:rPr>
          <w:rFonts w:ascii="Sylfaen" w:hAnsi="Sylfaen"/>
          <w:sz w:val="20"/>
          <w:szCs w:val="20"/>
        </w:rPr>
        <w:t xml:space="preserve">. </w:t>
      </w:r>
      <w:r w:rsidR="00D0660E">
        <w:rPr>
          <w:rFonts w:ascii="Sylfaen" w:hAnsi="Sylfaen"/>
          <w:sz w:val="20"/>
          <w:szCs w:val="20"/>
          <w:lang w:val="ka-GE"/>
        </w:rPr>
        <w:t>წინამდებარე ანგარიშში არ არის შესული მონაცემები 2014 წლამდე კურსდამთავრებულთა შესახებ</w:t>
      </w:r>
      <w:r w:rsidR="00A30C25" w:rsidRPr="00A161F1">
        <w:rPr>
          <w:rFonts w:ascii="Sylfaen" w:hAnsi="Sylfaen"/>
          <w:sz w:val="20"/>
          <w:szCs w:val="20"/>
        </w:rPr>
        <w:t>.</w:t>
      </w:r>
    </w:p>
    <w:p w14:paraId="71BF9C72" w14:textId="77777777" w:rsidR="003B04F7" w:rsidRDefault="003B04F7" w:rsidP="0061447E">
      <w:pPr>
        <w:spacing w:after="0"/>
        <w:jc w:val="both"/>
        <w:rPr>
          <w:u w:val="single"/>
        </w:rPr>
      </w:pPr>
    </w:p>
    <w:p w14:paraId="35B24454" w14:textId="5A4F45DB" w:rsidR="00AB4C63" w:rsidRPr="001360FE" w:rsidRDefault="00A4212B" w:rsidP="0061447E">
      <w:pPr>
        <w:spacing w:after="0"/>
        <w:jc w:val="both"/>
        <w:rPr>
          <w:u w:val="single"/>
        </w:rPr>
      </w:pPr>
      <w:r w:rsidRPr="00A4212B">
        <w:rPr>
          <w:rFonts w:ascii="Sylfaen" w:hAnsi="Sylfaen" w:cs="Sylfaen"/>
          <w:u w:val="single"/>
        </w:rPr>
        <w:t>ოკუპაციური</w:t>
      </w:r>
      <w:r w:rsidRPr="00A4212B">
        <w:rPr>
          <w:u w:val="single"/>
        </w:rPr>
        <w:t xml:space="preserve"> </w:t>
      </w:r>
      <w:r w:rsidRPr="00A4212B">
        <w:rPr>
          <w:rFonts w:ascii="Sylfaen" w:hAnsi="Sylfaen" w:cs="Sylfaen"/>
          <w:u w:val="single"/>
        </w:rPr>
        <w:t>თერაპია</w:t>
      </w:r>
      <w:r w:rsidR="00AB4C63">
        <w:rPr>
          <w:u w:val="single"/>
        </w:rPr>
        <w:t xml:space="preserve"> </w:t>
      </w:r>
    </w:p>
    <w:p w14:paraId="1E7569FE" w14:textId="4C360A3B" w:rsidR="00DE0AA2" w:rsidRDefault="00D0660E" w:rsidP="0061447E">
      <w:pPr>
        <w:spacing w:after="0" w:line="240" w:lineRule="auto"/>
        <w:jc w:val="both"/>
      </w:pPr>
      <w:r>
        <w:rPr>
          <w:rFonts w:ascii="Sylfaen" w:hAnsi="Sylfaen"/>
          <w:lang w:val="ka-GE"/>
        </w:rPr>
        <w:t>საქართველოში</w:t>
      </w:r>
      <w:r w:rsidR="008715D0">
        <w:t xml:space="preserve">, </w:t>
      </w:r>
      <w:r w:rsidRPr="00D0660E">
        <w:rPr>
          <w:rFonts w:ascii="Sylfaen" w:hAnsi="Sylfaen" w:cs="Sylfaen"/>
        </w:rPr>
        <w:t>ოკუპაციური</w:t>
      </w:r>
      <w:r w:rsidRPr="00D0660E">
        <w:t xml:space="preserve"> </w:t>
      </w:r>
      <w:r w:rsidRPr="00D0660E">
        <w:rPr>
          <w:rFonts w:ascii="Sylfaen" w:hAnsi="Sylfaen" w:cs="Sylfaen"/>
        </w:rPr>
        <w:t>თერაპი</w:t>
      </w:r>
      <w:r>
        <w:rPr>
          <w:rFonts w:ascii="Sylfaen" w:hAnsi="Sylfaen" w:cs="Sylfaen"/>
          <w:lang w:val="ka-GE"/>
        </w:rPr>
        <w:t xml:space="preserve">ის </w:t>
      </w:r>
      <w:r w:rsidR="00AD24E2">
        <w:rPr>
          <w:rFonts w:ascii="Sylfaen" w:hAnsi="Sylfaen" w:cs="Sylfaen"/>
          <w:lang w:val="ka-GE"/>
        </w:rPr>
        <w:t>აკრე</w:t>
      </w:r>
      <w:r w:rsidR="008D75A6">
        <w:rPr>
          <w:rFonts w:ascii="Sylfaen" w:hAnsi="Sylfaen" w:cs="Sylfaen"/>
          <w:lang w:val="ka-GE"/>
        </w:rPr>
        <w:t>დ</w:t>
      </w:r>
      <w:r w:rsidR="00AD24E2">
        <w:rPr>
          <w:rFonts w:ascii="Sylfaen" w:hAnsi="Sylfaen" w:cs="Sylfaen"/>
          <w:lang w:val="ka-GE"/>
        </w:rPr>
        <w:t xml:space="preserve">იტებულ </w:t>
      </w:r>
      <w:r>
        <w:rPr>
          <w:rFonts w:ascii="Sylfaen" w:hAnsi="Sylfaen" w:cs="Sylfaen"/>
          <w:lang w:val="ka-GE"/>
        </w:rPr>
        <w:t>საგანმანათლებლო პროგრამა</w:t>
      </w:r>
      <w:r w:rsidR="002664C9">
        <w:rPr>
          <w:rFonts w:ascii="Sylfaen" w:hAnsi="Sylfaen" w:cs="Sylfaen"/>
          <w:lang w:val="ka-GE"/>
        </w:rPr>
        <w:t>ს სტუდენტებს</w:t>
      </w:r>
      <w:r>
        <w:rPr>
          <w:rFonts w:ascii="Sylfaen" w:hAnsi="Sylfaen" w:cs="Sylfaen"/>
          <w:lang w:val="ka-GE"/>
        </w:rPr>
        <w:t xml:space="preserve"> მხოლოდ </w:t>
      </w:r>
      <w:r w:rsidR="002664C9" w:rsidRPr="002664C9">
        <w:rPr>
          <w:rFonts w:ascii="Sylfaen" w:hAnsi="Sylfaen" w:cs="Sylfaen"/>
          <w:lang w:val="ka-GE"/>
        </w:rPr>
        <w:t>ივანე ჯავახიშვილის სახელობის თბილისის სახელმწიფო უნივერსიტეტი (თსუ)</w:t>
      </w:r>
      <w:r w:rsidR="002664C9">
        <w:rPr>
          <w:rFonts w:ascii="Sylfaen" w:hAnsi="Sylfaen" w:cs="Sylfaen"/>
          <w:lang w:val="ka-GE"/>
        </w:rPr>
        <w:t xml:space="preserve"> სთავაზობს</w:t>
      </w:r>
      <w:r w:rsidR="00761F47">
        <w:t xml:space="preserve">. </w:t>
      </w:r>
      <w:r w:rsidR="002664C9">
        <w:rPr>
          <w:rFonts w:ascii="Sylfaen" w:hAnsi="Sylfaen"/>
          <w:lang w:val="ka-GE"/>
        </w:rPr>
        <w:t xml:space="preserve">წლების მიხედვით კურსდამთავრებულთა რაოდენობის შესახებ ინფორმაცია იხილეთ ქვემოთ: </w:t>
      </w:r>
    </w:p>
    <w:p w14:paraId="4CFD102B" w14:textId="2A1ABA2B" w:rsidR="002664C9" w:rsidRDefault="00933404" w:rsidP="00BC1081">
      <w:pPr>
        <w:pStyle w:val="ListParagraph"/>
        <w:numPr>
          <w:ilvl w:val="0"/>
          <w:numId w:val="25"/>
        </w:numPr>
        <w:spacing w:line="240" w:lineRule="auto"/>
        <w:jc w:val="both"/>
      </w:pPr>
      <w:r>
        <w:lastRenderedPageBreak/>
        <w:t>2001</w:t>
      </w:r>
      <w:r w:rsidR="002664C9">
        <w:rPr>
          <w:rFonts w:ascii="Sylfaen" w:hAnsi="Sylfaen"/>
          <w:lang w:val="ka-GE"/>
        </w:rPr>
        <w:t xml:space="preserve"> წ.</w:t>
      </w:r>
      <w:r>
        <w:t>:</w:t>
      </w:r>
      <w:r w:rsidR="0084219B">
        <w:t xml:space="preserve"> </w:t>
      </w:r>
      <w:r w:rsidR="007E11E0">
        <w:t>3.5-</w:t>
      </w:r>
      <w:r w:rsidR="002664C9">
        <w:rPr>
          <w:rFonts w:ascii="Sylfaen" w:hAnsi="Sylfaen"/>
          <w:lang w:val="ka-GE"/>
        </w:rPr>
        <w:t xml:space="preserve">წლიანი </w:t>
      </w:r>
      <w:r w:rsidR="00D0660E" w:rsidRPr="002664C9">
        <w:rPr>
          <w:rFonts w:ascii="Sylfaen" w:hAnsi="Sylfaen" w:cs="Sylfaen"/>
        </w:rPr>
        <w:t>ოკუპაციური</w:t>
      </w:r>
      <w:r w:rsidR="00D0660E" w:rsidRPr="00D0660E">
        <w:t xml:space="preserve"> </w:t>
      </w:r>
      <w:r w:rsidR="00D0660E" w:rsidRPr="002664C9">
        <w:rPr>
          <w:rFonts w:ascii="Sylfaen" w:hAnsi="Sylfaen" w:cs="Sylfaen"/>
        </w:rPr>
        <w:t>თერაპი</w:t>
      </w:r>
      <w:r w:rsidR="002664C9">
        <w:rPr>
          <w:rFonts w:ascii="Sylfaen" w:hAnsi="Sylfaen" w:cs="Sylfaen"/>
          <w:lang w:val="ka-GE"/>
        </w:rPr>
        <w:t xml:space="preserve">ის </w:t>
      </w:r>
      <w:r w:rsidR="002664C9">
        <w:rPr>
          <w:rFonts w:ascii="Sylfaen" w:hAnsi="Sylfaen"/>
          <w:lang w:val="ka-GE"/>
        </w:rPr>
        <w:t>პროგრამა გაიარა ორმა კურსდამთავრებულმა</w:t>
      </w:r>
      <w:r w:rsidR="007E11E0">
        <w:t>.</w:t>
      </w:r>
      <w:r w:rsidR="00761F47">
        <w:t xml:space="preserve"> </w:t>
      </w:r>
    </w:p>
    <w:p w14:paraId="0ABEDA43" w14:textId="186516C7" w:rsidR="002664C9" w:rsidRDefault="00761F47" w:rsidP="00BC1081">
      <w:pPr>
        <w:pStyle w:val="ListParagraph"/>
        <w:numPr>
          <w:ilvl w:val="0"/>
          <w:numId w:val="25"/>
        </w:numPr>
        <w:spacing w:line="240" w:lineRule="auto"/>
        <w:jc w:val="both"/>
      </w:pPr>
      <w:r>
        <w:t>2001-2005</w:t>
      </w:r>
      <w:r w:rsidR="002664C9">
        <w:rPr>
          <w:rFonts w:ascii="Sylfaen" w:hAnsi="Sylfaen"/>
          <w:lang w:val="ka-GE"/>
        </w:rPr>
        <w:t xml:space="preserve"> წწ.</w:t>
      </w:r>
      <w:r w:rsidR="00933404">
        <w:t>:</w:t>
      </w:r>
      <w:r w:rsidR="007E11E0">
        <w:t xml:space="preserve"> (Tempus Project)</w:t>
      </w:r>
      <w:r w:rsidR="00933404">
        <w:t>,</w:t>
      </w:r>
      <w:r w:rsidR="0084219B">
        <w:t xml:space="preserve"> </w:t>
      </w:r>
      <w:r>
        <w:t xml:space="preserve">13 </w:t>
      </w:r>
      <w:r w:rsidR="002664C9">
        <w:rPr>
          <w:rFonts w:ascii="Sylfaen" w:hAnsi="Sylfaen"/>
          <w:lang w:val="ka-GE"/>
        </w:rPr>
        <w:t>კურსდამთავრებული</w:t>
      </w:r>
      <w:r w:rsidR="00BB22F9">
        <w:rPr>
          <w:rStyle w:val="FootnoteReference"/>
        </w:rPr>
        <w:footnoteReference w:id="47"/>
      </w:r>
      <w:r>
        <w:t xml:space="preserve"> (8 </w:t>
      </w:r>
      <w:r w:rsidR="002664C9">
        <w:rPr>
          <w:rFonts w:ascii="Sylfaen" w:hAnsi="Sylfaen"/>
          <w:lang w:val="ka-GE"/>
        </w:rPr>
        <w:t>- პირველ კოჰორტაში და</w:t>
      </w:r>
      <w:r>
        <w:t xml:space="preserve"> 5 </w:t>
      </w:r>
      <w:r w:rsidR="002664C9">
        <w:rPr>
          <w:rFonts w:ascii="Sylfaen" w:hAnsi="Sylfaen"/>
          <w:lang w:val="ka-GE"/>
        </w:rPr>
        <w:t>- მეორე კოჰორტაში</w:t>
      </w:r>
      <w:r>
        <w:t xml:space="preserve">). </w:t>
      </w:r>
    </w:p>
    <w:p w14:paraId="7E514AF4" w14:textId="7BA0B21D" w:rsidR="002664C9" w:rsidRDefault="00933404" w:rsidP="00BC1081">
      <w:pPr>
        <w:pStyle w:val="ListParagraph"/>
        <w:numPr>
          <w:ilvl w:val="0"/>
          <w:numId w:val="25"/>
        </w:numPr>
        <w:spacing w:line="240" w:lineRule="auto"/>
        <w:jc w:val="both"/>
      </w:pPr>
      <w:r>
        <w:t>2006</w:t>
      </w:r>
      <w:r w:rsidR="002664C9">
        <w:rPr>
          <w:rFonts w:ascii="Sylfaen" w:hAnsi="Sylfaen"/>
          <w:lang w:val="ka-GE"/>
        </w:rPr>
        <w:t xml:space="preserve"> წ.</w:t>
      </w:r>
      <w:r>
        <w:t xml:space="preserve">: </w:t>
      </w:r>
      <w:r w:rsidR="00F357FE" w:rsidRPr="002664C9">
        <w:rPr>
          <w:rFonts w:ascii="Sylfaen" w:hAnsi="Sylfaen" w:cs="Sylfaen"/>
        </w:rPr>
        <w:t>თბილისი</w:t>
      </w:r>
      <w:r w:rsidR="002664C9">
        <w:rPr>
          <w:rFonts w:ascii="Sylfaen" w:hAnsi="Sylfaen" w:cs="Sylfaen"/>
          <w:lang w:val="ka-GE"/>
        </w:rPr>
        <w:t xml:space="preserve">ს სახელმწიფო უნივერსიტეტში შემოტანილი იქნა 4-წლიანი საბაკალავრო პროგრამა. </w:t>
      </w:r>
      <w:r w:rsidR="00456F19">
        <w:t xml:space="preserve"> </w:t>
      </w:r>
    </w:p>
    <w:p w14:paraId="0CA534AA" w14:textId="12E63116" w:rsidR="002664C9" w:rsidRDefault="00456F19" w:rsidP="00BC1081">
      <w:pPr>
        <w:pStyle w:val="ListParagraph"/>
        <w:numPr>
          <w:ilvl w:val="0"/>
          <w:numId w:val="25"/>
        </w:numPr>
        <w:spacing w:line="240" w:lineRule="auto"/>
        <w:jc w:val="both"/>
      </w:pPr>
      <w:r>
        <w:t>2011</w:t>
      </w:r>
      <w:r w:rsidR="002664C9">
        <w:rPr>
          <w:rFonts w:ascii="Sylfaen" w:hAnsi="Sylfaen"/>
          <w:lang w:val="ka-GE"/>
        </w:rPr>
        <w:t xml:space="preserve"> წ.</w:t>
      </w:r>
      <w:r>
        <w:t xml:space="preserve">: </w:t>
      </w:r>
      <w:r w:rsidR="00783A42" w:rsidRPr="002664C9">
        <w:rPr>
          <w:rFonts w:ascii="Sylfaen" w:hAnsi="Sylfaen" w:cs="Sylfaen"/>
        </w:rPr>
        <w:t>ოკუპაციური</w:t>
      </w:r>
      <w:r w:rsidR="00783A42" w:rsidRPr="00783A42">
        <w:t xml:space="preserve"> </w:t>
      </w:r>
      <w:r w:rsidR="00783A42" w:rsidRPr="002664C9">
        <w:rPr>
          <w:rFonts w:ascii="Sylfaen" w:hAnsi="Sylfaen" w:cs="Sylfaen"/>
        </w:rPr>
        <w:t>თერაპიის</w:t>
      </w:r>
      <w:r w:rsidR="00783A42" w:rsidRPr="00783A42">
        <w:t xml:space="preserve"> </w:t>
      </w:r>
      <w:r w:rsidR="00783A42" w:rsidRPr="002664C9">
        <w:rPr>
          <w:rFonts w:ascii="Sylfaen" w:hAnsi="Sylfaen" w:cs="Sylfaen"/>
        </w:rPr>
        <w:t>მსოფლიო</w:t>
      </w:r>
      <w:r w:rsidR="00783A42" w:rsidRPr="00783A42">
        <w:t xml:space="preserve"> </w:t>
      </w:r>
      <w:r w:rsidR="00783A42" w:rsidRPr="002664C9">
        <w:rPr>
          <w:rFonts w:ascii="Sylfaen" w:hAnsi="Sylfaen" w:cs="Sylfaen"/>
        </w:rPr>
        <w:t>ფედერაცია</w:t>
      </w:r>
      <w:r w:rsidR="002664C9">
        <w:rPr>
          <w:rFonts w:ascii="Sylfaen" w:hAnsi="Sylfaen" w:cs="Sylfaen"/>
          <w:lang w:val="ka-GE"/>
        </w:rPr>
        <w:t>მ</w:t>
      </w:r>
      <w:r w:rsidR="00783A42" w:rsidRPr="00783A42">
        <w:t xml:space="preserve"> (WFOT)</w:t>
      </w:r>
      <w:r>
        <w:t xml:space="preserve"> </w:t>
      </w:r>
      <w:r w:rsidR="002664C9">
        <w:rPr>
          <w:rFonts w:ascii="Sylfaen" w:hAnsi="Sylfaen"/>
          <w:lang w:val="ka-GE"/>
        </w:rPr>
        <w:t>დაამტკიცა სასწავლო პროგრამა</w:t>
      </w:r>
      <w:r>
        <w:t>.</w:t>
      </w:r>
    </w:p>
    <w:p w14:paraId="09E07F74" w14:textId="7C57BABB" w:rsidR="00933404" w:rsidRDefault="00456F19" w:rsidP="00BC1081">
      <w:pPr>
        <w:pStyle w:val="ListParagraph"/>
        <w:numPr>
          <w:ilvl w:val="0"/>
          <w:numId w:val="25"/>
        </w:numPr>
        <w:spacing w:line="240" w:lineRule="auto"/>
        <w:jc w:val="both"/>
      </w:pPr>
      <w:r>
        <w:t>2006-2020</w:t>
      </w:r>
      <w:r w:rsidR="002664C9">
        <w:rPr>
          <w:rFonts w:ascii="Sylfaen" w:hAnsi="Sylfaen"/>
          <w:lang w:val="ka-GE"/>
        </w:rPr>
        <w:t xml:space="preserve"> წწ.</w:t>
      </w:r>
      <w:r>
        <w:t xml:space="preserve">: 26 </w:t>
      </w:r>
      <w:r w:rsidR="002664C9">
        <w:rPr>
          <w:rFonts w:ascii="Sylfaen" w:hAnsi="Sylfaen"/>
          <w:lang w:val="ka-GE"/>
        </w:rPr>
        <w:t>კურსდამთავრებული</w:t>
      </w:r>
      <w:r>
        <w:t xml:space="preserve"> (</w:t>
      </w:r>
      <w:r w:rsidR="002664C9">
        <w:rPr>
          <w:rFonts w:ascii="Sylfaen" w:hAnsi="Sylfaen"/>
          <w:lang w:val="ka-GE"/>
        </w:rPr>
        <w:t>დაახლოებით</w:t>
      </w:r>
      <w:r w:rsidR="007E11E0">
        <w:t xml:space="preserve"> 2-3 </w:t>
      </w:r>
      <w:r w:rsidR="002664C9">
        <w:rPr>
          <w:rFonts w:ascii="Sylfaen" w:hAnsi="Sylfaen"/>
          <w:lang w:val="ka-GE"/>
        </w:rPr>
        <w:t>კურსდამთავრებული თითოეულ კოჰორტაში</w:t>
      </w:r>
      <w:r w:rsidR="00933404">
        <w:t>)</w:t>
      </w:r>
      <w:r w:rsidR="007E11E0">
        <w:t xml:space="preserve">. </w:t>
      </w:r>
    </w:p>
    <w:p w14:paraId="0CD91C86" w14:textId="5A65A20E" w:rsidR="004A6D5B" w:rsidRPr="00A94C15" w:rsidRDefault="00F16EBD" w:rsidP="0061447E">
      <w:pPr>
        <w:spacing w:line="240" w:lineRule="auto"/>
        <w:jc w:val="both"/>
      </w:pPr>
      <w:r>
        <w:rPr>
          <w:rFonts w:ascii="Sylfaen" w:hAnsi="Sylfaen"/>
          <w:lang w:val="ka-GE"/>
        </w:rPr>
        <w:t xml:space="preserve">საქართველოში დაახლოებით </w:t>
      </w:r>
      <w:r w:rsidR="00A94C15">
        <w:t xml:space="preserve">25-26 </w:t>
      </w:r>
      <w:r>
        <w:rPr>
          <w:rFonts w:ascii="Sylfaen" w:hAnsi="Sylfaen"/>
          <w:lang w:val="ka-GE"/>
        </w:rPr>
        <w:t xml:space="preserve">ადამიანი ფლობს ბაკალავრის ხარისხს </w:t>
      </w:r>
      <w:r>
        <w:rPr>
          <w:rFonts w:ascii="Sylfaen" w:hAnsi="Sylfaen" w:cs="Sylfaen"/>
        </w:rPr>
        <w:t>ოკუპაციურ</w:t>
      </w:r>
      <w:r w:rsidR="00D0660E" w:rsidRPr="00D0660E">
        <w:t xml:space="preserve"> </w:t>
      </w:r>
      <w:r w:rsidR="00D0660E" w:rsidRPr="00D0660E">
        <w:rPr>
          <w:rFonts w:ascii="Sylfaen" w:hAnsi="Sylfaen" w:cs="Sylfaen"/>
        </w:rPr>
        <w:t>თერაპია</w:t>
      </w:r>
      <w:r>
        <w:rPr>
          <w:rFonts w:ascii="Sylfaen" w:hAnsi="Sylfaen" w:cs="Sylfaen"/>
          <w:lang w:val="ka-GE"/>
        </w:rPr>
        <w:t>ში და ამჟამად ოკუპაციური თერაპიის საბაკალავრო პროგრამაზე ირიცხება 15 სტუდენტი</w:t>
      </w:r>
      <w:r w:rsidR="00A94C15">
        <w:t>.</w:t>
      </w:r>
      <w:r w:rsidR="00A94C15">
        <w:rPr>
          <w:rStyle w:val="FootnoteReference"/>
        </w:rPr>
        <w:footnoteReference w:id="48"/>
      </w:r>
      <w:r w:rsidR="00A94C15">
        <w:t xml:space="preserve">  </w:t>
      </w:r>
      <w:r w:rsidR="00D0660E" w:rsidRPr="00D0660E">
        <w:rPr>
          <w:rFonts w:ascii="Sylfaen" w:hAnsi="Sylfaen" w:cs="Sylfaen"/>
        </w:rPr>
        <w:t>ოკუპაციური</w:t>
      </w:r>
      <w:r w:rsidR="00D0660E" w:rsidRPr="00D0660E">
        <w:t xml:space="preserve"> </w:t>
      </w:r>
      <w:r>
        <w:rPr>
          <w:rFonts w:ascii="Sylfaen" w:hAnsi="Sylfaen" w:cs="Sylfaen"/>
        </w:rPr>
        <w:t xml:space="preserve">თერაპიის მიმართულებით მიღებული განათლების შესახებ </w:t>
      </w:r>
      <w:r>
        <w:rPr>
          <w:rFonts w:ascii="Sylfaen" w:hAnsi="Sylfaen" w:cs="Sylfaen"/>
          <w:lang w:val="ka-GE"/>
        </w:rPr>
        <w:t xml:space="preserve">შემაჯამებელი </w:t>
      </w:r>
      <w:r>
        <w:rPr>
          <w:rFonts w:ascii="Sylfaen" w:hAnsi="Sylfaen" w:cs="Sylfaen"/>
        </w:rPr>
        <w:t xml:space="preserve">ინფორმაცია </w:t>
      </w:r>
      <w:r>
        <w:rPr>
          <w:rFonts w:ascii="Sylfaen" w:hAnsi="Sylfaen"/>
          <w:lang w:val="ka-GE"/>
        </w:rPr>
        <w:t>იხ.</w:t>
      </w:r>
      <w:r w:rsidR="00A94C15">
        <w:t xml:space="preserve"> </w:t>
      </w:r>
      <w:r w:rsidR="009357C3" w:rsidRPr="009357C3">
        <w:rPr>
          <w:rFonts w:ascii="Sylfaen" w:hAnsi="Sylfaen" w:cs="Sylfaen"/>
          <w:i/>
          <w:color w:val="5B9BD5" w:themeColor="accent5"/>
        </w:rPr>
        <w:t>ცხრილ</w:t>
      </w:r>
      <w:r>
        <w:rPr>
          <w:rFonts w:ascii="Sylfaen" w:hAnsi="Sylfaen" w:cs="Sylfaen"/>
          <w:i/>
          <w:color w:val="5B9BD5" w:themeColor="accent5"/>
          <w:lang w:val="ka-GE"/>
        </w:rPr>
        <w:t>შ</w:t>
      </w:r>
      <w:r w:rsidR="009357C3" w:rsidRPr="009357C3">
        <w:rPr>
          <w:rFonts w:ascii="Sylfaen" w:hAnsi="Sylfaen" w:cs="Sylfaen"/>
          <w:i/>
          <w:color w:val="5B9BD5" w:themeColor="accent5"/>
        </w:rPr>
        <w:t>ი</w:t>
      </w:r>
      <w:r w:rsidR="00A94C15" w:rsidRPr="00933404">
        <w:rPr>
          <w:i/>
          <w:color w:val="5B9BD5" w:themeColor="accent5"/>
        </w:rPr>
        <w:t xml:space="preserve"> 8</w:t>
      </w:r>
      <w:r w:rsidR="00A94C15">
        <w:rPr>
          <w:i/>
          <w:color w:val="5B9BD5" w:themeColor="accent5"/>
        </w:rPr>
        <w:t>.</w:t>
      </w:r>
      <w:r w:rsidR="00A94C15" w:rsidRPr="00933404">
        <w:rPr>
          <w:color w:val="5B9BD5" w:themeColor="accent5"/>
        </w:rPr>
        <w:t xml:space="preserve"> </w:t>
      </w:r>
      <w:r w:rsidR="00A94C15">
        <w:t xml:space="preserve"> </w:t>
      </w:r>
    </w:p>
    <w:p w14:paraId="3423D169" w14:textId="064EB694" w:rsidR="007E11E0" w:rsidRDefault="009357C3" w:rsidP="007E11E0">
      <w:pPr>
        <w:spacing w:after="0"/>
        <w:rPr>
          <w:rFonts w:ascii="Sylfaen" w:hAnsi="Sylfaen" w:cs="Sylfaen"/>
          <w:b/>
          <w:i/>
          <w:color w:val="000000" w:themeColor="text1"/>
        </w:rPr>
      </w:pPr>
      <w:r w:rsidRPr="009357C3">
        <w:rPr>
          <w:rFonts w:ascii="Sylfaen" w:hAnsi="Sylfaen" w:cs="Sylfaen"/>
          <w:b/>
          <w:i/>
          <w:color w:val="2E74B5" w:themeColor="accent5" w:themeShade="BF"/>
        </w:rPr>
        <w:t>ცხრილი</w:t>
      </w:r>
      <w:r w:rsidR="007E11E0">
        <w:rPr>
          <w:b/>
          <w:i/>
          <w:color w:val="2E74B5" w:themeColor="accent5" w:themeShade="BF"/>
        </w:rPr>
        <w:t xml:space="preserve"> </w:t>
      </w:r>
      <w:r w:rsidR="009317E6">
        <w:rPr>
          <w:b/>
          <w:i/>
          <w:color w:val="2E74B5" w:themeColor="accent5" w:themeShade="BF"/>
        </w:rPr>
        <w:t>8</w:t>
      </w:r>
      <w:r w:rsidR="007E11E0">
        <w:rPr>
          <w:b/>
          <w:i/>
          <w:color w:val="000000" w:themeColor="text1"/>
        </w:rPr>
        <w:t xml:space="preserve">.  </w:t>
      </w:r>
      <w:r w:rsidR="00F16EBD">
        <w:rPr>
          <w:rFonts w:ascii="Sylfaen" w:hAnsi="Sylfaen"/>
          <w:b/>
          <w:i/>
          <w:color w:val="000000" w:themeColor="text1"/>
          <w:lang w:val="ka-GE"/>
        </w:rPr>
        <w:t xml:space="preserve">საგანმანათლებლო პროგრამა </w:t>
      </w:r>
      <w:r w:rsidR="00F16EBD">
        <w:rPr>
          <w:rFonts w:ascii="Sylfaen" w:hAnsi="Sylfaen" w:cs="Sylfaen"/>
          <w:b/>
          <w:i/>
          <w:color w:val="000000" w:themeColor="text1"/>
        </w:rPr>
        <w:t>ოკუპაციურ თერაპიაში - საქართველო</w:t>
      </w:r>
      <w:r w:rsidR="007E11E0">
        <w:rPr>
          <w:rStyle w:val="FootnoteReference"/>
          <w:b/>
          <w:i/>
          <w:color w:val="000000" w:themeColor="text1"/>
        </w:rPr>
        <w:footnoteReference w:id="49"/>
      </w:r>
    </w:p>
    <w:p w14:paraId="14BEFC3F" w14:textId="77777777" w:rsidR="00F16EBD" w:rsidRPr="007E11E0" w:rsidRDefault="00F16EBD" w:rsidP="007E11E0">
      <w:pPr>
        <w:spacing w:after="0"/>
      </w:pPr>
    </w:p>
    <w:tbl>
      <w:tblPr>
        <w:tblStyle w:val="TableGrid"/>
        <w:tblW w:w="9402" w:type="dxa"/>
        <w:tblInd w:w="144" w:type="dxa"/>
        <w:tblCellMar>
          <w:left w:w="115" w:type="dxa"/>
          <w:right w:w="115" w:type="dxa"/>
        </w:tblCellMar>
        <w:tblLook w:val="04A0" w:firstRow="1" w:lastRow="0" w:firstColumn="1" w:lastColumn="0" w:noHBand="0" w:noVBand="1"/>
      </w:tblPr>
      <w:tblGrid>
        <w:gridCol w:w="2332"/>
        <w:gridCol w:w="1322"/>
        <w:gridCol w:w="917"/>
        <w:gridCol w:w="1314"/>
        <w:gridCol w:w="1305"/>
        <w:gridCol w:w="745"/>
        <w:gridCol w:w="774"/>
        <w:gridCol w:w="693"/>
      </w:tblGrid>
      <w:tr w:rsidR="00F16EBD" w:rsidRPr="000A2B8D" w14:paraId="1660EE72" w14:textId="77777777" w:rsidTr="00F16EBD">
        <w:trPr>
          <w:trHeight w:val="242"/>
        </w:trPr>
        <w:tc>
          <w:tcPr>
            <w:tcW w:w="2332" w:type="dxa"/>
            <w:vMerge w:val="restart"/>
            <w:shd w:val="clear" w:color="auto" w:fill="B3B3B3"/>
          </w:tcPr>
          <w:p w14:paraId="382B57B2" w14:textId="4D924C03" w:rsidR="00F16EBD" w:rsidRDefault="00F16EBD" w:rsidP="00F16EBD">
            <w:pPr>
              <w:rPr>
                <w:sz w:val="20"/>
                <w:szCs w:val="20"/>
              </w:rPr>
            </w:pPr>
            <w:r w:rsidRPr="00B265A9">
              <w:rPr>
                <w:rFonts w:ascii="Sylfaen" w:hAnsi="Sylfaen"/>
                <w:b/>
                <w:sz w:val="16"/>
                <w:szCs w:val="16"/>
                <w:lang w:val="ka-GE"/>
              </w:rPr>
              <w:t>უნივერსიტეტის</w:t>
            </w:r>
            <w:r w:rsidRPr="00B265A9">
              <w:rPr>
                <w:b/>
                <w:sz w:val="16"/>
                <w:szCs w:val="16"/>
              </w:rPr>
              <w:t xml:space="preserve"> / </w:t>
            </w:r>
            <w:r w:rsidRPr="00B265A9">
              <w:rPr>
                <w:rFonts w:ascii="Sylfaen" w:hAnsi="Sylfaen"/>
                <w:b/>
                <w:sz w:val="16"/>
                <w:szCs w:val="16"/>
                <w:lang w:val="ka-GE"/>
              </w:rPr>
              <w:t>პროგრამის სახელწოდება</w:t>
            </w:r>
          </w:p>
        </w:tc>
        <w:tc>
          <w:tcPr>
            <w:tcW w:w="1322" w:type="dxa"/>
            <w:vMerge w:val="restart"/>
            <w:shd w:val="clear" w:color="auto" w:fill="B3B3B3"/>
          </w:tcPr>
          <w:p w14:paraId="71D009AC" w14:textId="081B4F0E" w:rsidR="00F16EBD" w:rsidRDefault="00F16EBD" w:rsidP="00F16EBD">
            <w:pPr>
              <w:jc w:val="center"/>
              <w:rPr>
                <w:sz w:val="20"/>
                <w:szCs w:val="20"/>
              </w:rPr>
            </w:pPr>
            <w:r w:rsidRPr="00B265A9">
              <w:rPr>
                <w:rFonts w:ascii="Sylfaen" w:hAnsi="Sylfaen"/>
                <w:b/>
                <w:sz w:val="16"/>
                <w:szCs w:val="16"/>
                <w:lang w:val="ka-GE"/>
              </w:rPr>
              <w:t>ხანგრძლივობა</w:t>
            </w:r>
          </w:p>
        </w:tc>
        <w:tc>
          <w:tcPr>
            <w:tcW w:w="917" w:type="dxa"/>
            <w:vMerge w:val="restart"/>
            <w:shd w:val="clear" w:color="auto" w:fill="B3B3B3"/>
          </w:tcPr>
          <w:p w14:paraId="55100CA9" w14:textId="1C4ED4CE" w:rsidR="00F16EBD" w:rsidRDefault="00F16EBD" w:rsidP="00F16EBD">
            <w:pPr>
              <w:jc w:val="center"/>
              <w:rPr>
                <w:sz w:val="20"/>
                <w:szCs w:val="20"/>
              </w:rPr>
            </w:pPr>
            <w:r w:rsidRPr="00B265A9">
              <w:rPr>
                <w:rFonts w:ascii="Sylfaen" w:hAnsi="Sylfaen"/>
                <w:b/>
                <w:sz w:val="16"/>
                <w:szCs w:val="16"/>
                <w:lang w:val="ka-GE"/>
              </w:rPr>
              <w:t>დაწყების წელი</w:t>
            </w:r>
          </w:p>
        </w:tc>
        <w:tc>
          <w:tcPr>
            <w:tcW w:w="2619" w:type="dxa"/>
            <w:gridSpan w:val="2"/>
            <w:tcBorders>
              <w:bottom w:val="single" w:sz="4" w:space="0" w:color="auto"/>
            </w:tcBorders>
            <w:shd w:val="clear" w:color="auto" w:fill="B3B3B3"/>
          </w:tcPr>
          <w:p w14:paraId="39F20AA4" w14:textId="0A4D7950" w:rsidR="00F16EBD" w:rsidRDefault="00F16EBD" w:rsidP="00F16EBD">
            <w:pPr>
              <w:jc w:val="center"/>
              <w:rPr>
                <w:sz w:val="20"/>
                <w:szCs w:val="20"/>
              </w:rPr>
            </w:pPr>
            <w:r w:rsidRPr="009D6453">
              <w:rPr>
                <w:rFonts w:ascii="Sylfaen" w:hAnsi="Sylfaen"/>
                <w:b/>
                <w:sz w:val="16"/>
                <w:szCs w:val="16"/>
                <w:lang w:val="ka-GE"/>
              </w:rPr>
              <w:t>აკრედიტაციის თარიღები</w:t>
            </w:r>
          </w:p>
        </w:tc>
        <w:tc>
          <w:tcPr>
            <w:tcW w:w="745" w:type="dxa"/>
            <w:vMerge w:val="restart"/>
            <w:shd w:val="clear" w:color="auto" w:fill="B3B3B3"/>
            <w:textDirection w:val="btLr"/>
          </w:tcPr>
          <w:p w14:paraId="158F08AD" w14:textId="2B52F88A" w:rsidR="00F16EBD" w:rsidRDefault="00F16EBD" w:rsidP="00F16EBD">
            <w:pPr>
              <w:jc w:val="center"/>
              <w:rPr>
                <w:sz w:val="20"/>
                <w:szCs w:val="20"/>
              </w:rPr>
            </w:pPr>
            <w:r w:rsidRPr="009D6453">
              <w:rPr>
                <w:rFonts w:ascii="Sylfaen" w:hAnsi="Sylfaen" w:cs="Sylfaen"/>
                <w:b/>
                <w:sz w:val="16"/>
                <w:szCs w:val="16"/>
              </w:rPr>
              <w:t>კურსდამთავრებული</w:t>
            </w:r>
            <w:r w:rsidRPr="009D6453">
              <w:rPr>
                <w:b/>
                <w:sz w:val="16"/>
                <w:szCs w:val="16"/>
              </w:rPr>
              <w:t xml:space="preserve"> /</w:t>
            </w:r>
            <w:r w:rsidRPr="009D6453">
              <w:rPr>
                <w:rFonts w:ascii="Sylfaen" w:hAnsi="Sylfaen" w:cs="Sylfaen"/>
                <w:b/>
                <w:sz w:val="16"/>
                <w:szCs w:val="16"/>
              </w:rPr>
              <w:t>წელიწადში</w:t>
            </w:r>
          </w:p>
        </w:tc>
        <w:tc>
          <w:tcPr>
            <w:tcW w:w="774" w:type="dxa"/>
            <w:vMerge w:val="restart"/>
            <w:shd w:val="clear" w:color="auto" w:fill="B3B3B3"/>
            <w:textDirection w:val="btLr"/>
          </w:tcPr>
          <w:p w14:paraId="2B4C992F" w14:textId="390F3A06" w:rsidR="00F16EBD" w:rsidRDefault="00F16EBD" w:rsidP="00F16EBD">
            <w:pPr>
              <w:jc w:val="center"/>
              <w:rPr>
                <w:sz w:val="20"/>
                <w:szCs w:val="20"/>
              </w:rPr>
            </w:pPr>
            <w:r w:rsidRPr="009D6453">
              <w:rPr>
                <w:rFonts w:ascii="Sylfaen" w:hAnsi="Sylfaen" w:cs="Sylfaen"/>
                <w:b/>
                <w:sz w:val="16"/>
                <w:szCs w:val="16"/>
              </w:rPr>
              <w:t>კურსდამთავრებული</w:t>
            </w:r>
            <w:r w:rsidRPr="009D6453">
              <w:rPr>
                <w:b/>
                <w:sz w:val="16"/>
                <w:szCs w:val="16"/>
              </w:rPr>
              <w:t xml:space="preserve"> </w:t>
            </w:r>
            <w:r>
              <w:rPr>
                <w:rFonts w:ascii="Sylfaen" w:hAnsi="Sylfaen"/>
                <w:b/>
                <w:sz w:val="16"/>
                <w:szCs w:val="16"/>
                <w:lang w:val="ka-GE"/>
              </w:rPr>
              <w:t>სულ</w:t>
            </w:r>
          </w:p>
        </w:tc>
        <w:tc>
          <w:tcPr>
            <w:tcW w:w="693" w:type="dxa"/>
            <w:vMerge w:val="restart"/>
            <w:shd w:val="clear" w:color="auto" w:fill="B3B3B3"/>
            <w:textDirection w:val="btLr"/>
          </w:tcPr>
          <w:p w14:paraId="349D6CBA" w14:textId="49E2C088" w:rsidR="00F16EBD" w:rsidRDefault="00F16EBD" w:rsidP="00F16EBD">
            <w:pPr>
              <w:jc w:val="center"/>
              <w:rPr>
                <w:sz w:val="20"/>
                <w:szCs w:val="20"/>
              </w:rPr>
            </w:pPr>
            <w:r w:rsidRPr="00B265A9">
              <w:rPr>
                <w:rFonts w:ascii="Sylfaen" w:hAnsi="Sylfaen"/>
                <w:b/>
                <w:sz w:val="16"/>
                <w:szCs w:val="16"/>
                <w:lang w:val="ka-GE"/>
              </w:rPr>
              <w:t>მიმდინარე</w:t>
            </w:r>
          </w:p>
        </w:tc>
      </w:tr>
      <w:tr w:rsidR="00F16EBD" w:rsidRPr="000A2B8D" w14:paraId="3F426FFC" w14:textId="77777777" w:rsidTr="00F16EBD">
        <w:trPr>
          <w:trHeight w:val="1412"/>
        </w:trPr>
        <w:tc>
          <w:tcPr>
            <w:tcW w:w="2332" w:type="dxa"/>
            <w:vMerge/>
            <w:tcBorders>
              <w:bottom w:val="single" w:sz="4" w:space="0" w:color="auto"/>
            </w:tcBorders>
          </w:tcPr>
          <w:p w14:paraId="219638BC" w14:textId="77777777" w:rsidR="00F16EBD" w:rsidRDefault="00F16EBD" w:rsidP="00F16EBD">
            <w:pPr>
              <w:rPr>
                <w:sz w:val="20"/>
                <w:szCs w:val="20"/>
              </w:rPr>
            </w:pPr>
          </w:p>
        </w:tc>
        <w:tc>
          <w:tcPr>
            <w:tcW w:w="1322" w:type="dxa"/>
            <w:vMerge/>
            <w:tcBorders>
              <w:bottom w:val="single" w:sz="4" w:space="0" w:color="auto"/>
            </w:tcBorders>
          </w:tcPr>
          <w:p w14:paraId="1B0B4869" w14:textId="77777777" w:rsidR="00F16EBD" w:rsidRDefault="00F16EBD" w:rsidP="00F16EBD">
            <w:pPr>
              <w:jc w:val="center"/>
              <w:rPr>
                <w:sz w:val="20"/>
                <w:szCs w:val="20"/>
              </w:rPr>
            </w:pPr>
          </w:p>
        </w:tc>
        <w:tc>
          <w:tcPr>
            <w:tcW w:w="917" w:type="dxa"/>
            <w:vMerge/>
            <w:tcBorders>
              <w:bottom w:val="single" w:sz="4" w:space="0" w:color="auto"/>
            </w:tcBorders>
          </w:tcPr>
          <w:p w14:paraId="1AE59BE5" w14:textId="77777777" w:rsidR="00F16EBD" w:rsidRDefault="00F16EBD" w:rsidP="00F16EBD">
            <w:pPr>
              <w:jc w:val="center"/>
              <w:rPr>
                <w:sz w:val="20"/>
                <w:szCs w:val="20"/>
              </w:rPr>
            </w:pPr>
          </w:p>
        </w:tc>
        <w:tc>
          <w:tcPr>
            <w:tcW w:w="1314" w:type="dxa"/>
            <w:tcBorders>
              <w:bottom w:val="single" w:sz="4" w:space="0" w:color="auto"/>
            </w:tcBorders>
            <w:shd w:val="clear" w:color="auto" w:fill="B3B3B3"/>
          </w:tcPr>
          <w:p w14:paraId="759A590F" w14:textId="258E0A8E" w:rsidR="00F16EBD" w:rsidRPr="00635286" w:rsidRDefault="00F16EBD" w:rsidP="00F16EBD">
            <w:pPr>
              <w:jc w:val="center"/>
              <w:rPr>
                <w:b/>
                <w:sz w:val="20"/>
                <w:szCs w:val="20"/>
              </w:rPr>
            </w:pPr>
            <w:r w:rsidRPr="009D6453">
              <w:rPr>
                <w:rFonts w:ascii="Sylfaen" w:hAnsi="Sylfaen"/>
                <w:b/>
                <w:sz w:val="16"/>
                <w:szCs w:val="16"/>
                <w:lang w:val="ka-GE"/>
              </w:rPr>
              <w:t>დაწყება</w:t>
            </w:r>
          </w:p>
        </w:tc>
        <w:tc>
          <w:tcPr>
            <w:tcW w:w="1305" w:type="dxa"/>
            <w:tcBorders>
              <w:bottom w:val="single" w:sz="4" w:space="0" w:color="auto"/>
            </w:tcBorders>
            <w:shd w:val="clear" w:color="auto" w:fill="B3B3B3"/>
          </w:tcPr>
          <w:p w14:paraId="3D578F7B" w14:textId="570641A2" w:rsidR="00F16EBD" w:rsidRPr="00635286" w:rsidRDefault="00F16EBD" w:rsidP="00F16EBD">
            <w:pPr>
              <w:jc w:val="center"/>
              <w:rPr>
                <w:b/>
                <w:sz w:val="20"/>
                <w:szCs w:val="20"/>
              </w:rPr>
            </w:pPr>
            <w:r w:rsidRPr="009D6453">
              <w:rPr>
                <w:rFonts w:ascii="Sylfaen" w:hAnsi="Sylfaen"/>
                <w:b/>
                <w:sz w:val="16"/>
                <w:szCs w:val="16"/>
                <w:lang w:val="ka-GE"/>
              </w:rPr>
              <w:t>დასრულება</w:t>
            </w:r>
          </w:p>
        </w:tc>
        <w:tc>
          <w:tcPr>
            <w:tcW w:w="745" w:type="dxa"/>
            <w:vMerge/>
            <w:tcBorders>
              <w:bottom w:val="single" w:sz="4" w:space="0" w:color="auto"/>
            </w:tcBorders>
          </w:tcPr>
          <w:p w14:paraId="63284569" w14:textId="77777777" w:rsidR="00F16EBD" w:rsidRDefault="00F16EBD" w:rsidP="00F16EBD">
            <w:pPr>
              <w:jc w:val="center"/>
              <w:rPr>
                <w:sz w:val="20"/>
                <w:szCs w:val="20"/>
              </w:rPr>
            </w:pPr>
          </w:p>
        </w:tc>
        <w:tc>
          <w:tcPr>
            <w:tcW w:w="774" w:type="dxa"/>
            <w:vMerge/>
            <w:tcBorders>
              <w:bottom w:val="single" w:sz="4" w:space="0" w:color="auto"/>
            </w:tcBorders>
          </w:tcPr>
          <w:p w14:paraId="1AFBC448" w14:textId="77777777" w:rsidR="00F16EBD" w:rsidRDefault="00F16EBD" w:rsidP="00F16EBD">
            <w:pPr>
              <w:jc w:val="center"/>
              <w:rPr>
                <w:sz w:val="20"/>
                <w:szCs w:val="20"/>
              </w:rPr>
            </w:pPr>
          </w:p>
        </w:tc>
        <w:tc>
          <w:tcPr>
            <w:tcW w:w="693" w:type="dxa"/>
            <w:vMerge/>
            <w:tcBorders>
              <w:bottom w:val="single" w:sz="4" w:space="0" w:color="auto"/>
            </w:tcBorders>
          </w:tcPr>
          <w:p w14:paraId="47A5D0A7" w14:textId="77777777" w:rsidR="00F16EBD" w:rsidRDefault="00F16EBD" w:rsidP="00F16EBD">
            <w:pPr>
              <w:jc w:val="center"/>
              <w:rPr>
                <w:sz w:val="20"/>
                <w:szCs w:val="20"/>
              </w:rPr>
            </w:pPr>
          </w:p>
        </w:tc>
      </w:tr>
      <w:tr w:rsidR="00635286" w:rsidRPr="000A2B8D" w14:paraId="7EF70DB6" w14:textId="77777777" w:rsidTr="00635286">
        <w:trPr>
          <w:trHeight w:val="242"/>
        </w:trPr>
        <w:tc>
          <w:tcPr>
            <w:tcW w:w="9402" w:type="dxa"/>
            <w:gridSpan w:val="8"/>
            <w:tcBorders>
              <w:bottom w:val="single" w:sz="4" w:space="0" w:color="auto"/>
            </w:tcBorders>
            <w:shd w:val="clear" w:color="auto" w:fill="D9D9D9" w:themeFill="background1" w:themeFillShade="D9"/>
          </w:tcPr>
          <w:p w14:paraId="5E79BA90" w14:textId="7DCCE152" w:rsidR="00635286" w:rsidRDefault="00F16EBD" w:rsidP="00635286">
            <w:pPr>
              <w:rPr>
                <w:sz w:val="20"/>
                <w:szCs w:val="20"/>
              </w:rPr>
            </w:pPr>
            <w:r w:rsidRPr="00F16EBD">
              <w:rPr>
                <w:rFonts w:ascii="Sylfaen" w:hAnsi="Sylfaen" w:cs="Sylfaen"/>
              </w:rPr>
              <w:t>ივანე</w:t>
            </w:r>
            <w:r w:rsidRPr="00F16EBD">
              <w:t xml:space="preserve"> </w:t>
            </w:r>
            <w:r w:rsidRPr="00F16EBD">
              <w:rPr>
                <w:rFonts w:ascii="Sylfaen" w:hAnsi="Sylfaen" w:cs="Sylfaen"/>
              </w:rPr>
              <w:t>ჯავახიშვილის</w:t>
            </w:r>
            <w:r w:rsidRPr="00F16EBD">
              <w:t xml:space="preserve"> </w:t>
            </w:r>
            <w:r w:rsidRPr="00F16EBD">
              <w:rPr>
                <w:rFonts w:ascii="Sylfaen" w:hAnsi="Sylfaen" w:cs="Sylfaen"/>
              </w:rPr>
              <w:t>სახელობის</w:t>
            </w:r>
            <w:r w:rsidRPr="00F16EBD">
              <w:t xml:space="preserve"> </w:t>
            </w:r>
            <w:r w:rsidRPr="00F16EBD">
              <w:rPr>
                <w:rFonts w:ascii="Sylfaen" w:hAnsi="Sylfaen" w:cs="Sylfaen"/>
              </w:rPr>
              <w:t>თბილისის</w:t>
            </w:r>
            <w:r w:rsidRPr="00F16EBD">
              <w:t xml:space="preserve"> </w:t>
            </w:r>
            <w:r w:rsidRPr="00F16EBD">
              <w:rPr>
                <w:rFonts w:ascii="Sylfaen" w:hAnsi="Sylfaen" w:cs="Sylfaen"/>
              </w:rPr>
              <w:t>სახელმწიფო</w:t>
            </w:r>
            <w:r w:rsidRPr="00F16EBD">
              <w:t xml:space="preserve"> </w:t>
            </w:r>
            <w:r w:rsidRPr="00F16EBD">
              <w:rPr>
                <w:rFonts w:ascii="Sylfaen" w:hAnsi="Sylfaen" w:cs="Sylfaen"/>
              </w:rPr>
              <w:t>უნივერსიტეტი</w:t>
            </w:r>
            <w:r w:rsidRPr="00F16EBD">
              <w:t xml:space="preserve"> (</w:t>
            </w:r>
            <w:r w:rsidRPr="00F16EBD">
              <w:rPr>
                <w:rFonts w:ascii="Sylfaen" w:hAnsi="Sylfaen" w:cs="Sylfaen"/>
              </w:rPr>
              <w:t>თსუ</w:t>
            </w:r>
            <w:r w:rsidRPr="00F16EBD">
              <w:t>)</w:t>
            </w:r>
          </w:p>
        </w:tc>
      </w:tr>
      <w:tr w:rsidR="00635286" w:rsidRPr="000A2B8D" w14:paraId="355E95FB" w14:textId="77777777" w:rsidTr="00F16EBD">
        <w:trPr>
          <w:trHeight w:val="242"/>
        </w:trPr>
        <w:tc>
          <w:tcPr>
            <w:tcW w:w="2332" w:type="dxa"/>
            <w:tcBorders>
              <w:bottom w:val="single" w:sz="4" w:space="0" w:color="auto"/>
            </w:tcBorders>
          </w:tcPr>
          <w:p w14:paraId="3F1FB9D9" w14:textId="34FB00D0" w:rsidR="00635286" w:rsidRPr="000A2B8D" w:rsidRDefault="001F1174" w:rsidP="00635286">
            <w:pPr>
              <w:rPr>
                <w:sz w:val="20"/>
                <w:szCs w:val="20"/>
              </w:rPr>
            </w:pPr>
            <w:r w:rsidRPr="001F1174">
              <w:rPr>
                <w:rFonts w:ascii="Sylfaen" w:hAnsi="Sylfaen" w:cs="Sylfaen"/>
                <w:sz w:val="20"/>
                <w:szCs w:val="20"/>
              </w:rPr>
              <w:t>ბაკალავრი</w:t>
            </w:r>
          </w:p>
        </w:tc>
        <w:tc>
          <w:tcPr>
            <w:tcW w:w="1322" w:type="dxa"/>
            <w:tcBorders>
              <w:bottom w:val="single" w:sz="4" w:space="0" w:color="auto"/>
            </w:tcBorders>
          </w:tcPr>
          <w:p w14:paraId="3F299E03" w14:textId="087BF624" w:rsidR="00635286" w:rsidRPr="000A2B8D" w:rsidRDefault="00635286" w:rsidP="00635286">
            <w:pPr>
              <w:jc w:val="center"/>
              <w:rPr>
                <w:sz w:val="20"/>
                <w:szCs w:val="20"/>
              </w:rPr>
            </w:pPr>
            <w:r>
              <w:rPr>
                <w:sz w:val="20"/>
                <w:szCs w:val="20"/>
              </w:rPr>
              <w:t xml:space="preserve">4 </w:t>
            </w:r>
            <w:r w:rsidR="0029117A">
              <w:rPr>
                <w:rFonts w:ascii="Sylfaen" w:hAnsi="Sylfaen" w:cs="Sylfaen"/>
                <w:sz w:val="20"/>
                <w:szCs w:val="20"/>
              </w:rPr>
              <w:t>წელი</w:t>
            </w:r>
          </w:p>
        </w:tc>
        <w:tc>
          <w:tcPr>
            <w:tcW w:w="917" w:type="dxa"/>
            <w:tcBorders>
              <w:bottom w:val="single" w:sz="4" w:space="0" w:color="auto"/>
            </w:tcBorders>
          </w:tcPr>
          <w:p w14:paraId="3A9FAD4F" w14:textId="77777777" w:rsidR="00635286" w:rsidRPr="000A2B8D" w:rsidRDefault="00635286" w:rsidP="00635286">
            <w:pPr>
              <w:jc w:val="center"/>
              <w:rPr>
                <w:sz w:val="20"/>
                <w:szCs w:val="20"/>
              </w:rPr>
            </w:pPr>
            <w:r>
              <w:rPr>
                <w:sz w:val="20"/>
                <w:szCs w:val="20"/>
              </w:rPr>
              <w:t>?</w:t>
            </w:r>
          </w:p>
        </w:tc>
        <w:tc>
          <w:tcPr>
            <w:tcW w:w="1314" w:type="dxa"/>
            <w:tcBorders>
              <w:bottom w:val="single" w:sz="4" w:space="0" w:color="auto"/>
            </w:tcBorders>
          </w:tcPr>
          <w:p w14:paraId="1AC88FD6" w14:textId="7CC2C150" w:rsidR="00635286" w:rsidRPr="000A2B8D" w:rsidRDefault="00635286" w:rsidP="00635286">
            <w:pPr>
              <w:jc w:val="center"/>
              <w:rPr>
                <w:sz w:val="20"/>
                <w:szCs w:val="20"/>
              </w:rPr>
            </w:pPr>
            <w:r>
              <w:rPr>
                <w:sz w:val="20"/>
                <w:szCs w:val="20"/>
              </w:rPr>
              <w:t>09/16/2011</w:t>
            </w:r>
          </w:p>
        </w:tc>
        <w:tc>
          <w:tcPr>
            <w:tcW w:w="1305" w:type="dxa"/>
            <w:tcBorders>
              <w:bottom w:val="single" w:sz="4" w:space="0" w:color="auto"/>
            </w:tcBorders>
          </w:tcPr>
          <w:p w14:paraId="1B42B9F2" w14:textId="634529DD" w:rsidR="00635286" w:rsidRPr="000A2B8D" w:rsidRDefault="00635286" w:rsidP="00635286">
            <w:pPr>
              <w:jc w:val="center"/>
              <w:rPr>
                <w:sz w:val="20"/>
                <w:szCs w:val="20"/>
              </w:rPr>
            </w:pPr>
            <w:r>
              <w:rPr>
                <w:sz w:val="20"/>
                <w:szCs w:val="20"/>
              </w:rPr>
              <w:t>07/01/2020</w:t>
            </w:r>
          </w:p>
        </w:tc>
        <w:tc>
          <w:tcPr>
            <w:tcW w:w="745" w:type="dxa"/>
            <w:tcBorders>
              <w:bottom w:val="single" w:sz="4" w:space="0" w:color="auto"/>
            </w:tcBorders>
          </w:tcPr>
          <w:p w14:paraId="69E42B0A" w14:textId="77777777" w:rsidR="00635286" w:rsidRPr="000A2B8D" w:rsidRDefault="00635286" w:rsidP="00635286">
            <w:pPr>
              <w:jc w:val="center"/>
              <w:rPr>
                <w:sz w:val="20"/>
                <w:szCs w:val="20"/>
              </w:rPr>
            </w:pPr>
            <w:r>
              <w:rPr>
                <w:sz w:val="20"/>
                <w:szCs w:val="20"/>
              </w:rPr>
              <w:t>?</w:t>
            </w:r>
          </w:p>
        </w:tc>
        <w:tc>
          <w:tcPr>
            <w:tcW w:w="774" w:type="dxa"/>
            <w:tcBorders>
              <w:bottom w:val="single" w:sz="4" w:space="0" w:color="auto"/>
            </w:tcBorders>
          </w:tcPr>
          <w:p w14:paraId="71540C53" w14:textId="6D17ECCF" w:rsidR="00635286" w:rsidRPr="000A2B8D" w:rsidRDefault="00635286" w:rsidP="00635286">
            <w:pPr>
              <w:jc w:val="center"/>
              <w:rPr>
                <w:sz w:val="20"/>
                <w:szCs w:val="20"/>
              </w:rPr>
            </w:pPr>
            <w:r>
              <w:rPr>
                <w:sz w:val="20"/>
                <w:szCs w:val="20"/>
              </w:rPr>
              <w:t>16</w:t>
            </w:r>
          </w:p>
        </w:tc>
        <w:tc>
          <w:tcPr>
            <w:tcW w:w="693" w:type="dxa"/>
            <w:tcBorders>
              <w:bottom w:val="single" w:sz="4" w:space="0" w:color="auto"/>
            </w:tcBorders>
          </w:tcPr>
          <w:p w14:paraId="4069C95C" w14:textId="643B1ABD" w:rsidR="00635286" w:rsidRPr="000A2B8D" w:rsidRDefault="003553C8" w:rsidP="00635286">
            <w:pPr>
              <w:jc w:val="center"/>
              <w:rPr>
                <w:sz w:val="20"/>
                <w:szCs w:val="20"/>
              </w:rPr>
            </w:pPr>
            <w:r w:rsidRPr="003553C8">
              <w:rPr>
                <w:rFonts w:ascii="Sylfaen" w:hAnsi="Sylfaen" w:cs="Sylfaen"/>
                <w:sz w:val="20"/>
                <w:szCs w:val="20"/>
              </w:rPr>
              <w:t>კი</w:t>
            </w:r>
          </w:p>
        </w:tc>
      </w:tr>
      <w:tr w:rsidR="00635286" w:rsidRPr="000A2B8D" w14:paraId="10648FA5" w14:textId="77777777" w:rsidTr="00F16EBD">
        <w:trPr>
          <w:trHeight w:val="233"/>
        </w:trPr>
        <w:tc>
          <w:tcPr>
            <w:tcW w:w="2332" w:type="dxa"/>
            <w:shd w:val="pct5" w:color="auto" w:fill="F2F2F2" w:themeFill="background1" w:themeFillShade="F2"/>
          </w:tcPr>
          <w:p w14:paraId="08AC8392" w14:textId="5DFAF07B" w:rsidR="00635286" w:rsidRPr="000A2B8D" w:rsidRDefault="001F1174" w:rsidP="003B04F7">
            <w:pPr>
              <w:rPr>
                <w:sz w:val="20"/>
                <w:szCs w:val="20"/>
              </w:rPr>
            </w:pPr>
            <w:r w:rsidRPr="001F1174">
              <w:rPr>
                <w:rFonts w:ascii="Sylfaen" w:hAnsi="Sylfaen" w:cs="Sylfaen"/>
                <w:sz w:val="20"/>
                <w:szCs w:val="20"/>
              </w:rPr>
              <w:t>ბაკალავრი</w:t>
            </w:r>
          </w:p>
        </w:tc>
        <w:tc>
          <w:tcPr>
            <w:tcW w:w="1322" w:type="dxa"/>
            <w:shd w:val="pct5" w:color="auto" w:fill="F2F2F2" w:themeFill="background1" w:themeFillShade="F2"/>
          </w:tcPr>
          <w:p w14:paraId="5D403328" w14:textId="58FA6E76" w:rsidR="00635286" w:rsidRPr="000A2B8D" w:rsidRDefault="00635286" w:rsidP="00635286">
            <w:pPr>
              <w:jc w:val="center"/>
              <w:rPr>
                <w:sz w:val="20"/>
                <w:szCs w:val="20"/>
              </w:rPr>
            </w:pPr>
            <w:r>
              <w:rPr>
                <w:sz w:val="20"/>
                <w:szCs w:val="20"/>
              </w:rPr>
              <w:t xml:space="preserve">4 </w:t>
            </w:r>
            <w:r w:rsidR="0029117A">
              <w:rPr>
                <w:rFonts w:ascii="Sylfaen" w:hAnsi="Sylfaen" w:cs="Sylfaen"/>
                <w:sz w:val="20"/>
                <w:szCs w:val="20"/>
              </w:rPr>
              <w:t>წელი</w:t>
            </w:r>
          </w:p>
        </w:tc>
        <w:tc>
          <w:tcPr>
            <w:tcW w:w="917" w:type="dxa"/>
            <w:shd w:val="pct5" w:color="auto" w:fill="F2F2F2" w:themeFill="background1" w:themeFillShade="F2"/>
          </w:tcPr>
          <w:p w14:paraId="02F76B70" w14:textId="639AEF1A" w:rsidR="00635286" w:rsidRPr="000A2B8D" w:rsidRDefault="00635286" w:rsidP="00635286">
            <w:pPr>
              <w:jc w:val="center"/>
              <w:rPr>
                <w:sz w:val="20"/>
                <w:szCs w:val="20"/>
              </w:rPr>
            </w:pPr>
            <w:r>
              <w:rPr>
                <w:sz w:val="20"/>
                <w:szCs w:val="20"/>
              </w:rPr>
              <w:t>2006</w:t>
            </w:r>
          </w:p>
        </w:tc>
        <w:tc>
          <w:tcPr>
            <w:tcW w:w="1314" w:type="dxa"/>
            <w:shd w:val="pct5" w:color="auto" w:fill="F2F2F2" w:themeFill="background1" w:themeFillShade="F2"/>
          </w:tcPr>
          <w:p w14:paraId="68E15C5C" w14:textId="159F519E" w:rsidR="00635286" w:rsidRPr="000A2B8D" w:rsidRDefault="00631C0F" w:rsidP="00635286">
            <w:pPr>
              <w:jc w:val="center"/>
              <w:rPr>
                <w:sz w:val="20"/>
                <w:szCs w:val="20"/>
              </w:rPr>
            </w:pPr>
            <w:r>
              <w:rPr>
                <w:sz w:val="20"/>
                <w:szCs w:val="20"/>
              </w:rPr>
              <w:t>?</w:t>
            </w:r>
          </w:p>
        </w:tc>
        <w:tc>
          <w:tcPr>
            <w:tcW w:w="1305" w:type="dxa"/>
            <w:shd w:val="pct5" w:color="auto" w:fill="F2F2F2" w:themeFill="background1" w:themeFillShade="F2"/>
          </w:tcPr>
          <w:p w14:paraId="28A129DD" w14:textId="1C0ADDFC" w:rsidR="00635286" w:rsidRPr="000A2B8D" w:rsidRDefault="00631C0F" w:rsidP="00635286">
            <w:pPr>
              <w:jc w:val="center"/>
              <w:rPr>
                <w:sz w:val="20"/>
                <w:szCs w:val="20"/>
              </w:rPr>
            </w:pPr>
            <w:r>
              <w:rPr>
                <w:sz w:val="20"/>
                <w:szCs w:val="20"/>
              </w:rPr>
              <w:t>?</w:t>
            </w:r>
          </w:p>
        </w:tc>
        <w:tc>
          <w:tcPr>
            <w:tcW w:w="745" w:type="dxa"/>
            <w:shd w:val="pct5" w:color="auto" w:fill="F2F2F2" w:themeFill="background1" w:themeFillShade="F2"/>
          </w:tcPr>
          <w:p w14:paraId="49CFD81B" w14:textId="171820C5" w:rsidR="00635286" w:rsidRPr="000A2B8D" w:rsidRDefault="00635286" w:rsidP="00635286">
            <w:pPr>
              <w:jc w:val="center"/>
              <w:rPr>
                <w:sz w:val="20"/>
                <w:szCs w:val="20"/>
              </w:rPr>
            </w:pPr>
            <w:r>
              <w:rPr>
                <w:sz w:val="20"/>
                <w:szCs w:val="20"/>
              </w:rPr>
              <w:t>2-3</w:t>
            </w:r>
          </w:p>
        </w:tc>
        <w:tc>
          <w:tcPr>
            <w:tcW w:w="774" w:type="dxa"/>
            <w:shd w:val="pct5" w:color="auto" w:fill="F2F2F2" w:themeFill="background1" w:themeFillShade="F2"/>
          </w:tcPr>
          <w:p w14:paraId="45A24EF6" w14:textId="0E5E18D4" w:rsidR="00635286" w:rsidRPr="000A2B8D" w:rsidRDefault="00635286" w:rsidP="00635286">
            <w:pPr>
              <w:jc w:val="center"/>
              <w:rPr>
                <w:sz w:val="20"/>
                <w:szCs w:val="20"/>
              </w:rPr>
            </w:pPr>
            <w:r>
              <w:rPr>
                <w:sz w:val="20"/>
                <w:szCs w:val="20"/>
              </w:rPr>
              <w:t>26</w:t>
            </w:r>
          </w:p>
        </w:tc>
        <w:tc>
          <w:tcPr>
            <w:tcW w:w="693" w:type="dxa"/>
            <w:shd w:val="pct5" w:color="auto" w:fill="F2F2F2" w:themeFill="background1" w:themeFillShade="F2"/>
          </w:tcPr>
          <w:p w14:paraId="7EBC1452" w14:textId="6F5B3D6E" w:rsidR="00635286" w:rsidRPr="000A2B8D" w:rsidRDefault="003553C8" w:rsidP="00635286">
            <w:pPr>
              <w:jc w:val="center"/>
              <w:rPr>
                <w:sz w:val="20"/>
                <w:szCs w:val="20"/>
              </w:rPr>
            </w:pPr>
            <w:r w:rsidRPr="003553C8">
              <w:rPr>
                <w:rFonts w:ascii="Sylfaen" w:hAnsi="Sylfaen" w:cs="Sylfaen"/>
                <w:sz w:val="20"/>
                <w:szCs w:val="20"/>
              </w:rPr>
              <w:t>კი</w:t>
            </w:r>
          </w:p>
        </w:tc>
      </w:tr>
    </w:tbl>
    <w:p w14:paraId="49EF7AC6" w14:textId="77777777" w:rsidR="00635286" w:rsidRDefault="00635286" w:rsidP="00AB4C63">
      <w:pPr>
        <w:spacing w:after="0" w:line="240" w:lineRule="auto"/>
        <w:rPr>
          <w:u w:val="single"/>
        </w:rPr>
      </w:pPr>
    </w:p>
    <w:p w14:paraId="39C4D882" w14:textId="4A9D69CE" w:rsidR="00AB4C63" w:rsidRDefault="00D962CF" w:rsidP="0061447E">
      <w:pPr>
        <w:spacing w:after="0" w:line="240" w:lineRule="auto"/>
        <w:jc w:val="both"/>
        <w:rPr>
          <w:u w:val="single"/>
        </w:rPr>
      </w:pPr>
      <w:r>
        <w:rPr>
          <w:rFonts w:ascii="Sylfaen" w:hAnsi="Sylfaen"/>
          <w:u w:val="single"/>
          <w:lang w:val="ka-GE"/>
        </w:rPr>
        <w:t>ენისა და მეტყველების თერაპია</w:t>
      </w:r>
      <w:r w:rsidR="00635286">
        <w:rPr>
          <w:u w:val="single"/>
        </w:rPr>
        <w:t xml:space="preserve"> </w:t>
      </w:r>
    </w:p>
    <w:p w14:paraId="1C408B0A" w14:textId="5AB2A5C0" w:rsidR="00635286" w:rsidRDefault="00AD24E2" w:rsidP="0061447E">
      <w:pPr>
        <w:jc w:val="both"/>
      </w:pPr>
      <w:r w:rsidRPr="00AD24E2">
        <w:rPr>
          <w:rFonts w:ascii="Sylfaen" w:hAnsi="Sylfaen" w:cs="Sylfaen"/>
        </w:rPr>
        <w:t>საქართველოში</w:t>
      </w:r>
      <w:r w:rsidRPr="00AD24E2">
        <w:t xml:space="preserve">, </w:t>
      </w:r>
      <w:r w:rsidRPr="00AD24E2">
        <w:rPr>
          <w:rFonts w:ascii="Sylfaen" w:hAnsi="Sylfaen" w:cs="Sylfaen"/>
        </w:rPr>
        <w:t>ენისა და მეტყველების</w:t>
      </w:r>
      <w:r w:rsidRPr="00AD24E2">
        <w:t xml:space="preserve"> </w:t>
      </w:r>
      <w:r w:rsidRPr="00AD24E2">
        <w:rPr>
          <w:rFonts w:ascii="Sylfaen" w:hAnsi="Sylfaen" w:cs="Sylfaen"/>
        </w:rPr>
        <w:t>თერაპიის</w:t>
      </w:r>
      <w:r w:rsidRPr="00AD24E2">
        <w:t xml:space="preserve"> </w:t>
      </w:r>
      <w:r>
        <w:rPr>
          <w:rFonts w:ascii="Sylfaen" w:hAnsi="Sylfaen"/>
          <w:lang w:val="ka-GE"/>
        </w:rPr>
        <w:t xml:space="preserve">აკრედიტებულ </w:t>
      </w:r>
      <w:r w:rsidRPr="00AD24E2">
        <w:rPr>
          <w:rFonts w:ascii="Sylfaen" w:hAnsi="Sylfaen" w:cs="Sylfaen"/>
        </w:rPr>
        <w:t>საგანმანათლებლო</w:t>
      </w:r>
      <w:r w:rsidRPr="00AD24E2">
        <w:t xml:space="preserve"> </w:t>
      </w:r>
      <w:r w:rsidRPr="00AD24E2">
        <w:rPr>
          <w:rFonts w:ascii="Sylfaen" w:hAnsi="Sylfaen" w:cs="Sylfaen"/>
        </w:rPr>
        <w:t>პროგრამას</w:t>
      </w:r>
      <w:r w:rsidRPr="00AD24E2">
        <w:t xml:space="preserve"> </w:t>
      </w:r>
      <w:r w:rsidRPr="00AD24E2">
        <w:rPr>
          <w:rFonts w:ascii="Sylfaen" w:hAnsi="Sylfaen" w:cs="Sylfaen"/>
        </w:rPr>
        <w:t>სტუდენტებს</w:t>
      </w:r>
      <w:r w:rsidRPr="00AD24E2">
        <w:t xml:space="preserve"> </w:t>
      </w:r>
      <w:r w:rsidRPr="00AD24E2">
        <w:rPr>
          <w:rFonts w:ascii="Sylfaen" w:hAnsi="Sylfaen" w:cs="Sylfaen"/>
        </w:rPr>
        <w:t>მხოლოდ</w:t>
      </w:r>
      <w:r w:rsidRPr="00AD24E2">
        <w:t xml:space="preserve"> </w:t>
      </w:r>
      <w:r>
        <w:rPr>
          <w:rFonts w:ascii="Sylfaen" w:hAnsi="Sylfaen" w:cs="Sylfaen"/>
          <w:lang w:val="ka-GE"/>
        </w:rPr>
        <w:t>ილიას</w:t>
      </w:r>
      <w:r w:rsidRPr="00AD24E2">
        <w:t xml:space="preserve"> </w:t>
      </w:r>
      <w:r w:rsidRPr="00AD24E2">
        <w:rPr>
          <w:rFonts w:ascii="Sylfaen" w:hAnsi="Sylfaen" w:cs="Sylfaen"/>
        </w:rPr>
        <w:t>სახელმწიფო</w:t>
      </w:r>
      <w:r w:rsidRPr="00AD24E2">
        <w:t xml:space="preserve"> </w:t>
      </w:r>
      <w:r w:rsidRPr="00AD24E2">
        <w:rPr>
          <w:rFonts w:ascii="Sylfaen" w:hAnsi="Sylfaen" w:cs="Sylfaen"/>
        </w:rPr>
        <w:t>უნივერსიტეტი</w:t>
      </w:r>
      <w:r w:rsidRPr="00AD24E2">
        <w:t xml:space="preserve"> (</w:t>
      </w:r>
      <w:r>
        <w:rPr>
          <w:rFonts w:ascii="Sylfaen" w:hAnsi="Sylfaen" w:cs="Sylfaen"/>
        </w:rPr>
        <w:t>ი</w:t>
      </w:r>
      <w:r w:rsidRPr="00AD24E2">
        <w:rPr>
          <w:rFonts w:ascii="Sylfaen" w:hAnsi="Sylfaen" w:cs="Sylfaen"/>
        </w:rPr>
        <w:t>სუ</w:t>
      </w:r>
      <w:r w:rsidRPr="00AD24E2">
        <w:t xml:space="preserve">) </w:t>
      </w:r>
      <w:r w:rsidRPr="00AD24E2">
        <w:rPr>
          <w:rFonts w:ascii="Sylfaen" w:hAnsi="Sylfaen" w:cs="Sylfaen"/>
        </w:rPr>
        <w:t>სთავაზობს</w:t>
      </w:r>
      <w:r w:rsidRPr="00AD24E2">
        <w:t>.</w:t>
      </w:r>
      <w:r w:rsidR="003C7A83">
        <w:rPr>
          <w:rStyle w:val="FootnoteReference"/>
        </w:rPr>
        <w:footnoteReference w:id="50"/>
      </w:r>
      <w:r w:rsidR="000C1682">
        <w:t xml:space="preserve"> </w:t>
      </w:r>
      <w:r>
        <w:rPr>
          <w:rFonts w:ascii="Sylfaen" w:hAnsi="Sylfaen"/>
          <w:lang w:val="ka-GE"/>
        </w:rPr>
        <w:t xml:space="preserve">2017 წელს უნივერსიტეტში შემოტანილი იქნა მხოლოდ 2 წლიანი სამაგისტრო პროგრამა ენისა და მეტყველების თერაპიაში. 2019 წელს, უნივერსიტეტს ამ სპეციალობით 8 </w:t>
      </w:r>
      <w:r>
        <w:rPr>
          <w:rFonts w:ascii="Sylfaen" w:hAnsi="Sylfaen"/>
          <w:lang w:val="ka-GE"/>
        </w:rPr>
        <w:lastRenderedPageBreak/>
        <w:t>კურსდამთავრებული ჰყავს</w:t>
      </w:r>
      <w:r w:rsidR="000C1682">
        <w:t xml:space="preserve">, </w:t>
      </w:r>
      <w:r>
        <w:rPr>
          <w:rFonts w:ascii="Sylfaen" w:hAnsi="Sylfaen"/>
          <w:lang w:val="ka-GE"/>
        </w:rPr>
        <w:t>2020 წელს მას ეყოლება</w:t>
      </w:r>
      <w:r w:rsidR="000C1682">
        <w:t xml:space="preserve"> 11 </w:t>
      </w:r>
      <w:r>
        <w:rPr>
          <w:rFonts w:ascii="Sylfaen" w:hAnsi="Sylfaen"/>
          <w:lang w:val="ka-GE"/>
        </w:rPr>
        <w:t>კურსდამთავრებული, ხოლო 2021 წელს -</w:t>
      </w:r>
      <w:r w:rsidR="000C1682">
        <w:t xml:space="preserve"> 10 </w:t>
      </w:r>
      <w:r>
        <w:rPr>
          <w:rFonts w:ascii="Sylfaen" w:hAnsi="Sylfaen"/>
          <w:lang w:val="ka-GE"/>
        </w:rPr>
        <w:t>კურსდამთავრებული</w:t>
      </w:r>
      <w:r w:rsidR="00592A2D">
        <w:t xml:space="preserve">. </w:t>
      </w:r>
      <w:r>
        <w:rPr>
          <w:rFonts w:ascii="Sylfaen" w:hAnsi="Sylfaen"/>
          <w:lang w:val="ka-GE"/>
        </w:rPr>
        <w:t>ყოველწლიურად</w:t>
      </w:r>
      <w:r w:rsidR="00592A2D">
        <w:t xml:space="preserve">, </w:t>
      </w:r>
      <w:r w:rsidRPr="00AD24E2">
        <w:rPr>
          <w:rFonts w:ascii="Sylfaen" w:hAnsi="Sylfaen" w:cs="Sylfaen"/>
        </w:rPr>
        <w:t>ილიას</w:t>
      </w:r>
      <w:r w:rsidRPr="00AD24E2">
        <w:t xml:space="preserve"> </w:t>
      </w:r>
      <w:r w:rsidRPr="00AD24E2">
        <w:rPr>
          <w:rFonts w:ascii="Sylfaen" w:hAnsi="Sylfaen" w:cs="Sylfaen"/>
        </w:rPr>
        <w:t>სახელმწიფო</w:t>
      </w:r>
      <w:r w:rsidRPr="00AD24E2">
        <w:t xml:space="preserve"> </w:t>
      </w:r>
      <w:r w:rsidRPr="00AD24E2">
        <w:rPr>
          <w:rFonts w:ascii="Sylfaen" w:hAnsi="Sylfaen" w:cs="Sylfaen"/>
        </w:rPr>
        <w:t>უნივერსიტეტ</w:t>
      </w:r>
      <w:r>
        <w:rPr>
          <w:rFonts w:ascii="Sylfaen" w:hAnsi="Sylfaen" w:cs="Sylfaen"/>
          <w:lang w:val="ka-GE"/>
        </w:rPr>
        <w:t>ს</w:t>
      </w:r>
      <w:r w:rsidRPr="00AD24E2">
        <w:t xml:space="preserve"> (</w:t>
      </w:r>
      <w:r w:rsidRPr="00AD24E2">
        <w:rPr>
          <w:rFonts w:ascii="Sylfaen" w:hAnsi="Sylfaen" w:cs="Sylfaen"/>
        </w:rPr>
        <w:t>ისუ</w:t>
      </w:r>
      <w:r w:rsidRPr="00AD24E2">
        <w:t xml:space="preserve">) </w:t>
      </w:r>
      <w:r>
        <w:rPr>
          <w:rFonts w:ascii="Sylfaen" w:hAnsi="Sylfaen"/>
          <w:lang w:val="ka-GE"/>
        </w:rPr>
        <w:t xml:space="preserve">აღნიშნულ ფაკულტეტზე შეუძლია </w:t>
      </w:r>
      <w:r w:rsidR="000C1682">
        <w:t xml:space="preserve">15 </w:t>
      </w:r>
      <w:r>
        <w:rPr>
          <w:rFonts w:ascii="Sylfaen" w:hAnsi="Sylfaen"/>
          <w:lang w:val="ka-GE"/>
        </w:rPr>
        <w:t>სტუდენტის მიღება</w:t>
      </w:r>
      <w:r w:rsidR="000C1682">
        <w:t>.</w:t>
      </w:r>
      <w:r w:rsidR="000C1682">
        <w:rPr>
          <w:rStyle w:val="FootnoteReference"/>
        </w:rPr>
        <w:footnoteReference w:id="51"/>
      </w:r>
      <w:r w:rsidR="00B1038F">
        <w:t xml:space="preserve"> </w:t>
      </w:r>
      <w:r>
        <w:rPr>
          <w:rFonts w:ascii="Sylfaen" w:hAnsi="Sylfaen"/>
          <w:lang w:val="ka-GE"/>
        </w:rPr>
        <w:t xml:space="preserve">ამ ეტაპზე, უნივერსიტეტს არ გააჩნია </w:t>
      </w:r>
      <w:r w:rsidRPr="00AD24E2">
        <w:rPr>
          <w:rFonts w:ascii="Sylfaen" w:hAnsi="Sylfaen"/>
          <w:lang w:val="ka-GE"/>
        </w:rPr>
        <w:t xml:space="preserve">ენისა და მეტყველების თერაპიის </w:t>
      </w:r>
      <w:r>
        <w:rPr>
          <w:rFonts w:ascii="Sylfaen" w:hAnsi="Sylfaen"/>
          <w:lang w:val="ka-GE"/>
        </w:rPr>
        <w:t xml:space="preserve">საბაკალავრო პროგრამა, თუმცა, </w:t>
      </w:r>
      <w:r w:rsidRPr="00AD24E2">
        <w:rPr>
          <w:rFonts w:ascii="Sylfaen" w:hAnsi="Sylfaen"/>
          <w:lang w:val="ka-GE"/>
        </w:rPr>
        <w:t xml:space="preserve">ილიას სახელმწიფო უნივერსიტეტი (ისუ) </w:t>
      </w:r>
      <w:r>
        <w:rPr>
          <w:rFonts w:ascii="Sylfaen" w:hAnsi="Sylfaen"/>
          <w:lang w:val="ka-GE"/>
        </w:rPr>
        <w:t xml:space="preserve">გეგმავს მის შემოტანას მომავალ წელს. </w:t>
      </w:r>
      <w:r w:rsidR="00D656BD" w:rsidRPr="00D656BD">
        <w:rPr>
          <w:rFonts w:ascii="Sylfaen" w:hAnsi="Sylfaen" w:cs="Sylfaen"/>
        </w:rPr>
        <w:t>ენისა</w:t>
      </w:r>
      <w:r w:rsidR="00D656BD" w:rsidRPr="00D656BD">
        <w:t xml:space="preserve"> </w:t>
      </w:r>
      <w:r w:rsidR="00D656BD" w:rsidRPr="00D656BD">
        <w:rPr>
          <w:rFonts w:ascii="Sylfaen" w:hAnsi="Sylfaen" w:cs="Sylfaen"/>
        </w:rPr>
        <w:t>და</w:t>
      </w:r>
      <w:r w:rsidR="00D656BD" w:rsidRPr="00D656BD">
        <w:t xml:space="preserve"> </w:t>
      </w:r>
      <w:r w:rsidR="00D656BD" w:rsidRPr="00D656BD">
        <w:rPr>
          <w:rFonts w:ascii="Sylfaen" w:hAnsi="Sylfaen" w:cs="Sylfaen"/>
        </w:rPr>
        <w:t>მეტყველების</w:t>
      </w:r>
      <w:r w:rsidR="00D656BD" w:rsidRPr="00D656BD">
        <w:t xml:space="preserve"> </w:t>
      </w:r>
      <w:r w:rsidR="00D656BD" w:rsidRPr="00D656BD">
        <w:rPr>
          <w:rFonts w:ascii="Sylfaen" w:hAnsi="Sylfaen" w:cs="Sylfaen"/>
        </w:rPr>
        <w:t>თერაპი</w:t>
      </w:r>
      <w:r>
        <w:rPr>
          <w:rFonts w:ascii="Sylfaen" w:hAnsi="Sylfaen" w:cs="Sylfaen"/>
          <w:lang w:val="ka-GE"/>
        </w:rPr>
        <w:t>ის</w:t>
      </w:r>
      <w:r w:rsidR="008D75A6">
        <w:t xml:space="preserve"> (SLT)</w:t>
      </w:r>
      <w:r w:rsidR="003C7A83">
        <w:t xml:space="preserve"> </w:t>
      </w:r>
      <w:r>
        <w:rPr>
          <w:rFonts w:ascii="Sylfaen" w:hAnsi="Sylfaen" w:cs="Sylfaen"/>
        </w:rPr>
        <w:t xml:space="preserve">მიმართულებით მიღებული განათლების შესახებ </w:t>
      </w:r>
      <w:r>
        <w:rPr>
          <w:rFonts w:ascii="Sylfaen" w:hAnsi="Sylfaen" w:cs="Sylfaen"/>
          <w:lang w:val="ka-GE"/>
        </w:rPr>
        <w:t xml:space="preserve">შემაჯამებელი </w:t>
      </w:r>
      <w:r>
        <w:rPr>
          <w:rFonts w:ascii="Sylfaen" w:hAnsi="Sylfaen" w:cs="Sylfaen"/>
        </w:rPr>
        <w:t xml:space="preserve">ინფორმაცია </w:t>
      </w:r>
      <w:r>
        <w:rPr>
          <w:rFonts w:ascii="Sylfaen" w:hAnsi="Sylfaen"/>
          <w:lang w:val="ka-GE"/>
        </w:rPr>
        <w:t>იხ.</w:t>
      </w:r>
      <w:r>
        <w:t xml:space="preserve"> </w:t>
      </w:r>
      <w:r w:rsidRPr="009357C3">
        <w:rPr>
          <w:rFonts w:ascii="Sylfaen" w:hAnsi="Sylfaen" w:cs="Sylfaen"/>
          <w:i/>
          <w:color w:val="5B9BD5" w:themeColor="accent5"/>
        </w:rPr>
        <w:t>ცხრილ</w:t>
      </w:r>
      <w:r>
        <w:rPr>
          <w:rFonts w:ascii="Sylfaen" w:hAnsi="Sylfaen" w:cs="Sylfaen"/>
          <w:i/>
          <w:color w:val="5B9BD5" w:themeColor="accent5"/>
          <w:lang w:val="ka-GE"/>
        </w:rPr>
        <w:t>შ</w:t>
      </w:r>
      <w:r w:rsidRPr="009357C3">
        <w:rPr>
          <w:rFonts w:ascii="Sylfaen" w:hAnsi="Sylfaen" w:cs="Sylfaen"/>
          <w:i/>
          <w:color w:val="5B9BD5" w:themeColor="accent5"/>
        </w:rPr>
        <w:t>ი</w:t>
      </w:r>
      <w:r w:rsidRPr="00933404">
        <w:rPr>
          <w:i/>
          <w:color w:val="5B9BD5" w:themeColor="accent5"/>
        </w:rPr>
        <w:t xml:space="preserve"> </w:t>
      </w:r>
      <w:r w:rsidR="003C7A83" w:rsidRPr="003C7A83">
        <w:rPr>
          <w:i/>
          <w:color w:val="5B9BD5" w:themeColor="accent5"/>
        </w:rPr>
        <w:t>9</w:t>
      </w:r>
      <w:r w:rsidR="003C7A83">
        <w:t>.</w:t>
      </w:r>
    </w:p>
    <w:p w14:paraId="63BDC43D" w14:textId="63F90419" w:rsidR="00635286" w:rsidRDefault="009357C3" w:rsidP="0061447E">
      <w:pPr>
        <w:spacing w:after="0"/>
        <w:jc w:val="both"/>
        <w:rPr>
          <w:b/>
          <w:i/>
          <w:color w:val="000000" w:themeColor="text1"/>
        </w:rPr>
      </w:pPr>
      <w:r w:rsidRPr="009357C3">
        <w:rPr>
          <w:rFonts w:ascii="Sylfaen" w:hAnsi="Sylfaen" w:cs="Sylfaen"/>
          <w:b/>
          <w:i/>
          <w:color w:val="2E74B5" w:themeColor="accent5" w:themeShade="BF"/>
        </w:rPr>
        <w:t>ცხრილი</w:t>
      </w:r>
      <w:r w:rsidR="009317E6">
        <w:rPr>
          <w:b/>
          <w:i/>
          <w:color w:val="2E74B5" w:themeColor="accent5" w:themeShade="BF"/>
        </w:rPr>
        <w:t xml:space="preserve"> 9</w:t>
      </w:r>
      <w:r w:rsidR="009317E6">
        <w:rPr>
          <w:b/>
          <w:i/>
          <w:color w:val="000000" w:themeColor="text1"/>
        </w:rPr>
        <w:t xml:space="preserve">.  </w:t>
      </w:r>
      <w:r w:rsidR="00AD24E2" w:rsidRPr="00AD24E2">
        <w:rPr>
          <w:rFonts w:ascii="Sylfaen" w:hAnsi="Sylfaen" w:cs="Sylfaen"/>
          <w:b/>
          <w:i/>
          <w:color w:val="000000" w:themeColor="text1"/>
        </w:rPr>
        <w:t>საგანმანათლებლო</w:t>
      </w:r>
      <w:r w:rsidR="00AD24E2" w:rsidRPr="00AD24E2">
        <w:rPr>
          <w:b/>
          <w:i/>
          <w:color w:val="000000" w:themeColor="text1"/>
        </w:rPr>
        <w:t xml:space="preserve"> </w:t>
      </w:r>
      <w:r w:rsidR="00AD24E2" w:rsidRPr="00AD24E2">
        <w:rPr>
          <w:rFonts w:ascii="Sylfaen" w:hAnsi="Sylfaen" w:cs="Sylfaen"/>
          <w:b/>
          <w:i/>
          <w:color w:val="000000" w:themeColor="text1"/>
        </w:rPr>
        <w:t>პროგრამა</w:t>
      </w:r>
      <w:r w:rsidR="00AD24E2" w:rsidRPr="00AD24E2">
        <w:rPr>
          <w:b/>
          <w:i/>
          <w:color w:val="000000" w:themeColor="text1"/>
        </w:rPr>
        <w:t xml:space="preserve"> </w:t>
      </w:r>
      <w:r w:rsidR="00AD24E2" w:rsidRPr="00AD24E2">
        <w:rPr>
          <w:rFonts w:ascii="Sylfaen" w:hAnsi="Sylfaen" w:cs="Sylfaen"/>
          <w:b/>
          <w:i/>
          <w:color w:val="000000" w:themeColor="text1"/>
        </w:rPr>
        <w:t>ენისა</w:t>
      </w:r>
      <w:r w:rsidR="00AD24E2" w:rsidRPr="00AD24E2">
        <w:rPr>
          <w:b/>
          <w:i/>
          <w:color w:val="000000" w:themeColor="text1"/>
        </w:rPr>
        <w:t xml:space="preserve"> </w:t>
      </w:r>
      <w:r w:rsidR="00AD24E2" w:rsidRPr="00AD24E2">
        <w:rPr>
          <w:rFonts w:ascii="Sylfaen" w:hAnsi="Sylfaen" w:cs="Sylfaen"/>
          <w:b/>
          <w:i/>
          <w:color w:val="000000" w:themeColor="text1"/>
        </w:rPr>
        <w:t>და</w:t>
      </w:r>
      <w:r w:rsidR="00AD24E2" w:rsidRPr="00AD24E2">
        <w:rPr>
          <w:b/>
          <w:i/>
          <w:color w:val="000000" w:themeColor="text1"/>
        </w:rPr>
        <w:t xml:space="preserve"> </w:t>
      </w:r>
      <w:r w:rsidR="00AD24E2" w:rsidRPr="00AD24E2">
        <w:rPr>
          <w:rFonts w:ascii="Sylfaen" w:hAnsi="Sylfaen" w:cs="Sylfaen"/>
          <w:b/>
          <w:i/>
          <w:color w:val="000000" w:themeColor="text1"/>
        </w:rPr>
        <w:t>მეტყველების</w:t>
      </w:r>
      <w:r w:rsidR="00AD24E2" w:rsidRPr="00AD24E2">
        <w:rPr>
          <w:b/>
          <w:i/>
          <w:color w:val="000000" w:themeColor="text1"/>
        </w:rPr>
        <w:t xml:space="preserve"> </w:t>
      </w:r>
      <w:r w:rsidR="00AD24E2" w:rsidRPr="00AD24E2">
        <w:rPr>
          <w:rFonts w:ascii="Sylfaen" w:hAnsi="Sylfaen" w:cs="Sylfaen"/>
          <w:b/>
          <w:i/>
          <w:color w:val="000000" w:themeColor="text1"/>
        </w:rPr>
        <w:t>თერაპია</w:t>
      </w:r>
      <w:r w:rsidR="00AD24E2">
        <w:rPr>
          <w:rFonts w:ascii="Sylfaen" w:hAnsi="Sylfaen" w:cs="Sylfaen"/>
          <w:b/>
          <w:i/>
          <w:color w:val="000000" w:themeColor="text1"/>
          <w:lang w:val="ka-GE"/>
        </w:rPr>
        <w:t xml:space="preserve">ში </w:t>
      </w:r>
      <w:r w:rsidR="009317E6">
        <w:rPr>
          <w:b/>
          <w:i/>
          <w:color w:val="000000" w:themeColor="text1"/>
        </w:rPr>
        <w:t xml:space="preserve"> </w:t>
      </w:r>
      <w:r w:rsidR="00AD24E2">
        <w:rPr>
          <w:rFonts w:ascii="Sylfaen" w:hAnsi="Sylfaen"/>
          <w:b/>
          <w:i/>
          <w:color w:val="000000" w:themeColor="text1"/>
          <w:lang w:val="ka-GE"/>
        </w:rPr>
        <w:t>საქართველო</w:t>
      </w:r>
      <w:r w:rsidR="009317E6">
        <w:rPr>
          <w:rStyle w:val="FootnoteReference"/>
          <w:b/>
          <w:i/>
          <w:color w:val="000000" w:themeColor="text1"/>
        </w:rPr>
        <w:footnoteReference w:id="52"/>
      </w:r>
    </w:p>
    <w:p w14:paraId="7DDFC45D" w14:textId="77777777" w:rsidR="00F16EBD" w:rsidRPr="003B04F7" w:rsidRDefault="00F16EBD" w:rsidP="0061447E">
      <w:pPr>
        <w:spacing w:after="0"/>
        <w:jc w:val="both"/>
      </w:pPr>
    </w:p>
    <w:tbl>
      <w:tblPr>
        <w:tblStyle w:val="TableGrid"/>
        <w:tblW w:w="9402" w:type="dxa"/>
        <w:tblInd w:w="144" w:type="dxa"/>
        <w:tblCellMar>
          <w:left w:w="115" w:type="dxa"/>
          <w:right w:w="115" w:type="dxa"/>
        </w:tblCellMar>
        <w:tblLook w:val="04A0" w:firstRow="1" w:lastRow="0" w:firstColumn="1" w:lastColumn="0" w:noHBand="0" w:noVBand="1"/>
      </w:tblPr>
      <w:tblGrid>
        <w:gridCol w:w="1795"/>
        <w:gridCol w:w="1322"/>
        <w:gridCol w:w="917"/>
        <w:gridCol w:w="1264"/>
        <w:gridCol w:w="1259"/>
        <w:gridCol w:w="1518"/>
        <w:gridCol w:w="690"/>
        <w:gridCol w:w="637"/>
      </w:tblGrid>
      <w:tr w:rsidR="00F16EBD" w:rsidRPr="000A2B8D" w14:paraId="7C70D893" w14:textId="77777777" w:rsidTr="00F16EBD">
        <w:trPr>
          <w:trHeight w:val="242"/>
        </w:trPr>
        <w:tc>
          <w:tcPr>
            <w:tcW w:w="1795" w:type="dxa"/>
            <w:vMerge w:val="restart"/>
            <w:shd w:val="clear" w:color="auto" w:fill="B3B3B3"/>
          </w:tcPr>
          <w:p w14:paraId="021E51EC" w14:textId="15F29AD1" w:rsidR="00F16EBD" w:rsidRPr="009D6453" w:rsidRDefault="00F16EBD" w:rsidP="00F16EBD">
            <w:pPr>
              <w:rPr>
                <w:rFonts w:ascii="Sylfaen" w:hAnsi="Sylfaen"/>
                <w:sz w:val="16"/>
                <w:szCs w:val="16"/>
              </w:rPr>
            </w:pPr>
            <w:r w:rsidRPr="00B265A9">
              <w:rPr>
                <w:rFonts w:ascii="Sylfaen" w:hAnsi="Sylfaen"/>
                <w:b/>
                <w:sz w:val="16"/>
                <w:szCs w:val="16"/>
                <w:lang w:val="ka-GE"/>
              </w:rPr>
              <w:t>უნივერსიტეტის</w:t>
            </w:r>
            <w:r w:rsidRPr="00B265A9">
              <w:rPr>
                <w:b/>
                <w:sz w:val="16"/>
                <w:szCs w:val="16"/>
              </w:rPr>
              <w:t xml:space="preserve"> / </w:t>
            </w:r>
            <w:r w:rsidRPr="00B265A9">
              <w:rPr>
                <w:rFonts w:ascii="Sylfaen" w:hAnsi="Sylfaen"/>
                <w:b/>
                <w:sz w:val="16"/>
                <w:szCs w:val="16"/>
                <w:lang w:val="ka-GE"/>
              </w:rPr>
              <w:t>პროგრამის სახელწოდება</w:t>
            </w:r>
          </w:p>
        </w:tc>
        <w:tc>
          <w:tcPr>
            <w:tcW w:w="1322" w:type="dxa"/>
            <w:vMerge w:val="restart"/>
            <w:shd w:val="clear" w:color="auto" w:fill="B3B3B3"/>
          </w:tcPr>
          <w:p w14:paraId="60398494" w14:textId="439FB294" w:rsidR="00F16EBD" w:rsidRPr="009D6453" w:rsidRDefault="00F16EBD" w:rsidP="00F16EBD">
            <w:pPr>
              <w:jc w:val="center"/>
              <w:rPr>
                <w:rFonts w:ascii="Sylfaen" w:hAnsi="Sylfaen"/>
                <w:sz w:val="16"/>
                <w:szCs w:val="16"/>
              </w:rPr>
            </w:pPr>
            <w:r w:rsidRPr="00B265A9">
              <w:rPr>
                <w:rFonts w:ascii="Sylfaen" w:hAnsi="Sylfaen"/>
                <w:b/>
                <w:sz w:val="16"/>
                <w:szCs w:val="16"/>
                <w:lang w:val="ka-GE"/>
              </w:rPr>
              <w:t>ხანგრძლივობა</w:t>
            </w:r>
          </w:p>
        </w:tc>
        <w:tc>
          <w:tcPr>
            <w:tcW w:w="917" w:type="dxa"/>
            <w:vMerge w:val="restart"/>
            <w:shd w:val="clear" w:color="auto" w:fill="B3B3B3"/>
          </w:tcPr>
          <w:p w14:paraId="19A0044D" w14:textId="73DD19B2" w:rsidR="00F16EBD" w:rsidRPr="009D6453" w:rsidRDefault="00F16EBD" w:rsidP="00F16EBD">
            <w:pPr>
              <w:jc w:val="center"/>
              <w:rPr>
                <w:rFonts w:ascii="Sylfaen" w:hAnsi="Sylfaen"/>
                <w:sz w:val="16"/>
                <w:szCs w:val="16"/>
              </w:rPr>
            </w:pPr>
            <w:r w:rsidRPr="00B265A9">
              <w:rPr>
                <w:rFonts w:ascii="Sylfaen" w:hAnsi="Sylfaen"/>
                <w:b/>
                <w:sz w:val="16"/>
                <w:szCs w:val="16"/>
                <w:lang w:val="ka-GE"/>
              </w:rPr>
              <w:t>დაწყების წელი</w:t>
            </w:r>
          </w:p>
        </w:tc>
        <w:tc>
          <w:tcPr>
            <w:tcW w:w="2523" w:type="dxa"/>
            <w:gridSpan w:val="2"/>
            <w:tcBorders>
              <w:bottom w:val="single" w:sz="4" w:space="0" w:color="auto"/>
            </w:tcBorders>
            <w:shd w:val="clear" w:color="auto" w:fill="B3B3B3"/>
          </w:tcPr>
          <w:p w14:paraId="2AD1C2FC" w14:textId="38218854" w:rsidR="00F16EBD" w:rsidRPr="009D6453" w:rsidRDefault="00F16EBD" w:rsidP="00F16EBD">
            <w:pPr>
              <w:jc w:val="center"/>
              <w:rPr>
                <w:rFonts w:ascii="Sylfaen" w:hAnsi="Sylfaen"/>
                <w:sz w:val="16"/>
                <w:szCs w:val="16"/>
              </w:rPr>
            </w:pPr>
            <w:r w:rsidRPr="009D6453">
              <w:rPr>
                <w:rFonts w:ascii="Sylfaen" w:hAnsi="Sylfaen"/>
                <w:b/>
                <w:sz w:val="16"/>
                <w:szCs w:val="16"/>
                <w:lang w:val="ka-GE"/>
              </w:rPr>
              <w:t>აკრედიტაციის თარიღები</w:t>
            </w:r>
          </w:p>
        </w:tc>
        <w:tc>
          <w:tcPr>
            <w:tcW w:w="1518" w:type="dxa"/>
            <w:vMerge w:val="restart"/>
            <w:shd w:val="clear" w:color="auto" w:fill="B3B3B3"/>
            <w:textDirection w:val="btLr"/>
          </w:tcPr>
          <w:p w14:paraId="34A49195" w14:textId="04E2162D" w:rsidR="00F16EBD" w:rsidRPr="009D6453" w:rsidRDefault="00F16EBD" w:rsidP="00F16EBD">
            <w:pPr>
              <w:jc w:val="center"/>
              <w:rPr>
                <w:rFonts w:ascii="Sylfaen" w:hAnsi="Sylfaen"/>
                <w:sz w:val="16"/>
                <w:szCs w:val="16"/>
                <w:lang w:val="ka-GE"/>
              </w:rPr>
            </w:pPr>
            <w:r w:rsidRPr="009D6453">
              <w:rPr>
                <w:rFonts w:ascii="Sylfaen" w:hAnsi="Sylfaen" w:cs="Sylfaen"/>
                <w:b/>
                <w:sz w:val="16"/>
                <w:szCs w:val="16"/>
              </w:rPr>
              <w:t>კურსდამთავრებული</w:t>
            </w:r>
            <w:r w:rsidRPr="009D6453">
              <w:rPr>
                <w:b/>
                <w:sz w:val="16"/>
                <w:szCs w:val="16"/>
              </w:rPr>
              <w:t xml:space="preserve"> /</w:t>
            </w:r>
            <w:r w:rsidRPr="009D6453">
              <w:rPr>
                <w:rFonts w:ascii="Sylfaen" w:hAnsi="Sylfaen" w:cs="Sylfaen"/>
                <w:b/>
                <w:sz w:val="16"/>
                <w:szCs w:val="16"/>
              </w:rPr>
              <w:t>წელიწადში</w:t>
            </w:r>
          </w:p>
        </w:tc>
        <w:tc>
          <w:tcPr>
            <w:tcW w:w="690" w:type="dxa"/>
            <w:vMerge w:val="restart"/>
            <w:shd w:val="clear" w:color="auto" w:fill="B3B3B3"/>
            <w:textDirection w:val="btLr"/>
          </w:tcPr>
          <w:p w14:paraId="2871DA4C" w14:textId="7CCC8E71" w:rsidR="00F16EBD" w:rsidRPr="009D6453" w:rsidRDefault="00F16EBD" w:rsidP="00F16EBD">
            <w:pPr>
              <w:jc w:val="center"/>
              <w:rPr>
                <w:rFonts w:ascii="Sylfaen" w:hAnsi="Sylfaen"/>
                <w:sz w:val="16"/>
                <w:szCs w:val="16"/>
              </w:rPr>
            </w:pPr>
            <w:r w:rsidRPr="009D6453">
              <w:rPr>
                <w:rFonts w:ascii="Sylfaen" w:hAnsi="Sylfaen" w:cs="Sylfaen"/>
                <w:b/>
                <w:sz w:val="16"/>
                <w:szCs w:val="16"/>
              </w:rPr>
              <w:t>კურსდამთავრებული</w:t>
            </w:r>
            <w:r w:rsidRPr="009D6453">
              <w:rPr>
                <w:b/>
                <w:sz w:val="16"/>
                <w:szCs w:val="16"/>
              </w:rPr>
              <w:t xml:space="preserve"> </w:t>
            </w:r>
            <w:r>
              <w:rPr>
                <w:rFonts w:ascii="Sylfaen" w:hAnsi="Sylfaen"/>
                <w:b/>
                <w:sz w:val="16"/>
                <w:szCs w:val="16"/>
                <w:lang w:val="ka-GE"/>
              </w:rPr>
              <w:t>სულ</w:t>
            </w:r>
          </w:p>
        </w:tc>
        <w:tc>
          <w:tcPr>
            <w:tcW w:w="637" w:type="dxa"/>
            <w:vMerge w:val="restart"/>
            <w:shd w:val="clear" w:color="auto" w:fill="B3B3B3"/>
            <w:textDirection w:val="btLr"/>
          </w:tcPr>
          <w:p w14:paraId="32D04EEE" w14:textId="5B2F515B" w:rsidR="00F16EBD" w:rsidRPr="009D6453" w:rsidRDefault="00F16EBD" w:rsidP="00F16EBD">
            <w:pPr>
              <w:jc w:val="center"/>
              <w:rPr>
                <w:rFonts w:ascii="Sylfaen" w:hAnsi="Sylfaen"/>
                <w:sz w:val="16"/>
                <w:szCs w:val="16"/>
              </w:rPr>
            </w:pPr>
            <w:r w:rsidRPr="00B265A9">
              <w:rPr>
                <w:rFonts w:ascii="Sylfaen" w:hAnsi="Sylfaen"/>
                <w:b/>
                <w:sz w:val="16"/>
                <w:szCs w:val="16"/>
                <w:lang w:val="ka-GE"/>
              </w:rPr>
              <w:t>მიმდინარე</w:t>
            </w:r>
          </w:p>
        </w:tc>
      </w:tr>
      <w:tr w:rsidR="00F16EBD" w:rsidRPr="000A2B8D" w14:paraId="4535F243" w14:textId="77777777" w:rsidTr="00F16EBD">
        <w:trPr>
          <w:trHeight w:val="1538"/>
        </w:trPr>
        <w:tc>
          <w:tcPr>
            <w:tcW w:w="1795" w:type="dxa"/>
            <w:vMerge/>
            <w:tcBorders>
              <w:bottom w:val="single" w:sz="4" w:space="0" w:color="auto"/>
            </w:tcBorders>
          </w:tcPr>
          <w:p w14:paraId="1031709F" w14:textId="77777777" w:rsidR="00F16EBD" w:rsidRDefault="00F16EBD" w:rsidP="00F16EBD">
            <w:pPr>
              <w:rPr>
                <w:sz w:val="20"/>
                <w:szCs w:val="20"/>
              </w:rPr>
            </w:pPr>
          </w:p>
        </w:tc>
        <w:tc>
          <w:tcPr>
            <w:tcW w:w="1322" w:type="dxa"/>
            <w:vMerge/>
            <w:tcBorders>
              <w:bottom w:val="single" w:sz="4" w:space="0" w:color="auto"/>
            </w:tcBorders>
          </w:tcPr>
          <w:p w14:paraId="53BA48EB" w14:textId="77777777" w:rsidR="00F16EBD" w:rsidRDefault="00F16EBD" w:rsidP="00F16EBD">
            <w:pPr>
              <w:jc w:val="center"/>
              <w:rPr>
                <w:sz w:val="20"/>
                <w:szCs w:val="20"/>
              </w:rPr>
            </w:pPr>
          </w:p>
        </w:tc>
        <w:tc>
          <w:tcPr>
            <w:tcW w:w="917" w:type="dxa"/>
            <w:vMerge/>
            <w:tcBorders>
              <w:bottom w:val="single" w:sz="4" w:space="0" w:color="auto"/>
            </w:tcBorders>
          </w:tcPr>
          <w:p w14:paraId="2C8C5250" w14:textId="77777777" w:rsidR="00F16EBD" w:rsidRDefault="00F16EBD" w:rsidP="00F16EBD">
            <w:pPr>
              <w:jc w:val="center"/>
              <w:rPr>
                <w:sz w:val="20"/>
                <w:szCs w:val="20"/>
              </w:rPr>
            </w:pPr>
          </w:p>
        </w:tc>
        <w:tc>
          <w:tcPr>
            <w:tcW w:w="1264" w:type="dxa"/>
            <w:tcBorders>
              <w:bottom w:val="single" w:sz="4" w:space="0" w:color="auto"/>
            </w:tcBorders>
            <w:shd w:val="clear" w:color="auto" w:fill="B3B3B3"/>
          </w:tcPr>
          <w:p w14:paraId="1E3E92F8" w14:textId="18BA4859" w:rsidR="00F16EBD" w:rsidRPr="00635286" w:rsidRDefault="00F16EBD" w:rsidP="00F16EBD">
            <w:pPr>
              <w:jc w:val="center"/>
              <w:rPr>
                <w:b/>
                <w:sz w:val="20"/>
                <w:szCs w:val="20"/>
              </w:rPr>
            </w:pPr>
            <w:r w:rsidRPr="009D6453">
              <w:rPr>
                <w:rFonts w:ascii="Sylfaen" w:hAnsi="Sylfaen"/>
                <w:b/>
                <w:sz w:val="16"/>
                <w:szCs w:val="16"/>
                <w:lang w:val="ka-GE"/>
              </w:rPr>
              <w:t>დაწყება</w:t>
            </w:r>
          </w:p>
        </w:tc>
        <w:tc>
          <w:tcPr>
            <w:tcW w:w="1259" w:type="dxa"/>
            <w:tcBorders>
              <w:bottom w:val="single" w:sz="4" w:space="0" w:color="auto"/>
            </w:tcBorders>
            <w:shd w:val="clear" w:color="auto" w:fill="B3B3B3"/>
          </w:tcPr>
          <w:p w14:paraId="6198E7A5" w14:textId="7E7DB489" w:rsidR="00F16EBD" w:rsidRPr="00635286" w:rsidRDefault="00F16EBD" w:rsidP="00F16EBD">
            <w:pPr>
              <w:jc w:val="center"/>
              <w:rPr>
                <w:b/>
                <w:sz w:val="20"/>
                <w:szCs w:val="20"/>
              </w:rPr>
            </w:pPr>
            <w:r w:rsidRPr="009D6453">
              <w:rPr>
                <w:rFonts w:ascii="Sylfaen" w:hAnsi="Sylfaen"/>
                <w:b/>
                <w:sz w:val="16"/>
                <w:szCs w:val="16"/>
                <w:lang w:val="ka-GE"/>
              </w:rPr>
              <w:t>დასრულება</w:t>
            </w:r>
          </w:p>
        </w:tc>
        <w:tc>
          <w:tcPr>
            <w:tcW w:w="1518" w:type="dxa"/>
            <w:vMerge/>
            <w:tcBorders>
              <w:bottom w:val="single" w:sz="4" w:space="0" w:color="auto"/>
            </w:tcBorders>
          </w:tcPr>
          <w:p w14:paraId="41FB7D95" w14:textId="77777777" w:rsidR="00F16EBD" w:rsidRDefault="00F16EBD" w:rsidP="00F16EBD">
            <w:pPr>
              <w:jc w:val="center"/>
              <w:rPr>
                <w:sz w:val="20"/>
                <w:szCs w:val="20"/>
              </w:rPr>
            </w:pPr>
          </w:p>
        </w:tc>
        <w:tc>
          <w:tcPr>
            <w:tcW w:w="690" w:type="dxa"/>
            <w:vMerge/>
            <w:tcBorders>
              <w:bottom w:val="single" w:sz="4" w:space="0" w:color="auto"/>
            </w:tcBorders>
          </w:tcPr>
          <w:p w14:paraId="680D9265" w14:textId="77777777" w:rsidR="00F16EBD" w:rsidRDefault="00F16EBD" w:rsidP="00F16EBD">
            <w:pPr>
              <w:jc w:val="center"/>
              <w:rPr>
                <w:sz w:val="20"/>
                <w:szCs w:val="20"/>
              </w:rPr>
            </w:pPr>
          </w:p>
        </w:tc>
        <w:tc>
          <w:tcPr>
            <w:tcW w:w="637" w:type="dxa"/>
            <w:vMerge/>
            <w:tcBorders>
              <w:bottom w:val="single" w:sz="4" w:space="0" w:color="auto"/>
            </w:tcBorders>
          </w:tcPr>
          <w:p w14:paraId="6BB621A7" w14:textId="77777777" w:rsidR="00F16EBD" w:rsidRDefault="00F16EBD" w:rsidP="00F16EBD">
            <w:pPr>
              <w:jc w:val="center"/>
              <w:rPr>
                <w:sz w:val="20"/>
                <w:szCs w:val="20"/>
              </w:rPr>
            </w:pPr>
          </w:p>
        </w:tc>
      </w:tr>
      <w:tr w:rsidR="00635286" w:rsidRPr="000A2B8D" w14:paraId="11D705A9" w14:textId="77777777" w:rsidTr="00635286">
        <w:trPr>
          <w:trHeight w:val="242"/>
        </w:trPr>
        <w:tc>
          <w:tcPr>
            <w:tcW w:w="9402" w:type="dxa"/>
            <w:gridSpan w:val="8"/>
            <w:tcBorders>
              <w:bottom w:val="single" w:sz="4" w:space="0" w:color="auto"/>
            </w:tcBorders>
            <w:shd w:val="clear" w:color="auto" w:fill="D9D9D9" w:themeFill="background1" w:themeFillShade="D9"/>
          </w:tcPr>
          <w:p w14:paraId="419BD213" w14:textId="7F39C8C5" w:rsidR="00635286" w:rsidRPr="00F16EBD" w:rsidRDefault="00F16EBD" w:rsidP="00635286">
            <w:pPr>
              <w:rPr>
                <w:rFonts w:ascii="Sylfaen" w:hAnsi="Sylfaen"/>
                <w:sz w:val="20"/>
                <w:szCs w:val="20"/>
                <w:lang w:val="ka-GE"/>
              </w:rPr>
            </w:pPr>
            <w:r>
              <w:rPr>
                <w:rFonts w:ascii="Sylfaen" w:hAnsi="Sylfaen"/>
                <w:lang w:val="ka-GE"/>
              </w:rPr>
              <w:t>ილიას სახელმწიფო უნივერსიტეტი</w:t>
            </w:r>
          </w:p>
        </w:tc>
      </w:tr>
      <w:tr w:rsidR="00635286" w:rsidRPr="000A2B8D" w14:paraId="4245B65E" w14:textId="77777777" w:rsidTr="00F16EBD">
        <w:trPr>
          <w:trHeight w:val="242"/>
        </w:trPr>
        <w:tc>
          <w:tcPr>
            <w:tcW w:w="1795" w:type="dxa"/>
            <w:tcBorders>
              <w:bottom w:val="single" w:sz="4" w:space="0" w:color="auto"/>
            </w:tcBorders>
          </w:tcPr>
          <w:p w14:paraId="0100E74F" w14:textId="1FC752A2" w:rsidR="00635286" w:rsidRPr="00F16EBD" w:rsidRDefault="00F16EBD" w:rsidP="00635286">
            <w:pPr>
              <w:rPr>
                <w:rFonts w:ascii="Sylfaen" w:hAnsi="Sylfaen"/>
                <w:sz w:val="20"/>
                <w:szCs w:val="20"/>
                <w:lang w:val="ka-GE"/>
              </w:rPr>
            </w:pPr>
            <w:r>
              <w:rPr>
                <w:rFonts w:ascii="Sylfaen" w:hAnsi="Sylfaen"/>
                <w:sz w:val="20"/>
                <w:szCs w:val="20"/>
                <w:lang w:val="ka-GE"/>
              </w:rPr>
              <w:t>მაგისტრი</w:t>
            </w:r>
          </w:p>
        </w:tc>
        <w:tc>
          <w:tcPr>
            <w:tcW w:w="1322" w:type="dxa"/>
            <w:tcBorders>
              <w:bottom w:val="single" w:sz="4" w:space="0" w:color="auto"/>
            </w:tcBorders>
          </w:tcPr>
          <w:p w14:paraId="1AB67D0C" w14:textId="0ACDC41B" w:rsidR="00635286" w:rsidRPr="000A2B8D" w:rsidRDefault="00635286" w:rsidP="00635286">
            <w:pPr>
              <w:jc w:val="center"/>
              <w:rPr>
                <w:sz w:val="20"/>
                <w:szCs w:val="20"/>
              </w:rPr>
            </w:pPr>
            <w:r>
              <w:rPr>
                <w:sz w:val="20"/>
                <w:szCs w:val="20"/>
              </w:rPr>
              <w:t xml:space="preserve">2 </w:t>
            </w:r>
            <w:r w:rsidR="0029117A">
              <w:rPr>
                <w:rFonts w:ascii="Sylfaen" w:hAnsi="Sylfaen" w:cs="Sylfaen"/>
                <w:sz w:val="20"/>
                <w:szCs w:val="20"/>
              </w:rPr>
              <w:t>წელი</w:t>
            </w:r>
          </w:p>
        </w:tc>
        <w:tc>
          <w:tcPr>
            <w:tcW w:w="917" w:type="dxa"/>
            <w:tcBorders>
              <w:bottom w:val="single" w:sz="4" w:space="0" w:color="auto"/>
            </w:tcBorders>
          </w:tcPr>
          <w:p w14:paraId="65E7E371" w14:textId="77777777" w:rsidR="00635286" w:rsidRPr="000A2B8D" w:rsidRDefault="00635286" w:rsidP="00635286">
            <w:pPr>
              <w:jc w:val="center"/>
              <w:rPr>
                <w:sz w:val="20"/>
                <w:szCs w:val="20"/>
              </w:rPr>
            </w:pPr>
            <w:r>
              <w:rPr>
                <w:sz w:val="20"/>
                <w:szCs w:val="20"/>
              </w:rPr>
              <w:t>?</w:t>
            </w:r>
          </w:p>
        </w:tc>
        <w:tc>
          <w:tcPr>
            <w:tcW w:w="1264" w:type="dxa"/>
            <w:tcBorders>
              <w:bottom w:val="single" w:sz="4" w:space="0" w:color="auto"/>
            </w:tcBorders>
          </w:tcPr>
          <w:p w14:paraId="0C0D403B" w14:textId="219F2B00" w:rsidR="00635286" w:rsidRPr="000A2B8D" w:rsidRDefault="00635286" w:rsidP="00635286">
            <w:pPr>
              <w:jc w:val="center"/>
              <w:rPr>
                <w:sz w:val="20"/>
                <w:szCs w:val="20"/>
              </w:rPr>
            </w:pPr>
            <w:r>
              <w:rPr>
                <w:sz w:val="20"/>
                <w:szCs w:val="20"/>
              </w:rPr>
              <w:t>08/19/2016</w:t>
            </w:r>
          </w:p>
        </w:tc>
        <w:tc>
          <w:tcPr>
            <w:tcW w:w="1259" w:type="dxa"/>
            <w:tcBorders>
              <w:bottom w:val="single" w:sz="4" w:space="0" w:color="auto"/>
            </w:tcBorders>
          </w:tcPr>
          <w:p w14:paraId="7365CEE1" w14:textId="4F987D65" w:rsidR="00635286" w:rsidRPr="000A2B8D" w:rsidRDefault="00635286" w:rsidP="00635286">
            <w:pPr>
              <w:jc w:val="center"/>
              <w:rPr>
                <w:sz w:val="20"/>
                <w:szCs w:val="20"/>
              </w:rPr>
            </w:pPr>
            <w:r>
              <w:rPr>
                <w:sz w:val="20"/>
                <w:szCs w:val="20"/>
              </w:rPr>
              <w:t>08/19/2023</w:t>
            </w:r>
          </w:p>
        </w:tc>
        <w:tc>
          <w:tcPr>
            <w:tcW w:w="1518" w:type="dxa"/>
            <w:tcBorders>
              <w:bottom w:val="single" w:sz="4" w:space="0" w:color="auto"/>
            </w:tcBorders>
          </w:tcPr>
          <w:p w14:paraId="23BE7777" w14:textId="77777777" w:rsidR="00635286" w:rsidRPr="000A2B8D" w:rsidRDefault="00635286" w:rsidP="00635286">
            <w:pPr>
              <w:jc w:val="center"/>
              <w:rPr>
                <w:sz w:val="20"/>
                <w:szCs w:val="20"/>
              </w:rPr>
            </w:pPr>
            <w:r>
              <w:rPr>
                <w:sz w:val="20"/>
                <w:szCs w:val="20"/>
              </w:rPr>
              <w:t>?</w:t>
            </w:r>
          </w:p>
        </w:tc>
        <w:tc>
          <w:tcPr>
            <w:tcW w:w="690" w:type="dxa"/>
            <w:tcBorders>
              <w:bottom w:val="single" w:sz="4" w:space="0" w:color="auto"/>
            </w:tcBorders>
          </w:tcPr>
          <w:p w14:paraId="5CF9CF18" w14:textId="6C690C02" w:rsidR="00635286" w:rsidRPr="000A2B8D" w:rsidRDefault="00635286" w:rsidP="00635286">
            <w:pPr>
              <w:jc w:val="center"/>
              <w:rPr>
                <w:sz w:val="20"/>
                <w:szCs w:val="20"/>
              </w:rPr>
            </w:pPr>
            <w:r>
              <w:rPr>
                <w:sz w:val="20"/>
                <w:szCs w:val="20"/>
              </w:rPr>
              <w:t>7</w:t>
            </w:r>
          </w:p>
        </w:tc>
        <w:tc>
          <w:tcPr>
            <w:tcW w:w="637" w:type="dxa"/>
            <w:tcBorders>
              <w:bottom w:val="single" w:sz="4" w:space="0" w:color="auto"/>
            </w:tcBorders>
          </w:tcPr>
          <w:p w14:paraId="768AB4C4" w14:textId="5BED396F" w:rsidR="00635286" w:rsidRPr="000A2B8D" w:rsidRDefault="003553C8" w:rsidP="00635286">
            <w:pPr>
              <w:jc w:val="center"/>
              <w:rPr>
                <w:sz w:val="20"/>
                <w:szCs w:val="20"/>
              </w:rPr>
            </w:pPr>
            <w:r w:rsidRPr="003553C8">
              <w:rPr>
                <w:rFonts w:ascii="Sylfaen" w:hAnsi="Sylfaen" w:cs="Sylfaen"/>
                <w:sz w:val="20"/>
                <w:szCs w:val="20"/>
              </w:rPr>
              <w:t>კი</w:t>
            </w:r>
          </w:p>
        </w:tc>
      </w:tr>
      <w:tr w:rsidR="00635286" w:rsidRPr="000A2B8D" w14:paraId="4AA46988" w14:textId="77777777" w:rsidTr="00F16EBD">
        <w:trPr>
          <w:trHeight w:val="233"/>
        </w:trPr>
        <w:tc>
          <w:tcPr>
            <w:tcW w:w="1795" w:type="dxa"/>
            <w:shd w:val="pct5" w:color="auto" w:fill="F2F2F2" w:themeFill="background1" w:themeFillShade="F2"/>
          </w:tcPr>
          <w:p w14:paraId="07721509" w14:textId="1A5F2D70" w:rsidR="00635286" w:rsidRPr="00F16EBD" w:rsidRDefault="00F16EBD" w:rsidP="00635286">
            <w:pPr>
              <w:rPr>
                <w:rFonts w:ascii="Sylfaen" w:hAnsi="Sylfaen"/>
                <w:sz w:val="20"/>
                <w:szCs w:val="20"/>
                <w:lang w:val="ka-GE"/>
              </w:rPr>
            </w:pPr>
            <w:r>
              <w:rPr>
                <w:rFonts w:ascii="Sylfaen" w:hAnsi="Sylfaen"/>
                <w:sz w:val="20"/>
                <w:szCs w:val="20"/>
                <w:lang w:val="ka-GE"/>
              </w:rPr>
              <w:t>მაგისტრი</w:t>
            </w:r>
          </w:p>
        </w:tc>
        <w:tc>
          <w:tcPr>
            <w:tcW w:w="1322" w:type="dxa"/>
            <w:shd w:val="pct5" w:color="auto" w:fill="F2F2F2" w:themeFill="background1" w:themeFillShade="F2"/>
          </w:tcPr>
          <w:p w14:paraId="3E9DA86D" w14:textId="10AFA7D4" w:rsidR="00635286" w:rsidRPr="000A2B8D" w:rsidRDefault="00635286" w:rsidP="00635286">
            <w:pPr>
              <w:jc w:val="center"/>
              <w:rPr>
                <w:sz w:val="20"/>
                <w:szCs w:val="20"/>
              </w:rPr>
            </w:pPr>
            <w:r>
              <w:rPr>
                <w:sz w:val="20"/>
                <w:szCs w:val="20"/>
              </w:rPr>
              <w:t xml:space="preserve">2 </w:t>
            </w:r>
            <w:r w:rsidR="0029117A">
              <w:rPr>
                <w:rFonts w:ascii="Sylfaen" w:hAnsi="Sylfaen" w:cs="Sylfaen"/>
                <w:sz w:val="20"/>
                <w:szCs w:val="20"/>
              </w:rPr>
              <w:t>წელი</w:t>
            </w:r>
          </w:p>
        </w:tc>
        <w:tc>
          <w:tcPr>
            <w:tcW w:w="917" w:type="dxa"/>
            <w:shd w:val="pct5" w:color="auto" w:fill="F2F2F2" w:themeFill="background1" w:themeFillShade="F2"/>
          </w:tcPr>
          <w:p w14:paraId="4153333E" w14:textId="5D5BEE42" w:rsidR="00635286" w:rsidRPr="000A2B8D" w:rsidRDefault="00635286" w:rsidP="00635286">
            <w:pPr>
              <w:jc w:val="center"/>
              <w:rPr>
                <w:sz w:val="20"/>
                <w:szCs w:val="20"/>
              </w:rPr>
            </w:pPr>
            <w:r>
              <w:rPr>
                <w:sz w:val="20"/>
                <w:szCs w:val="20"/>
              </w:rPr>
              <w:t>20</w:t>
            </w:r>
            <w:r w:rsidR="00631C0F">
              <w:rPr>
                <w:sz w:val="20"/>
                <w:szCs w:val="20"/>
              </w:rPr>
              <w:t>17</w:t>
            </w:r>
          </w:p>
        </w:tc>
        <w:tc>
          <w:tcPr>
            <w:tcW w:w="1264" w:type="dxa"/>
            <w:shd w:val="pct5" w:color="auto" w:fill="F2F2F2" w:themeFill="background1" w:themeFillShade="F2"/>
          </w:tcPr>
          <w:p w14:paraId="2FE19C9A" w14:textId="37AD7CF3" w:rsidR="00635286" w:rsidRPr="000A2B8D" w:rsidRDefault="00631C0F" w:rsidP="00635286">
            <w:pPr>
              <w:jc w:val="center"/>
              <w:rPr>
                <w:sz w:val="20"/>
                <w:szCs w:val="20"/>
              </w:rPr>
            </w:pPr>
            <w:r>
              <w:rPr>
                <w:sz w:val="20"/>
                <w:szCs w:val="20"/>
              </w:rPr>
              <w:t>?</w:t>
            </w:r>
          </w:p>
        </w:tc>
        <w:tc>
          <w:tcPr>
            <w:tcW w:w="1259" w:type="dxa"/>
            <w:shd w:val="pct5" w:color="auto" w:fill="F2F2F2" w:themeFill="background1" w:themeFillShade="F2"/>
          </w:tcPr>
          <w:p w14:paraId="7D4199EE" w14:textId="3A49AE38" w:rsidR="00635286" w:rsidRPr="000A2B8D" w:rsidRDefault="00631C0F" w:rsidP="00635286">
            <w:pPr>
              <w:jc w:val="center"/>
              <w:rPr>
                <w:sz w:val="20"/>
                <w:szCs w:val="20"/>
              </w:rPr>
            </w:pPr>
            <w:r>
              <w:rPr>
                <w:sz w:val="20"/>
                <w:szCs w:val="20"/>
              </w:rPr>
              <w:t>?</w:t>
            </w:r>
          </w:p>
        </w:tc>
        <w:tc>
          <w:tcPr>
            <w:tcW w:w="1518" w:type="dxa"/>
            <w:shd w:val="pct5" w:color="auto" w:fill="F2F2F2" w:themeFill="background1" w:themeFillShade="F2"/>
          </w:tcPr>
          <w:p w14:paraId="58BB456E" w14:textId="0FD6B0CF" w:rsidR="00635286" w:rsidRPr="000A2B8D" w:rsidRDefault="00631C0F" w:rsidP="00635286">
            <w:pPr>
              <w:jc w:val="center"/>
              <w:rPr>
                <w:sz w:val="20"/>
                <w:szCs w:val="20"/>
              </w:rPr>
            </w:pPr>
            <w:r>
              <w:rPr>
                <w:sz w:val="20"/>
                <w:szCs w:val="20"/>
              </w:rPr>
              <w:t>8-10</w:t>
            </w:r>
          </w:p>
        </w:tc>
        <w:tc>
          <w:tcPr>
            <w:tcW w:w="690" w:type="dxa"/>
            <w:shd w:val="pct5" w:color="auto" w:fill="F2F2F2" w:themeFill="background1" w:themeFillShade="F2"/>
          </w:tcPr>
          <w:p w14:paraId="23638479" w14:textId="2AD03038" w:rsidR="00635286" w:rsidRPr="000A2B8D" w:rsidRDefault="00631C0F" w:rsidP="00635286">
            <w:pPr>
              <w:jc w:val="center"/>
              <w:rPr>
                <w:sz w:val="20"/>
                <w:szCs w:val="20"/>
              </w:rPr>
            </w:pPr>
            <w:r>
              <w:rPr>
                <w:sz w:val="20"/>
                <w:szCs w:val="20"/>
              </w:rPr>
              <w:t>8</w:t>
            </w:r>
          </w:p>
        </w:tc>
        <w:tc>
          <w:tcPr>
            <w:tcW w:w="637" w:type="dxa"/>
            <w:shd w:val="pct5" w:color="auto" w:fill="F2F2F2" w:themeFill="background1" w:themeFillShade="F2"/>
          </w:tcPr>
          <w:p w14:paraId="3BDDE4EF" w14:textId="0FD26B79" w:rsidR="00635286" w:rsidRPr="000A2B8D" w:rsidRDefault="003553C8" w:rsidP="00635286">
            <w:pPr>
              <w:jc w:val="center"/>
              <w:rPr>
                <w:sz w:val="20"/>
                <w:szCs w:val="20"/>
              </w:rPr>
            </w:pPr>
            <w:r w:rsidRPr="003553C8">
              <w:rPr>
                <w:rFonts w:ascii="Sylfaen" w:hAnsi="Sylfaen" w:cs="Sylfaen"/>
                <w:sz w:val="20"/>
                <w:szCs w:val="20"/>
              </w:rPr>
              <w:t>კი</w:t>
            </w:r>
          </w:p>
        </w:tc>
      </w:tr>
    </w:tbl>
    <w:p w14:paraId="372EE6D1" w14:textId="77777777" w:rsidR="00AD24E2" w:rsidRDefault="00AD24E2" w:rsidP="0061447E">
      <w:pPr>
        <w:spacing w:after="0"/>
        <w:jc w:val="both"/>
      </w:pPr>
    </w:p>
    <w:p w14:paraId="123C6337" w14:textId="5C372042" w:rsidR="00592A2D" w:rsidRDefault="00196417" w:rsidP="0061447E">
      <w:pPr>
        <w:spacing w:after="0"/>
        <w:jc w:val="both"/>
      </w:pPr>
      <w:r w:rsidRPr="00196417">
        <w:rPr>
          <w:rFonts w:ascii="Sylfaen" w:hAnsi="Sylfaen" w:cs="Sylfaen"/>
        </w:rPr>
        <w:t>ილიას</w:t>
      </w:r>
      <w:r w:rsidRPr="00196417">
        <w:t xml:space="preserve"> </w:t>
      </w:r>
      <w:r w:rsidRPr="00196417">
        <w:rPr>
          <w:rFonts w:ascii="Sylfaen" w:hAnsi="Sylfaen" w:cs="Sylfaen"/>
        </w:rPr>
        <w:t>სახელმწიფო</w:t>
      </w:r>
      <w:r w:rsidRPr="00196417">
        <w:t xml:space="preserve"> </w:t>
      </w:r>
      <w:r w:rsidRPr="00196417">
        <w:rPr>
          <w:rFonts w:ascii="Sylfaen" w:hAnsi="Sylfaen" w:cs="Sylfaen"/>
        </w:rPr>
        <w:t>უნივერისტეტის</w:t>
      </w:r>
      <w:r w:rsidRPr="00196417">
        <w:t xml:space="preserve"> (</w:t>
      </w:r>
      <w:r w:rsidRPr="00196417">
        <w:rPr>
          <w:rFonts w:ascii="Sylfaen" w:hAnsi="Sylfaen" w:cs="Sylfaen"/>
        </w:rPr>
        <w:t>ისუ</w:t>
      </w:r>
      <w:r w:rsidRPr="00196417">
        <w:t xml:space="preserve">) </w:t>
      </w:r>
      <w:r w:rsidR="00592A2D">
        <w:t xml:space="preserve"> </w:t>
      </w:r>
      <w:r w:rsidR="00D656BD" w:rsidRPr="00D656BD">
        <w:rPr>
          <w:rFonts w:ascii="Sylfaen" w:hAnsi="Sylfaen" w:cs="Sylfaen"/>
        </w:rPr>
        <w:t>ენისა</w:t>
      </w:r>
      <w:r w:rsidR="00D656BD" w:rsidRPr="00D656BD">
        <w:t xml:space="preserve"> </w:t>
      </w:r>
      <w:r w:rsidR="00D656BD" w:rsidRPr="00D656BD">
        <w:rPr>
          <w:rFonts w:ascii="Sylfaen" w:hAnsi="Sylfaen" w:cs="Sylfaen"/>
        </w:rPr>
        <w:t>და</w:t>
      </w:r>
      <w:r w:rsidR="00D656BD" w:rsidRPr="00D656BD">
        <w:t xml:space="preserve"> </w:t>
      </w:r>
      <w:r w:rsidR="00D656BD" w:rsidRPr="00D656BD">
        <w:rPr>
          <w:rFonts w:ascii="Sylfaen" w:hAnsi="Sylfaen" w:cs="Sylfaen"/>
        </w:rPr>
        <w:t>მეტყველების</w:t>
      </w:r>
      <w:r w:rsidR="00D656BD" w:rsidRPr="00D656BD">
        <w:t xml:space="preserve"> </w:t>
      </w:r>
      <w:r w:rsidR="00D656BD" w:rsidRPr="00D656BD">
        <w:rPr>
          <w:rFonts w:ascii="Sylfaen" w:hAnsi="Sylfaen" w:cs="Sylfaen"/>
        </w:rPr>
        <w:t>თერაპი</w:t>
      </w:r>
      <w:r>
        <w:rPr>
          <w:rFonts w:ascii="Sylfaen" w:hAnsi="Sylfaen" w:cs="Sylfaen"/>
          <w:lang w:val="ka-GE"/>
        </w:rPr>
        <w:t>ის</w:t>
      </w:r>
      <w:r w:rsidR="00D656BD" w:rsidRPr="00D656BD">
        <w:t xml:space="preserve"> (SLT) </w:t>
      </w:r>
      <w:r>
        <w:rPr>
          <w:rFonts w:ascii="Sylfaen" w:hAnsi="Sylfaen"/>
          <w:lang w:val="ka-GE"/>
        </w:rPr>
        <w:t>სამაგისტრო პროგრამის გარდა</w:t>
      </w:r>
      <w:r w:rsidR="00592A2D">
        <w:t xml:space="preserve">, </w:t>
      </w:r>
      <w:r>
        <w:rPr>
          <w:rFonts w:ascii="Sylfaen" w:hAnsi="Sylfaen"/>
          <w:lang w:val="ka-GE"/>
        </w:rPr>
        <w:t xml:space="preserve">საქართველოში </w:t>
      </w:r>
      <w:r w:rsidR="00B71FD0">
        <w:rPr>
          <w:rFonts w:ascii="Sylfaen" w:hAnsi="Sylfaen"/>
          <w:lang w:val="ka-GE"/>
        </w:rPr>
        <w:t xml:space="preserve">არსებობდა ან </w:t>
      </w:r>
      <w:r>
        <w:rPr>
          <w:rFonts w:ascii="Sylfaen" w:hAnsi="Sylfaen"/>
          <w:lang w:val="ka-GE"/>
        </w:rPr>
        <w:t>არსებობს მეტყველების თერაპევტთა მო</w:t>
      </w:r>
      <w:r w:rsidR="00B71FD0">
        <w:rPr>
          <w:rFonts w:ascii="Sylfaen" w:hAnsi="Sylfaen"/>
          <w:lang w:val="ka-GE"/>
        </w:rPr>
        <w:t>მზადების სხვა გზებიც:</w:t>
      </w:r>
      <w:r>
        <w:rPr>
          <w:rFonts w:ascii="Sylfaen" w:hAnsi="Sylfaen"/>
          <w:lang w:val="ka-GE"/>
        </w:rPr>
        <w:t xml:space="preserve"> </w:t>
      </w:r>
    </w:p>
    <w:p w14:paraId="5485BA32" w14:textId="00D6CF46" w:rsidR="00252957" w:rsidRDefault="00B71FD0" w:rsidP="00BC1081">
      <w:pPr>
        <w:pStyle w:val="ListParagraph"/>
        <w:numPr>
          <w:ilvl w:val="0"/>
          <w:numId w:val="26"/>
        </w:numPr>
        <w:jc w:val="both"/>
      </w:pPr>
      <w:r>
        <w:rPr>
          <w:rFonts w:ascii="Sylfaen" w:hAnsi="Sylfaen"/>
          <w:lang w:val="ka-GE"/>
        </w:rPr>
        <w:t>პროფესიული განვითარების ინსტიტუტები</w:t>
      </w:r>
      <w:r w:rsidR="00FD66DC">
        <w:t xml:space="preserve"> (</w:t>
      </w:r>
      <w:r>
        <w:rPr>
          <w:rFonts w:ascii="Sylfaen" w:hAnsi="Sylfaen"/>
          <w:lang w:val="ka-GE"/>
        </w:rPr>
        <w:t>რუსეთი</w:t>
      </w:r>
      <w:r w:rsidR="002C1687">
        <w:t>)</w:t>
      </w:r>
      <w:r>
        <w:rPr>
          <w:rFonts w:ascii="Sylfaen" w:hAnsi="Sylfaen"/>
          <w:lang w:val="ka-GE"/>
        </w:rPr>
        <w:t xml:space="preserve">, </w:t>
      </w:r>
      <w:r w:rsidR="002C1687">
        <w:t>1960</w:t>
      </w:r>
      <w:r>
        <w:rPr>
          <w:rFonts w:ascii="Sylfaen" w:hAnsi="Sylfaen"/>
          <w:lang w:val="ka-GE"/>
        </w:rPr>
        <w:t>-იან წლებში</w:t>
      </w:r>
      <w:r w:rsidR="002C1687">
        <w:t xml:space="preserve">; </w:t>
      </w:r>
      <w:r>
        <w:rPr>
          <w:rFonts w:ascii="Sylfaen" w:hAnsi="Sylfaen"/>
          <w:lang w:val="ka-GE"/>
        </w:rPr>
        <w:t>კურსდამთავრებულთა რაოდენობა უცნობია</w:t>
      </w:r>
      <w:r w:rsidR="002C1687">
        <w:t>.</w:t>
      </w:r>
    </w:p>
    <w:p w14:paraId="56356C15" w14:textId="2D483E91" w:rsidR="00252957" w:rsidRDefault="00366899" w:rsidP="00BC1081">
      <w:pPr>
        <w:pStyle w:val="ListParagraph"/>
        <w:numPr>
          <w:ilvl w:val="0"/>
          <w:numId w:val="26"/>
        </w:numPr>
        <w:jc w:val="both"/>
      </w:pPr>
      <w:r>
        <w:rPr>
          <w:rFonts w:ascii="Sylfaen" w:hAnsi="Sylfaen" w:cs="Sylfaen"/>
        </w:rPr>
        <w:t>პედაგოგიურ</w:t>
      </w:r>
      <w:r>
        <w:rPr>
          <w:rFonts w:ascii="Sylfaen" w:hAnsi="Sylfaen" w:cs="Sylfaen"/>
          <w:lang w:val="ka-GE"/>
        </w:rPr>
        <w:t>ი</w:t>
      </w:r>
      <w:r w:rsidR="007B323D" w:rsidRPr="007B323D">
        <w:t xml:space="preserve"> </w:t>
      </w:r>
      <w:r w:rsidR="007B323D" w:rsidRPr="007B323D">
        <w:rPr>
          <w:rFonts w:ascii="Sylfaen" w:hAnsi="Sylfaen" w:cs="Sylfaen"/>
        </w:rPr>
        <w:t>უნივერსიტეტი</w:t>
      </w:r>
      <w:r w:rsidR="00FD66DC">
        <w:t xml:space="preserve"> </w:t>
      </w:r>
      <w:r>
        <w:rPr>
          <w:rFonts w:ascii="Sylfaen" w:hAnsi="Sylfaen"/>
          <w:lang w:val="ka-GE"/>
        </w:rPr>
        <w:t xml:space="preserve">სტუდენტებს სთავაზობდა „დეფექტოლოგიის“ პროგრამას და მის ქვე-პროგრამას წარმოადგენდა „მეტყველება“ </w:t>
      </w:r>
      <w:r w:rsidR="00FD66DC">
        <w:t>(</w:t>
      </w:r>
      <w:r w:rsidR="00676EA8">
        <w:rPr>
          <w:rFonts w:ascii="Sylfaen" w:hAnsi="Sylfaen"/>
          <w:lang w:val="ka-GE"/>
        </w:rPr>
        <w:t xml:space="preserve">ლოგოპედია და </w:t>
      </w:r>
      <w:r w:rsidR="00FD66DC">
        <w:t xml:space="preserve"> </w:t>
      </w:r>
      <w:r w:rsidR="00676EA8" w:rsidRPr="00676EA8">
        <w:rPr>
          <w:rFonts w:ascii="Sylfaen" w:hAnsi="Sylfaen" w:cs="Sylfaen"/>
        </w:rPr>
        <w:t>ოლიგოფრენიის</w:t>
      </w:r>
      <w:r w:rsidR="00676EA8" w:rsidRPr="00676EA8">
        <w:t xml:space="preserve"> </w:t>
      </w:r>
      <w:r w:rsidR="00676EA8" w:rsidRPr="00676EA8">
        <w:rPr>
          <w:rFonts w:ascii="Sylfaen" w:hAnsi="Sylfaen" w:cs="Sylfaen"/>
        </w:rPr>
        <w:t>კორექციული</w:t>
      </w:r>
      <w:r w:rsidR="00676EA8" w:rsidRPr="00676EA8">
        <w:t xml:space="preserve"> </w:t>
      </w:r>
      <w:r w:rsidR="00676EA8" w:rsidRPr="00676EA8">
        <w:rPr>
          <w:rFonts w:ascii="Sylfaen" w:hAnsi="Sylfaen" w:cs="Sylfaen"/>
        </w:rPr>
        <w:t>მკურნალობა</w:t>
      </w:r>
      <w:r w:rsidR="00676EA8">
        <w:rPr>
          <w:rFonts w:ascii="Sylfaen" w:hAnsi="Sylfaen" w:cs="Sylfaen"/>
          <w:lang w:val="ka-GE"/>
        </w:rPr>
        <w:t xml:space="preserve">). </w:t>
      </w:r>
      <w:r w:rsidR="00676EA8">
        <w:rPr>
          <w:rFonts w:ascii="Sylfaen" w:hAnsi="Sylfaen"/>
          <w:lang w:val="ka-GE"/>
        </w:rPr>
        <w:t xml:space="preserve">პროგრამა შეწყდა 2002 წელს და ჯამში ამ პროგრამის კურსდამთავრებულთა რაოდენობა შედგენს </w:t>
      </w:r>
      <w:r w:rsidR="00A1556D" w:rsidRPr="00A1556D">
        <w:t>≈</w:t>
      </w:r>
      <w:r w:rsidR="00FD66DC">
        <w:t>70-90</w:t>
      </w:r>
      <w:r w:rsidR="00676EA8">
        <w:rPr>
          <w:rFonts w:ascii="Sylfaen" w:hAnsi="Sylfaen"/>
          <w:lang w:val="ka-GE"/>
        </w:rPr>
        <w:t>-ს</w:t>
      </w:r>
      <w:r w:rsidR="00FD66DC">
        <w:t>.</w:t>
      </w:r>
      <w:r w:rsidR="009158D0">
        <w:rPr>
          <w:rStyle w:val="FootnoteReference"/>
        </w:rPr>
        <w:footnoteReference w:id="53"/>
      </w:r>
      <w:r w:rsidR="00FD66DC">
        <w:t xml:space="preserve"> </w:t>
      </w:r>
    </w:p>
    <w:p w14:paraId="70D1F023" w14:textId="128D9011" w:rsidR="00252957" w:rsidRDefault="00676EA8" w:rsidP="00BC1081">
      <w:pPr>
        <w:pStyle w:val="ListParagraph"/>
        <w:numPr>
          <w:ilvl w:val="0"/>
          <w:numId w:val="26"/>
        </w:numPr>
        <w:jc w:val="both"/>
      </w:pPr>
      <w:r>
        <w:rPr>
          <w:rFonts w:ascii="Sylfaen" w:hAnsi="Sylfaen"/>
          <w:lang w:val="ka-GE"/>
        </w:rPr>
        <w:lastRenderedPageBreak/>
        <w:t xml:space="preserve">კერძო სტრუქტურა </w:t>
      </w:r>
      <w:r w:rsidRPr="00676EA8">
        <w:rPr>
          <w:rFonts w:ascii="Sylfaen" w:hAnsi="Sylfaen"/>
          <w:lang w:val="ka-GE"/>
        </w:rPr>
        <w:t xml:space="preserve">ენისა და მეტყველების თერაპევტთა ასოციაციის </w:t>
      </w:r>
      <w:r w:rsidR="00FD66DC">
        <w:t>(</w:t>
      </w:r>
      <w:r>
        <w:rPr>
          <w:rFonts w:ascii="Sylfaen" w:hAnsi="Sylfaen"/>
          <w:lang w:val="ka-GE"/>
        </w:rPr>
        <w:t>ემტა</w:t>
      </w:r>
      <w:r w:rsidR="00FD66DC">
        <w:t>)</w:t>
      </w:r>
      <w:r w:rsidR="002C1687">
        <w:rPr>
          <w:rStyle w:val="FootnoteReference"/>
        </w:rPr>
        <w:footnoteReference w:id="54"/>
      </w:r>
      <w:r w:rsidR="00F461EF">
        <w:t xml:space="preserve"> </w:t>
      </w:r>
      <w:r>
        <w:rPr>
          <w:rFonts w:ascii="Sylfaen" w:hAnsi="Sylfaen"/>
          <w:lang w:val="ka-GE"/>
        </w:rPr>
        <w:t>მსურველებს სთავაზობს</w:t>
      </w:r>
      <w:r w:rsidR="00F461EF">
        <w:t xml:space="preserve"> </w:t>
      </w:r>
      <w:r w:rsidR="00A1556D" w:rsidRPr="00A1556D">
        <w:t>≈</w:t>
      </w:r>
      <w:r w:rsidR="00F461EF">
        <w:t xml:space="preserve">60 </w:t>
      </w:r>
      <w:r>
        <w:rPr>
          <w:rFonts w:ascii="Sylfaen" w:hAnsi="Sylfaen"/>
          <w:lang w:val="ka-GE"/>
        </w:rPr>
        <w:t xml:space="preserve">საათიან მოსამზადებელ კურსს და დღემდე მის კურსდამთავრებულთა რაოდენობა შეადგენს </w:t>
      </w:r>
      <w:r w:rsidR="00252957">
        <w:t>100</w:t>
      </w:r>
      <w:r w:rsidR="003A5ABD">
        <w:rPr>
          <w:rFonts w:ascii="Sylfaen" w:hAnsi="Sylfaen"/>
          <w:lang w:val="ka-GE"/>
        </w:rPr>
        <w:t>-ს</w:t>
      </w:r>
      <w:r w:rsidR="00252957">
        <w:t>.</w:t>
      </w:r>
    </w:p>
    <w:p w14:paraId="59AC6ECD" w14:textId="299A1C1F" w:rsidR="003C7A83" w:rsidRPr="00252957" w:rsidRDefault="003A5ABD" w:rsidP="00BC1081">
      <w:pPr>
        <w:pStyle w:val="ListParagraph"/>
        <w:numPr>
          <w:ilvl w:val="0"/>
          <w:numId w:val="26"/>
        </w:numPr>
        <w:jc w:val="both"/>
      </w:pPr>
      <w:r w:rsidRPr="003A5ABD">
        <w:rPr>
          <w:rFonts w:ascii="Sylfaen" w:hAnsi="Sylfaen" w:cs="Sylfaen"/>
        </w:rPr>
        <w:t>ლოგომედი</w:t>
      </w:r>
      <w:r>
        <w:rPr>
          <w:rFonts w:ascii="Sylfaen" w:hAnsi="Sylfaen"/>
          <w:lang w:val="ka-GE"/>
        </w:rPr>
        <w:t xml:space="preserve">, </w:t>
      </w:r>
      <w:r w:rsidRPr="003A5ABD">
        <w:rPr>
          <w:rFonts w:ascii="Sylfaen" w:hAnsi="Sylfaen" w:cs="Sylfaen"/>
        </w:rPr>
        <w:t>მეტყველების</w:t>
      </w:r>
      <w:r w:rsidRPr="003A5ABD">
        <w:t xml:space="preserve"> </w:t>
      </w:r>
      <w:r w:rsidRPr="003A5ABD">
        <w:rPr>
          <w:rFonts w:ascii="Sylfaen" w:hAnsi="Sylfaen" w:cs="Sylfaen"/>
        </w:rPr>
        <w:t>განვითარების</w:t>
      </w:r>
      <w:r w:rsidRPr="003A5ABD">
        <w:t xml:space="preserve"> </w:t>
      </w:r>
      <w:r w:rsidRPr="003A5ABD">
        <w:rPr>
          <w:rFonts w:ascii="Sylfaen" w:hAnsi="Sylfaen" w:cs="Sylfaen"/>
        </w:rPr>
        <w:t>და</w:t>
      </w:r>
      <w:r w:rsidRPr="003A5ABD">
        <w:t xml:space="preserve"> </w:t>
      </w:r>
      <w:r w:rsidRPr="003A5ABD">
        <w:rPr>
          <w:rFonts w:ascii="Sylfaen" w:hAnsi="Sylfaen" w:cs="Sylfaen"/>
        </w:rPr>
        <w:t>კორექციის</w:t>
      </w:r>
      <w:r w:rsidRPr="003A5ABD">
        <w:t xml:space="preserve"> </w:t>
      </w:r>
      <w:r w:rsidRPr="003A5ABD">
        <w:rPr>
          <w:rFonts w:ascii="Sylfaen" w:hAnsi="Sylfaen" w:cs="Sylfaen"/>
        </w:rPr>
        <w:t>ცენტრი</w:t>
      </w:r>
      <w:r>
        <w:rPr>
          <w:rFonts w:ascii="Sylfaen" w:hAnsi="Sylfaen" w:cs="Sylfaen"/>
          <w:lang w:val="ka-GE"/>
        </w:rPr>
        <w:t xml:space="preserve">, </w:t>
      </w:r>
      <w:r>
        <w:rPr>
          <w:rFonts w:ascii="Sylfaen" w:hAnsi="Sylfaen"/>
          <w:lang w:val="ka-GE"/>
        </w:rPr>
        <w:t>რომლის დამფუძნებელიც არის მზია ფუტკარაძე</w:t>
      </w:r>
      <w:r w:rsidR="00161125">
        <w:t>, 1967</w:t>
      </w:r>
      <w:r>
        <w:rPr>
          <w:rFonts w:ascii="Sylfaen" w:hAnsi="Sylfaen"/>
          <w:lang w:val="ka-GE"/>
        </w:rPr>
        <w:t xml:space="preserve"> წელს მსურველებს სთავაზობდა ერთწლიან კურსს</w:t>
      </w:r>
      <w:r w:rsidR="00161125">
        <w:t xml:space="preserve">, </w:t>
      </w:r>
      <w:r>
        <w:rPr>
          <w:rFonts w:ascii="Sylfaen" w:hAnsi="Sylfaen"/>
          <w:lang w:val="ka-GE"/>
        </w:rPr>
        <w:t xml:space="preserve">ამჟამად ცენტრს აქვს 3-დან 6 თვემდე ხანგრძლივობის კურსი და ყოველწლიურად ჰყავს </w:t>
      </w:r>
      <w:r w:rsidR="002C1687">
        <w:t xml:space="preserve">20-25 </w:t>
      </w:r>
      <w:r>
        <w:rPr>
          <w:rFonts w:ascii="Sylfaen" w:hAnsi="Sylfaen"/>
          <w:lang w:val="ka-GE"/>
        </w:rPr>
        <w:t>კურსდამთავრებული</w:t>
      </w:r>
      <w:r w:rsidR="002C1687">
        <w:t>.</w:t>
      </w:r>
      <w:r w:rsidR="002C1687">
        <w:rPr>
          <w:rStyle w:val="FootnoteReference"/>
        </w:rPr>
        <w:footnoteReference w:id="55"/>
      </w:r>
      <w:r w:rsidR="002C1687">
        <w:t xml:space="preserve"> </w:t>
      </w:r>
    </w:p>
    <w:p w14:paraId="19FBD0A5" w14:textId="159B1B5F" w:rsidR="00AB4C63" w:rsidRPr="00507E2C" w:rsidRDefault="00F3254E" w:rsidP="0061447E">
      <w:pPr>
        <w:spacing w:after="0"/>
        <w:jc w:val="both"/>
        <w:rPr>
          <w:u w:val="single"/>
        </w:rPr>
      </w:pPr>
      <w:r w:rsidRPr="00F3254E">
        <w:rPr>
          <w:rFonts w:ascii="Sylfaen" w:hAnsi="Sylfaen" w:cs="Sylfaen"/>
          <w:u w:val="single"/>
        </w:rPr>
        <w:t>პროთეზირება</w:t>
      </w:r>
      <w:r w:rsidRPr="00F3254E">
        <w:rPr>
          <w:u w:val="single"/>
        </w:rPr>
        <w:t xml:space="preserve"> </w:t>
      </w:r>
      <w:r w:rsidRPr="00F3254E">
        <w:rPr>
          <w:rFonts w:ascii="Sylfaen" w:hAnsi="Sylfaen" w:cs="Sylfaen"/>
          <w:u w:val="single"/>
        </w:rPr>
        <w:t>და</w:t>
      </w:r>
      <w:r w:rsidRPr="00F3254E">
        <w:rPr>
          <w:u w:val="single"/>
        </w:rPr>
        <w:t xml:space="preserve"> </w:t>
      </w:r>
      <w:r w:rsidRPr="00F3254E">
        <w:rPr>
          <w:rFonts w:ascii="Sylfaen" w:hAnsi="Sylfaen" w:cs="Sylfaen"/>
          <w:u w:val="single"/>
        </w:rPr>
        <w:t>ორთეზირება</w:t>
      </w:r>
    </w:p>
    <w:p w14:paraId="422A5312" w14:textId="6CF3FA08" w:rsidR="00BB22F9" w:rsidRDefault="0033566E" w:rsidP="0061447E">
      <w:pPr>
        <w:jc w:val="both"/>
      </w:pPr>
      <w:r>
        <w:rPr>
          <w:rFonts w:ascii="Sylfaen" w:hAnsi="Sylfaen"/>
          <w:lang w:val="ka-GE"/>
        </w:rPr>
        <w:t>ამჟამად საქართველოში არ არსებობს აკრედიტებული პროგრამა</w:t>
      </w:r>
      <w:r w:rsidR="00010AEA">
        <w:t xml:space="preserve"> </w:t>
      </w:r>
      <w:r w:rsidR="00F3254E" w:rsidRPr="00F3254E">
        <w:rPr>
          <w:rFonts w:ascii="Sylfaen" w:hAnsi="Sylfaen" w:cs="Sylfaen"/>
        </w:rPr>
        <w:t>პროთეზირება</w:t>
      </w:r>
      <w:r>
        <w:rPr>
          <w:rFonts w:ascii="Sylfaen" w:hAnsi="Sylfaen" w:cs="Sylfaen"/>
          <w:lang w:val="ka-GE"/>
        </w:rPr>
        <w:t>სა</w:t>
      </w:r>
      <w:r w:rsidR="00F3254E" w:rsidRPr="00F3254E">
        <w:t xml:space="preserve"> </w:t>
      </w:r>
      <w:r w:rsidR="00F3254E" w:rsidRPr="00F3254E">
        <w:rPr>
          <w:rFonts w:ascii="Sylfaen" w:hAnsi="Sylfaen" w:cs="Sylfaen"/>
        </w:rPr>
        <w:t>და</w:t>
      </w:r>
      <w:r w:rsidR="00F3254E" w:rsidRPr="00F3254E">
        <w:t xml:space="preserve"> </w:t>
      </w:r>
      <w:r w:rsidR="00F3254E" w:rsidRPr="00F3254E">
        <w:rPr>
          <w:rFonts w:ascii="Sylfaen" w:hAnsi="Sylfaen" w:cs="Sylfaen"/>
        </w:rPr>
        <w:t>ორთეზირება</w:t>
      </w:r>
      <w:r>
        <w:rPr>
          <w:rFonts w:ascii="Sylfaen" w:hAnsi="Sylfaen" w:cs="Sylfaen"/>
          <w:lang w:val="ka-GE"/>
        </w:rPr>
        <w:t>ში</w:t>
      </w:r>
      <w:r w:rsidR="00312441">
        <w:t xml:space="preserve"> (P&amp;O)</w:t>
      </w:r>
      <w:r w:rsidR="00010AEA">
        <w:t xml:space="preserve">. </w:t>
      </w:r>
    </w:p>
    <w:p w14:paraId="0FCA8D10" w14:textId="4584C5F2" w:rsidR="00C50DEA" w:rsidRPr="00684F4A" w:rsidRDefault="0033566E" w:rsidP="0061447E">
      <w:pPr>
        <w:jc w:val="both"/>
        <w:rPr>
          <w:rFonts w:ascii="Sylfaen" w:hAnsi="Sylfaen"/>
        </w:rPr>
      </w:pPr>
      <w:r w:rsidRPr="00684F4A">
        <w:rPr>
          <w:rFonts w:ascii="Sylfaen" w:hAnsi="Sylfaen"/>
        </w:rPr>
        <w:t>1990-იანი წლების დასასრულს</w:t>
      </w:r>
      <w:r w:rsidR="00C50DEA" w:rsidRPr="00684F4A">
        <w:rPr>
          <w:rFonts w:ascii="Sylfaen" w:hAnsi="Sylfaen"/>
        </w:rPr>
        <w:t xml:space="preserve">, </w:t>
      </w:r>
      <w:r w:rsidRPr="00684F4A">
        <w:rPr>
          <w:rFonts w:ascii="Sylfaen" w:hAnsi="Sylfaen" w:cs="Sylfaen"/>
        </w:rPr>
        <w:t>წითელი</w:t>
      </w:r>
      <w:r w:rsidRPr="00684F4A">
        <w:rPr>
          <w:rFonts w:ascii="Sylfaen" w:hAnsi="Sylfaen"/>
        </w:rPr>
        <w:t xml:space="preserve"> </w:t>
      </w:r>
      <w:r w:rsidRPr="00684F4A">
        <w:rPr>
          <w:rFonts w:ascii="Sylfaen" w:hAnsi="Sylfaen" w:cs="Sylfaen"/>
        </w:rPr>
        <w:t>ჯვრის</w:t>
      </w:r>
      <w:r w:rsidRPr="00684F4A">
        <w:rPr>
          <w:rFonts w:ascii="Sylfaen" w:hAnsi="Sylfaen"/>
        </w:rPr>
        <w:t xml:space="preserve"> </w:t>
      </w:r>
      <w:r w:rsidRPr="00684F4A">
        <w:rPr>
          <w:rFonts w:ascii="Sylfaen" w:hAnsi="Sylfaen" w:cs="Sylfaen"/>
        </w:rPr>
        <w:t>საერთაშორისო</w:t>
      </w:r>
      <w:r w:rsidRPr="00684F4A">
        <w:rPr>
          <w:rFonts w:ascii="Sylfaen" w:hAnsi="Sylfaen"/>
        </w:rPr>
        <w:t xml:space="preserve"> </w:t>
      </w:r>
      <w:r w:rsidRPr="00684F4A">
        <w:rPr>
          <w:rFonts w:ascii="Sylfaen" w:hAnsi="Sylfaen" w:cs="Sylfaen"/>
        </w:rPr>
        <w:t>კომიტეტი</w:t>
      </w:r>
      <w:r w:rsidRPr="00684F4A">
        <w:rPr>
          <w:rFonts w:ascii="Sylfaen" w:hAnsi="Sylfaen" w:cs="Sylfaen"/>
          <w:lang w:val="ka-GE"/>
        </w:rPr>
        <w:t>ს</w:t>
      </w:r>
      <w:r w:rsidRPr="00684F4A">
        <w:rPr>
          <w:rFonts w:ascii="Sylfaen" w:hAnsi="Sylfaen"/>
        </w:rPr>
        <w:t xml:space="preserve"> (ICRC) </w:t>
      </w:r>
      <w:r w:rsidRPr="00684F4A">
        <w:rPr>
          <w:rFonts w:ascii="Sylfaen" w:hAnsi="Sylfaen"/>
          <w:lang w:val="ka-GE"/>
        </w:rPr>
        <w:t xml:space="preserve">მხარდაჭერით შეიქმნა </w:t>
      </w:r>
      <w:r w:rsidR="00622DA6" w:rsidRPr="00684F4A">
        <w:rPr>
          <w:rFonts w:ascii="Sylfaen" w:hAnsi="Sylfaen"/>
        </w:rPr>
        <w:t xml:space="preserve">II </w:t>
      </w:r>
      <w:r w:rsidRPr="00684F4A">
        <w:rPr>
          <w:rFonts w:ascii="Sylfaen" w:hAnsi="Sylfaen"/>
          <w:lang w:val="ka-GE"/>
        </w:rPr>
        <w:t xml:space="preserve">კატეგორიის </w:t>
      </w:r>
      <w:r w:rsidRPr="00684F4A">
        <w:rPr>
          <w:rFonts w:ascii="Sylfaen" w:hAnsi="Sylfaen" w:cs="Sylfaen"/>
        </w:rPr>
        <w:t>პროთეზი</w:t>
      </w:r>
      <w:r w:rsidRPr="00684F4A">
        <w:rPr>
          <w:rFonts w:ascii="Sylfaen" w:hAnsi="Sylfaen" w:cs="Sylfaen"/>
          <w:lang w:val="ka-GE"/>
        </w:rPr>
        <w:t>სტებისა</w:t>
      </w:r>
      <w:r w:rsidR="00F3254E" w:rsidRPr="00684F4A">
        <w:rPr>
          <w:rFonts w:ascii="Sylfaen" w:hAnsi="Sylfaen"/>
        </w:rPr>
        <w:t xml:space="preserve"> </w:t>
      </w:r>
      <w:r w:rsidR="00F3254E" w:rsidRPr="00684F4A">
        <w:rPr>
          <w:rFonts w:ascii="Sylfaen" w:hAnsi="Sylfaen" w:cs="Sylfaen"/>
        </w:rPr>
        <w:t>და</w:t>
      </w:r>
      <w:r w:rsidR="00F3254E" w:rsidRPr="00684F4A">
        <w:rPr>
          <w:rFonts w:ascii="Sylfaen" w:hAnsi="Sylfaen"/>
        </w:rPr>
        <w:t xml:space="preserve"> </w:t>
      </w:r>
      <w:r w:rsidR="00F3254E" w:rsidRPr="00684F4A">
        <w:rPr>
          <w:rFonts w:ascii="Sylfaen" w:hAnsi="Sylfaen" w:cs="Sylfaen"/>
        </w:rPr>
        <w:t>ორთეზი</w:t>
      </w:r>
      <w:r w:rsidRPr="00684F4A">
        <w:rPr>
          <w:rFonts w:ascii="Sylfaen" w:hAnsi="Sylfaen" w:cs="Sylfaen"/>
          <w:lang w:val="ka-GE"/>
        </w:rPr>
        <w:t>სტების</w:t>
      </w:r>
      <w:r w:rsidR="00F3254E" w:rsidRPr="00684F4A">
        <w:rPr>
          <w:rFonts w:ascii="Sylfaen" w:hAnsi="Sylfaen"/>
        </w:rPr>
        <w:t xml:space="preserve"> (P&amp;O) </w:t>
      </w:r>
      <w:r w:rsidRPr="00684F4A">
        <w:rPr>
          <w:rFonts w:ascii="Sylfaen" w:hAnsi="Sylfaen"/>
          <w:lang w:val="ka-GE"/>
        </w:rPr>
        <w:t xml:space="preserve">მომზადების 3-წლიანი კურსი </w:t>
      </w:r>
      <w:r w:rsidR="00C50DEA" w:rsidRPr="00684F4A">
        <w:rPr>
          <w:rFonts w:ascii="Sylfaen" w:hAnsi="Sylfaen"/>
        </w:rPr>
        <w:t>(</w:t>
      </w:r>
      <w:r w:rsidR="00F3254E" w:rsidRPr="00684F4A">
        <w:rPr>
          <w:rFonts w:ascii="Sylfaen" w:hAnsi="Sylfaen" w:cs="Sylfaen"/>
        </w:rPr>
        <w:t>პროთეზირებ</w:t>
      </w:r>
      <w:r w:rsidRPr="00684F4A">
        <w:rPr>
          <w:rFonts w:ascii="Sylfaen" w:hAnsi="Sylfaen" w:cs="Sylfaen"/>
          <w:lang w:val="ka-GE"/>
        </w:rPr>
        <w:t>ისა</w:t>
      </w:r>
      <w:r w:rsidR="00F3254E" w:rsidRPr="00684F4A">
        <w:rPr>
          <w:rFonts w:ascii="Sylfaen" w:hAnsi="Sylfaen"/>
        </w:rPr>
        <w:t xml:space="preserve"> </w:t>
      </w:r>
      <w:r w:rsidR="00F3254E" w:rsidRPr="00684F4A">
        <w:rPr>
          <w:rFonts w:ascii="Sylfaen" w:hAnsi="Sylfaen" w:cs="Sylfaen"/>
        </w:rPr>
        <w:t>და</w:t>
      </w:r>
      <w:r w:rsidR="00F3254E" w:rsidRPr="00684F4A">
        <w:rPr>
          <w:rFonts w:ascii="Sylfaen" w:hAnsi="Sylfaen"/>
        </w:rPr>
        <w:t xml:space="preserve"> </w:t>
      </w:r>
      <w:r w:rsidR="00F3254E" w:rsidRPr="00684F4A">
        <w:rPr>
          <w:rFonts w:ascii="Sylfaen" w:hAnsi="Sylfaen" w:cs="Sylfaen"/>
        </w:rPr>
        <w:t>ორთეზირებ</w:t>
      </w:r>
      <w:r w:rsidRPr="00684F4A">
        <w:rPr>
          <w:rFonts w:ascii="Sylfaen" w:hAnsi="Sylfaen" w:cs="Sylfaen"/>
          <w:lang w:val="ka-GE"/>
        </w:rPr>
        <w:t>ის</w:t>
      </w:r>
      <w:r w:rsidR="00F3254E" w:rsidRPr="00684F4A">
        <w:rPr>
          <w:rFonts w:ascii="Sylfaen" w:hAnsi="Sylfaen"/>
        </w:rPr>
        <w:t xml:space="preserve"> (P&amp;O)</w:t>
      </w:r>
      <w:r w:rsidRPr="00684F4A">
        <w:rPr>
          <w:rFonts w:ascii="Sylfaen" w:hAnsi="Sylfaen"/>
          <w:lang w:val="ka-GE"/>
        </w:rPr>
        <w:t xml:space="preserve"> კატეგორიების აღწერა იხ. </w:t>
      </w:r>
      <w:r w:rsidRPr="00684F4A">
        <w:rPr>
          <w:rFonts w:ascii="Sylfaen" w:hAnsi="Sylfaen" w:cs="Sylfaen"/>
          <w:i/>
          <w:color w:val="4472C4" w:themeColor="accent1"/>
        </w:rPr>
        <w:t>ცხრილ</w:t>
      </w:r>
      <w:r w:rsidRPr="00684F4A">
        <w:rPr>
          <w:rFonts w:ascii="Sylfaen" w:hAnsi="Sylfaen" w:cs="Sylfaen"/>
          <w:i/>
          <w:color w:val="4472C4" w:themeColor="accent1"/>
          <w:lang w:val="ka-GE"/>
        </w:rPr>
        <w:t>შ</w:t>
      </w:r>
      <w:r w:rsidRPr="00684F4A">
        <w:rPr>
          <w:rFonts w:ascii="Sylfaen" w:hAnsi="Sylfaen" w:cs="Sylfaen"/>
          <w:i/>
          <w:color w:val="4472C4" w:themeColor="accent1"/>
        </w:rPr>
        <w:t>ი</w:t>
      </w:r>
      <w:r w:rsidRPr="00684F4A">
        <w:rPr>
          <w:rFonts w:ascii="Sylfaen" w:hAnsi="Sylfaen"/>
          <w:i/>
          <w:color w:val="4472C4" w:themeColor="accent1"/>
        </w:rPr>
        <w:t xml:space="preserve"> 10</w:t>
      </w:r>
      <w:r w:rsidR="00C50DEA" w:rsidRPr="00684F4A">
        <w:rPr>
          <w:rFonts w:ascii="Sylfaen" w:hAnsi="Sylfaen"/>
        </w:rPr>
        <w:t>)</w:t>
      </w:r>
      <w:r w:rsidRPr="00684F4A">
        <w:rPr>
          <w:rFonts w:ascii="Sylfaen" w:hAnsi="Sylfaen"/>
        </w:rPr>
        <w:t xml:space="preserve">, </w:t>
      </w:r>
      <w:r w:rsidR="00F357FE" w:rsidRPr="00684F4A">
        <w:rPr>
          <w:rFonts w:ascii="Sylfaen" w:hAnsi="Sylfaen" w:cs="Sylfaen"/>
        </w:rPr>
        <w:t>საპროთეზო</w:t>
      </w:r>
      <w:r w:rsidR="00F357FE" w:rsidRPr="00684F4A">
        <w:rPr>
          <w:rFonts w:ascii="Sylfaen" w:hAnsi="Sylfaen"/>
        </w:rPr>
        <w:t xml:space="preserve"> </w:t>
      </w:r>
      <w:r w:rsidR="00F357FE" w:rsidRPr="00684F4A">
        <w:rPr>
          <w:rFonts w:ascii="Sylfaen" w:hAnsi="Sylfaen" w:cs="Sylfaen"/>
        </w:rPr>
        <w:t>ორთოპედიული</w:t>
      </w:r>
      <w:r w:rsidR="00F357FE" w:rsidRPr="00684F4A">
        <w:rPr>
          <w:rFonts w:ascii="Sylfaen" w:hAnsi="Sylfaen"/>
        </w:rPr>
        <w:t xml:space="preserve"> </w:t>
      </w:r>
      <w:r w:rsidR="00F357FE" w:rsidRPr="00684F4A">
        <w:rPr>
          <w:rFonts w:ascii="Sylfaen" w:hAnsi="Sylfaen" w:cs="Sylfaen"/>
        </w:rPr>
        <w:t>რეაბილიტაციის</w:t>
      </w:r>
      <w:r w:rsidR="00F357FE" w:rsidRPr="00684F4A">
        <w:rPr>
          <w:rFonts w:ascii="Sylfaen" w:hAnsi="Sylfaen"/>
        </w:rPr>
        <w:t xml:space="preserve"> </w:t>
      </w:r>
      <w:r w:rsidRPr="00684F4A">
        <w:rPr>
          <w:rFonts w:ascii="Sylfaen" w:hAnsi="Sylfaen" w:cs="Sylfaen"/>
        </w:rPr>
        <w:t>ქართულ</w:t>
      </w:r>
      <w:r w:rsidRPr="00684F4A">
        <w:rPr>
          <w:rFonts w:ascii="Sylfaen" w:hAnsi="Sylfaen" w:cs="Sylfaen"/>
          <w:lang w:val="ka-GE"/>
        </w:rPr>
        <w:t>ი</w:t>
      </w:r>
      <w:r w:rsidRPr="00684F4A">
        <w:rPr>
          <w:rFonts w:ascii="Sylfaen" w:hAnsi="Sylfaen" w:cs="Sylfaen"/>
        </w:rPr>
        <w:t xml:space="preserve"> </w:t>
      </w:r>
      <w:r w:rsidR="00F357FE" w:rsidRPr="00684F4A">
        <w:rPr>
          <w:rFonts w:ascii="Sylfaen" w:hAnsi="Sylfaen" w:cs="Sylfaen"/>
        </w:rPr>
        <w:t>ფონდი</w:t>
      </w:r>
      <w:r w:rsidRPr="00684F4A">
        <w:rPr>
          <w:rFonts w:ascii="Sylfaen" w:hAnsi="Sylfaen" w:cs="Sylfaen"/>
          <w:lang w:val="ka-GE"/>
        </w:rPr>
        <w:t>ს</w:t>
      </w:r>
      <w:r w:rsidR="00353D7A" w:rsidRPr="00684F4A">
        <w:rPr>
          <w:rFonts w:ascii="Sylfaen" w:hAnsi="Sylfaen"/>
        </w:rPr>
        <w:t xml:space="preserve"> (GEFPOR)</w:t>
      </w:r>
      <w:r w:rsidRPr="00684F4A">
        <w:rPr>
          <w:rFonts w:ascii="Sylfaen" w:hAnsi="Sylfaen"/>
          <w:lang w:val="ka-GE"/>
        </w:rPr>
        <w:t xml:space="preserve"> ფარგლებში</w:t>
      </w:r>
      <w:r w:rsidR="00353D7A" w:rsidRPr="00684F4A">
        <w:rPr>
          <w:rFonts w:ascii="Sylfaen" w:hAnsi="Sylfaen"/>
        </w:rPr>
        <w:t xml:space="preserve">. </w:t>
      </w:r>
      <w:r w:rsidR="00684F4A">
        <w:rPr>
          <w:rFonts w:ascii="Sylfaen" w:hAnsi="Sylfaen"/>
          <w:lang w:val="ka-GE"/>
        </w:rPr>
        <w:t xml:space="preserve">პროგრამის დასრულების შემდეგ, </w:t>
      </w:r>
      <w:r w:rsidR="00C05685" w:rsidRPr="00684F4A">
        <w:rPr>
          <w:rFonts w:ascii="Sylfaen" w:hAnsi="Sylfaen" w:cs="Sylfaen"/>
        </w:rPr>
        <w:t>პროთეზირებისა</w:t>
      </w:r>
      <w:r w:rsidR="00C05685" w:rsidRPr="00684F4A">
        <w:rPr>
          <w:rFonts w:ascii="Sylfaen" w:hAnsi="Sylfaen"/>
        </w:rPr>
        <w:t xml:space="preserve"> </w:t>
      </w:r>
      <w:r w:rsidR="00C05685" w:rsidRPr="00684F4A">
        <w:rPr>
          <w:rFonts w:ascii="Sylfaen" w:hAnsi="Sylfaen" w:cs="Sylfaen"/>
        </w:rPr>
        <w:t>და</w:t>
      </w:r>
      <w:r w:rsidR="00C05685" w:rsidRPr="00684F4A">
        <w:rPr>
          <w:rFonts w:ascii="Sylfaen" w:hAnsi="Sylfaen"/>
        </w:rPr>
        <w:t xml:space="preserve"> </w:t>
      </w:r>
      <w:r w:rsidR="00C05685" w:rsidRPr="00684F4A">
        <w:rPr>
          <w:rFonts w:ascii="Sylfaen" w:hAnsi="Sylfaen" w:cs="Sylfaen"/>
        </w:rPr>
        <w:t>ო</w:t>
      </w:r>
      <w:r w:rsidR="00F3254E" w:rsidRPr="00684F4A">
        <w:rPr>
          <w:rFonts w:ascii="Sylfaen" w:hAnsi="Sylfaen" w:cs="Sylfaen"/>
          <w:lang w:val="ka-GE"/>
        </w:rPr>
        <w:t>რ</w:t>
      </w:r>
      <w:r w:rsidR="00C05685" w:rsidRPr="00684F4A">
        <w:rPr>
          <w:rFonts w:ascii="Sylfaen" w:hAnsi="Sylfaen" w:cs="Sylfaen"/>
        </w:rPr>
        <w:t>თეზირების</w:t>
      </w:r>
      <w:r w:rsidR="00C05685" w:rsidRPr="00684F4A">
        <w:rPr>
          <w:rFonts w:ascii="Sylfaen" w:hAnsi="Sylfaen"/>
        </w:rPr>
        <w:t xml:space="preserve"> </w:t>
      </w:r>
      <w:r w:rsidR="00C05685" w:rsidRPr="00684F4A">
        <w:rPr>
          <w:rFonts w:ascii="Sylfaen" w:hAnsi="Sylfaen" w:cs="Sylfaen"/>
        </w:rPr>
        <w:t>საერთაშორისო</w:t>
      </w:r>
      <w:r w:rsidR="00C05685" w:rsidRPr="00684F4A">
        <w:rPr>
          <w:rFonts w:ascii="Sylfaen" w:hAnsi="Sylfaen"/>
        </w:rPr>
        <w:t xml:space="preserve"> </w:t>
      </w:r>
      <w:r w:rsidR="00C05685" w:rsidRPr="00684F4A">
        <w:rPr>
          <w:rFonts w:ascii="Sylfaen" w:hAnsi="Sylfaen" w:cs="Sylfaen"/>
        </w:rPr>
        <w:t>საზოგადოებ</w:t>
      </w:r>
      <w:r w:rsidR="00684F4A">
        <w:rPr>
          <w:rFonts w:ascii="Sylfaen" w:hAnsi="Sylfaen" w:cs="Sylfaen"/>
          <w:lang w:val="ka-GE"/>
        </w:rPr>
        <w:t>ის</w:t>
      </w:r>
      <w:r w:rsidR="00C50DEA" w:rsidRPr="00684F4A">
        <w:rPr>
          <w:rFonts w:ascii="Sylfaen" w:hAnsi="Sylfaen"/>
        </w:rPr>
        <w:t xml:space="preserve"> (ISPO) </w:t>
      </w:r>
      <w:r w:rsidR="00684F4A">
        <w:rPr>
          <w:rFonts w:ascii="Sylfaen" w:hAnsi="Sylfaen"/>
          <w:lang w:val="ka-GE"/>
        </w:rPr>
        <w:t xml:space="preserve">წარმომადგენლები </w:t>
      </w:r>
      <w:r w:rsidR="001B6588">
        <w:rPr>
          <w:rFonts w:ascii="Sylfaen" w:hAnsi="Sylfaen"/>
          <w:lang w:val="ka-GE"/>
        </w:rPr>
        <w:t>ჩამოვიდნენ</w:t>
      </w:r>
      <w:r w:rsidR="00684F4A">
        <w:rPr>
          <w:rFonts w:ascii="Sylfaen" w:hAnsi="Sylfaen"/>
          <w:lang w:val="ka-GE"/>
        </w:rPr>
        <w:t xml:space="preserve"> </w:t>
      </w:r>
      <w:r w:rsidR="00684F4A" w:rsidRPr="00684F4A">
        <w:rPr>
          <w:rFonts w:ascii="Sylfaen" w:hAnsi="Sylfaen" w:cs="Sylfaen"/>
        </w:rPr>
        <w:t>საქართველო</w:t>
      </w:r>
      <w:r w:rsidR="001B6588">
        <w:rPr>
          <w:rFonts w:ascii="Sylfaen" w:hAnsi="Sylfaen" w:cs="Sylfaen"/>
          <w:lang w:val="ka-GE"/>
        </w:rPr>
        <w:t>ში</w:t>
      </w:r>
      <w:r w:rsidR="00684F4A">
        <w:rPr>
          <w:rFonts w:ascii="Sylfaen" w:hAnsi="Sylfaen" w:cs="Sylfaen"/>
          <w:lang w:val="ka-GE"/>
        </w:rPr>
        <w:t xml:space="preserve"> გამოცდების ჩასატარებლად; 5-მა კურსდამთავრებულმა მოიპოვა სერტიფიკატი და 4 კურსდამთავრებული საზღვარგარეთ გაემგზავრა სამუშაოდ</w:t>
      </w:r>
      <w:r w:rsidR="00622DA6" w:rsidRPr="00684F4A">
        <w:rPr>
          <w:rFonts w:ascii="Sylfaen" w:hAnsi="Sylfaen"/>
        </w:rPr>
        <w:t>.</w:t>
      </w:r>
      <w:r w:rsidR="00C50DEA" w:rsidRPr="00684F4A">
        <w:rPr>
          <w:rStyle w:val="FootnoteReference"/>
          <w:rFonts w:ascii="Sylfaen" w:hAnsi="Sylfaen"/>
        </w:rPr>
        <w:footnoteReference w:id="56"/>
      </w:r>
      <w:r w:rsidR="00622DA6" w:rsidRPr="00684F4A">
        <w:rPr>
          <w:rFonts w:ascii="Sylfaen" w:hAnsi="Sylfaen"/>
        </w:rPr>
        <w:t xml:space="preserve"> </w:t>
      </w:r>
    </w:p>
    <w:p w14:paraId="5E27F513" w14:textId="4F044710" w:rsidR="0003008C" w:rsidRPr="001B6588" w:rsidRDefault="009357C3" w:rsidP="0061447E">
      <w:pPr>
        <w:spacing w:after="0"/>
        <w:jc w:val="both"/>
        <w:rPr>
          <w:b/>
          <w:i/>
          <w:lang w:val="ka-GE"/>
        </w:rPr>
      </w:pPr>
      <w:r w:rsidRPr="009357C3">
        <w:rPr>
          <w:rFonts w:ascii="Sylfaen" w:hAnsi="Sylfaen" w:cs="Sylfaen"/>
          <w:b/>
          <w:i/>
          <w:color w:val="2E74B5" w:themeColor="accent5" w:themeShade="BF"/>
        </w:rPr>
        <w:t>ცხრილი</w:t>
      </w:r>
      <w:r w:rsidR="009317E6">
        <w:rPr>
          <w:b/>
          <w:i/>
          <w:color w:val="2E74B5" w:themeColor="accent5" w:themeShade="BF"/>
        </w:rPr>
        <w:t xml:space="preserve"> 10</w:t>
      </w:r>
      <w:r w:rsidR="0003008C" w:rsidRPr="00B13C95">
        <w:rPr>
          <w:b/>
          <w:i/>
          <w:color w:val="2E74B5" w:themeColor="accent5" w:themeShade="BF"/>
        </w:rPr>
        <w:t xml:space="preserve">. </w:t>
      </w:r>
      <w:r w:rsidR="001B6588" w:rsidRPr="001B6588">
        <w:rPr>
          <w:rFonts w:ascii="Sylfaen" w:hAnsi="Sylfaen" w:cs="Sylfaen"/>
          <w:b/>
          <w:i/>
        </w:rPr>
        <w:t>პროთეზირებისა</w:t>
      </w:r>
      <w:r w:rsidR="001B6588" w:rsidRPr="001B6588">
        <w:rPr>
          <w:b/>
          <w:i/>
        </w:rPr>
        <w:t xml:space="preserve"> </w:t>
      </w:r>
      <w:r w:rsidR="001B6588" w:rsidRPr="001B6588">
        <w:rPr>
          <w:rFonts w:ascii="Sylfaen" w:hAnsi="Sylfaen" w:cs="Sylfaen"/>
          <w:b/>
          <w:i/>
        </w:rPr>
        <w:t>და</w:t>
      </w:r>
      <w:r w:rsidR="001B6588" w:rsidRPr="001B6588">
        <w:rPr>
          <w:b/>
          <w:i/>
        </w:rPr>
        <w:t xml:space="preserve"> </w:t>
      </w:r>
      <w:r w:rsidR="001B6588" w:rsidRPr="001B6588">
        <w:rPr>
          <w:rFonts w:ascii="Sylfaen" w:hAnsi="Sylfaen" w:cs="Sylfaen"/>
          <w:b/>
          <w:i/>
        </w:rPr>
        <w:t>ორთეზირების</w:t>
      </w:r>
      <w:r w:rsidR="001B6588" w:rsidRPr="001B6588">
        <w:rPr>
          <w:b/>
          <w:i/>
        </w:rPr>
        <w:t xml:space="preserve"> </w:t>
      </w:r>
      <w:r w:rsidR="001B6588" w:rsidRPr="001B6588">
        <w:rPr>
          <w:rFonts w:ascii="Sylfaen" w:hAnsi="Sylfaen" w:cs="Sylfaen"/>
          <w:b/>
          <w:i/>
        </w:rPr>
        <w:t>საერთაშორისო</w:t>
      </w:r>
      <w:r w:rsidR="001B6588" w:rsidRPr="001B6588">
        <w:rPr>
          <w:b/>
          <w:i/>
        </w:rPr>
        <w:t xml:space="preserve"> </w:t>
      </w:r>
      <w:r w:rsidR="001B6588">
        <w:rPr>
          <w:rFonts w:ascii="Sylfaen" w:hAnsi="Sylfaen" w:cs="Sylfaen"/>
          <w:b/>
          <w:i/>
        </w:rPr>
        <w:t xml:space="preserve">საზოგადოების </w:t>
      </w:r>
      <w:r w:rsidR="001B6588" w:rsidRPr="001B6588">
        <w:rPr>
          <w:rFonts w:ascii="Sylfaen" w:hAnsi="Sylfaen" w:cs="Sylfaen"/>
          <w:b/>
          <w:i/>
        </w:rPr>
        <w:t xml:space="preserve">(ISPO) </w:t>
      </w:r>
      <w:r w:rsidR="001B6588">
        <w:rPr>
          <w:rFonts w:ascii="Sylfaen" w:hAnsi="Sylfaen" w:cs="Sylfaen"/>
          <w:b/>
          <w:i/>
          <w:lang w:val="ka-GE"/>
        </w:rPr>
        <w:t xml:space="preserve">მიერ აღიარებული კატეგორიები </w:t>
      </w:r>
      <w:r w:rsidR="001B6588" w:rsidRPr="001B6588">
        <w:rPr>
          <w:rFonts w:ascii="Sylfaen" w:hAnsi="Sylfaen" w:cs="Sylfaen"/>
          <w:b/>
          <w:i/>
        </w:rPr>
        <w:t>პროთეზირება</w:t>
      </w:r>
      <w:r w:rsidR="001B6588">
        <w:rPr>
          <w:rFonts w:ascii="Sylfaen" w:hAnsi="Sylfaen" w:cs="Sylfaen"/>
          <w:b/>
          <w:i/>
          <w:lang w:val="ka-GE"/>
        </w:rPr>
        <w:t>სა</w:t>
      </w:r>
      <w:r w:rsidR="001B6588" w:rsidRPr="001B6588">
        <w:rPr>
          <w:b/>
          <w:i/>
        </w:rPr>
        <w:t xml:space="preserve"> </w:t>
      </w:r>
      <w:r w:rsidR="001B6588" w:rsidRPr="001B6588">
        <w:rPr>
          <w:rFonts w:ascii="Sylfaen" w:hAnsi="Sylfaen" w:cs="Sylfaen"/>
          <w:b/>
          <w:i/>
        </w:rPr>
        <w:t>და</w:t>
      </w:r>
      <w:r w:rsidR="001B6588" w:rsidRPr="001B6588">
        <w:rPr>
          <w:b/>
          <w:i/>
        </w:rPr>
        <w:t xml:space="preserve"> </w:t>
      </w:r>
      <w:r w:rsidR="001B6588" w:rsidRPr="001B6588">
        <w:rPr>
          <w:rFonts w:ascii="Sylfaen" w:hAnsi="Sylfaen" w:cs="Sylfaen"/>
          <w:b/>
          <w:i/>
        </w:rPr>
        <w:t>ორთეზირება</w:t>
      </w:r>
      <w:r w:rsidR="001B6588">
        <w:rPr>
          <w:rFonts w:ascii="Sylfaen" w:hAnsi="Sylfaen" w:cs="Sylfaen"/>
          <w:b/>
          <w:i/>
          <w:lang w:val="ka-GE"/>
        </w:rPr>
        <w:t>ში</w:t>
      </w:r>
    </w:p>
    <w:p w14:paraId="3DF1D143" w14:textId="7F76B16B" w:rsidR="0003008C" w:rsidRDefault="0003008C" w:rsidP="0061447E">
      <w:pPr>
        <w:pBdr>
          <w:top w:val="single" w:sz="8" w:space="1" w:color="auto"/>
          <w:left w:val="single" w:sz="8" w:space="4" w:color="auto"/>
          <w:bottom w:val="single" w:sz="8" w:space="1" w:color="auto"/>
          <w:right w:val="single" w:sz="8" w:space="4" w:color="auto"/>
        </w:pBdr>
        <w:spacing w:after="0"/>
        <w:jc w:val="both"/>
      </w:pPr>
      <w:r w:rsidRPr="007A3BA0">
        <w:rPr>
          <w:b/>
        </w:rPr>
        <w:t xml:space="preserve">I </w:t>
      </w:r>
      <w:r w:rsidR="001B6588">
        <w:rPr>
          <w:rFonts w:ascii="Sylfaen" w:hAnsi="Sylfaen"/>
          <w:b/>
          <w:lang w:val="ka-GE"/>
        </w:rPr>
        <w:t xml:space="preserve">კატეგორიის </w:t>
      </w:r>
      <w:r w:rsidR="00F3254E" w:rsidRPr="00F3254E">
        <w:rPr>
          <w:rFonts w:ascii="Sylfaen" w:hAnsi="Sylfaen" w:cs="Sylfaen"/>
          <w:b/>
        </w:rPr>
        <w:t>პროთეზი</w:t>
      </w:r>
      <w:r w:rsidR="001B6588">
        <w:rPr>
          <w:rFonts w:ascii="Sylfaen" w:hAnsi="Sylfaen" w:cs="Sylfaen"/>
          <w:b/>
          <w:lang w:val="ka-GE"/>
        </w:rPr>
        <w:t>სტი</w:t>
      </w:r>
      <w:r w:rsidR="00F3254E" w:rsidRPr="00F3254E">
        <w:rPr>
          <w:b/>
        </w:rPr>
        <w:t xml:space="preserve"> </w:t>
      </w:r>
      <w:r w:rsidR="00F3254E" w:rsidRPr="00F3254E">
        <w:rPr>
          <w:rFonts w:ascii="Sylfaen" w:hAnsi="Sylfaen" w:cs="Sylfaen"/>
          <w:b/>
        </w:rPr>
        <w:t>და</w:t>
      </w:r>
      <w:r w:rsidR="00F3254E" w:rsidRPr="00F3254E">
        <w:rPr>
          <w:b/>
        </w:rPr>
        <w:t xml:space="preserve"> </w:t>
      </w:r>
      <w:r w:rsidR="00F3254E" w:rsidRPr="00F3254E">
        <w:rPr>
          <w:rFonts w:ascii="Sylfaen" w:hAnsi="Sylfaen" w:cs="Sylfaen"/>
          <w:b/>
        </w:rPr>
        <w:t>ორთეზი</w:t>
      </w:r>
      <w:r w:rsidR="001B6588">
        <w:rPr>
          <w:rFonts w:ascii="Sylfaen" w:hAnsi="Sylfaen" w:cs="Sylfaen"/>
          <w:b/>
          <w:lang w:val="ka-GE"/>
        </w:rPr>
        <w:t>სტი</w:t>
      </w:r>
      <w:r w:rsidR="00F3254E" w:rsidRPr="00F3254E">
        <w:rPr>
          <w:b/>
        </w:rPr>
        <w:t xml:space="preserve"> (P&amp;O)</w:t>
      </w:r>
      <w:r w:rsidRPr="00807896">
        <w:t>:</w:t>
      </w:r>
      <w:r>
        <w:t xml:space="preserve"> </w:t>
      </w:r>
      <w:r w:rsidRPr="00807896">
        <w:t>4-</w:t>
      </w:r>
      <w:r w:rsidR="001B6588">
        <w:rPr>
          <w:rFonts w:ascii="Sylfaen" w:hAnsi="Sylfaen"/>
          <w:lang w:val="ka-GE"/>
        </w:rPr>
        <w:t>წლიანი კურსი</w:t>
      </w:r>
      <w:r w:rsidRPr="00807896">
        <w:t xml:space="preserve"> </w:t>
      </w:r>
      <w:r w:rsidR="00F3254E" w:rsidRPr="00F3254E">
        <w:rPr>
          <w:rFonts w:ascii="Sylfaen" w:hAnsi="Sylfaen" w:cs="Sylfaen"/>
        </w:rPr>
        <w:t>პროთეზირება</w:t>
      </w:r>
      <w:r w:rsidR="001B6588">
        <w:rPr>
          <w:rFonts w:ascii="Sylfaen" w:hAnsi="Sylfaen" w:cs="Sylfaen"/>
          <w:lang w:val="ka-GE"/>
        </w:rPr>
        <w:t>სა</w:t>
      </w:r>
      <w:r w:rsidR="00F3254E" w:rsidRPr="00F3254E">
        <w:t xml:space="preserve"> </w:t>
      </w:r>
      <w:r w:rsidR="00F3254E" w:rsidRPr="00F3254E">
        <w:rPr>
          <w:rFonts w:ascii="Sylfaen" w:hAnsi="Sylfaen" w:cs="Sylfaen"/>
        </w:rPr>
        <w:t>და</w:t>
      </w:r>
      <w:r w:rsidR="00F3254E" w:rsidRPr="00F3254E">
        <w:t xml:space="preserve"> </w:t>
      </w:r>
      <w:r w:rsidR="00F3254E" w:rsidRPr="00F3254E">
        <w:rPr>
          <w:rFonts w:ascii="Sylfaen" w:hAnsi="Sylfaen" w:cs="Sylfaen"/>
        </w:rPr>
        <w:t>ორთეზირება</w:t>
      </w:r>
      <w:r w:rsidR="001B6588">
        <w:rPr>
          <w:rFonts w:ascii="Sylfaen" w:hAnsi="Sylfaen" w:cs="Sylfaen"/>
          <w:lang w:val="ka-GE"/>
        </w:rPr>
        <w:t>ში</w:t>
      </w:r>
      <w:r>
        <w:t xml:space="preserve"> (</w:t>
      </w:r>
      <w:r w:rsidR="001B6588">
        <w:rPr>
          <w:rFonts w:ascii="Sylfaen" w:hAnsi="Sylfaen"/>
          <w:lang w:val="ka-GE"/>
        </w:rPr>
        <w:t>დანერგილია ბევრ ქვეყანაში</w:t>
      </w:r>
      <w:r w:rsidRPr="00507E2C">
        <w:t>).</w:t>
      </w:r>
    </w:p>
    <w:p w14:paraId="00F5DEBF" w14:textId="493FB980" w:rsidR="0003008C" w:rsidRDefault="0003008C" w:rsidP="0061447E">
      <w:pPr>
        <w:pBdr>
          <w:top w:val="single" w:sz="8" w:space="1" w:color="auto"/>
          <w:left w:val="single" w:sz="8" w:space="4" w:color="auto"/>
          <w:bottom w:val="single" w:sz="8" w:space="1" w:color="auto"/>
          <w:right w:val="single" w:sz="8" w:space="4" w:color="auto"/>
        </w:pBdr>
        <w:spacing w:after="0"/>
        <w:jc w:val="both"/>
      </w:pPr>
      <w:r w:rsidRPr="007A3BA0">
        <w:rPr>
          <w:b/>
        </w:rPr>
        <w:t xml:space="preserve">II </w:t>
      </w:r>
      <w:r w:rsidR="001B6588" w:rsidRPr="001B6588">
        <w:rPr>
          <w:rFonts w:ascii="Sylfaen" w:hAnsi="Sylfaen" w:cs="Sylfaen"/>
          <w:b/>
        </w:rPr>
        <w:t xml:space="preserve">კატეგორიის პროთეზისტი და ორთეზისტი </w:t>
      </w:r>
      <w:r w:rsidR="00F3254E" w:rsidRPr="00F3254E">
        <w:rPr>
          <w:b/>
        </w:rPr>
        <w:t>(P&amp;O)</w:t>
      </w:r>
      <w:r>
        <w:t>:</w:t>
      </w:r>
      <w:r>
        <w:rPr>
          <w:rFonts w:ascii="MS Mincho" w:eastAsia="MS Mincho" w:hAnsi="MS Mincho" w:cs="MS Mincho"/>
        </w:rPr>
        <w:t> </w:t>
      </w:r>
      <w:r w:rsidRPr="00807896">
        <w:t>3-</w:t>
      </w:r>
      <w:r w:rsidR="001B6588">
        <w:rPr>
          <w:rFonts w:ascii="Sylfaen" w:hAnsi="Sylfaen"/>
          <w:lang w:val="ka-GE"/>
        </w:rPr>
        <w:t>წლიანი</w:t>
      </w:r>
      <w:r w:rsidRPr="00807896">
        <w:t xml:space="preserve"> </w:t>
      </w:r>
      <w:r w:rsidR="001B6588" w:rsidRPr="001B6588">
        <w:rPr>
          <w:rFonts w:ascii="Sylfaen" w:hAnsi="Sylfaen" w:cs="Sylfaen"/>
        </w:rPr>
        <w:t>კურსი</w:t>
      </w:r>
      <w:r w:rsidR="001B6588" w:rsidRPr="001B6588">
        <w:t xml:space="preserve"> </w:t>
      </w:r>
      <w:r w:rsidR="001B6588" w:rsidRPr="001B6588">
        <w:rPr>
          <w:rFonts w:ascii="Sylfaen" w:hAnsi="Sylfaen" w:cs="Sylfaen"/>
        </w:rPr>
        <w:t>პროთეზირებასა</w:t>
      </w:r>
      <w:r w:rsidR="001B6588" w:rsidRPr="001B6588">
        <w:t xml:space="preserve"> </w:t>
      </w:r>
      <w:r w:rsidR="001B6588" w:rsidRPr="001B6588">
        <w:rPr>
          <w:rFonts w:ascii="Sylfaen" w:hAnsi="Sylfaen" w:cs="Sylfaen"/>
        </w:rPr>
        <w:t>და</w:t>
      </w:r>
      <w:r w:rsidR="001B6588" w:rsidRPr="001B6588">
        <w:t xml:space="preserve"> </w:t>
      </w:r>
      <w:r w:rsidR="001B6588" w:rsidRPr="001B6588">
        <w:rPr>
          <w:rFonts w:ascii="Sylfaen" w:hAnsi="Sylfaen" w:cs="Sylfaen"/>
        </w:rPr>
        <w:t>ორთეზირებაში</w:t>
      </w:r>
      <w:r>
        <w:t>.</w:t>
      </w:r>
    </w:p>
    <w:p w14:paraId="736EEBF9" w14:textId="5A09B5AC" w:rsidR="0003008C" w:rsidRDefault="0003008C" w:rsidP="0061447E">
      <w:pPr>
        <w:pBdr>
          <w:top w:val="single" w:sz="8" w:space="1" w:color="auto"/>
          <w:left w:val="single" w:sz="8" w:space="4" w:color="auto"/>
          <w:bottom w:val="single" w:sz="8" w:space="1" w:color="auto"/>
          <w:right w:val="single" w:sz="8" w:space="4" w:color="auto"/>
        </w:pBdr>
        <w:spacing w:after="0"/>
        <w:jc w:val="both"/>
      </w:pPr>
      <w:r w:rsidRPr="007A3BA0">
        <w:rPr>
          <w:b/>
        </w:rPr>
        <w:t xml:space="preserve">II </w:t>
      </w:r>
      <w:r w:rsidR="001B6588" w:rsidRPr="001B6588">
        <w:rPr>
          <w:rFonts w:ascii="Sylfaen" w:hAnsi="Sylfaen" w:cs="Sylfaen"/>
          <w:b/>
        </w:rPr>
        <w:t>კატეგორიის</w:t>
      </w:r>
      <w:r w:rsidR="001B6588" w:rsidRPr="001B6588">
        <w:rPr>
          <w:b/>
        </w:rPr>
        <w:t xml:space="preserve"> </w:t>
      </w:r>
      <w:r w:rsidR="001B6588" w:rsidRPr="001B6588">
        <w:rPr>
          <w:rFonts w:ascii="Sylfaen" w:hAnsi="Sylfaen" w:cs="Sylfaen"/>
          <w:b/>
        </w:rPr>
        <w:t>პროთეზისტი</w:t>
      </w:r>
      <w:r w:rsidR="001B6588" w:rsidRPr="001B6588">
        <w:rPr>
          <w:b/>
        </w:rPr>
        <w:t xml:space="preserve"> </w:t>
      </w:r>
      <w:r w:rsidRPr="007A3BA0">
        <w:rPr>
          <w:b/>
        </w:rPr>
        <w:t>(</w:t>
      </w:r>
      <w:r w:rsidR="001B6588">
        <w:rPr>
          <w:rFonts w:ascii="Sylfaen" w:hAnsi="Sylfaen"/>
          <w:b/>
          <w:lang w:val="ka-GE"/>
        </w:rPr>
        <w:t>ერთი მიმართულება</w:t>
      </w:r>
      <w:r w:rsidRPr="007A3BA0">
        <w:rPr>
          <w:b/>
        </w:rPr>
        <w:t>):</w:t>
      </w:r>
      <w:r>
        <w:t xml:space="preserve"> </w:t>
      </w:r>
      <w:r w:rsidRPr="00807896">
        <w:t>18-</w:t>
      </w:r>
      <w:r w:rsidR="001B6588">
        <w:rPr>
          <w:rFonts w:ascii="Sylfaen" w:hAnsi="Sylfaen"/>
          <w:lang w:val="ka-GE"/>
        </w:rPr>
        <w:t xml:space="preserve">თვიანი კურსი პროთეზირებაში. </w:t>
      </w:r>
      <w:r w:rsidRPr="00807896">
        <w:t xml:space="preserve"> </w:t>
      </w:r>
    </w:p>
    <w:p w14:paraId="015F9E35" w14:textId="41992914" w:rsidR="0003008C" w:rsidRPr="00807896" w:rsidRDefault="0003008C" w:rsidP="0061447E">
      <w:pPr>
        <w:pBdr>
          <w:top w:val="single" w:sz="8" w:space="1" w:color="auto"/>
          <w:left w:val="single" w:sz="8" w:space="4" w:color="auto"/>
          <w:bottom w:val="single" w:sz="8" w:space="1" w:color="auto"/>
          <w:right w:val="single" w:sz="8" w:space="4" w:color="auto"/>
        </w:pBdr>
        <w:spacing w:after="0"/>
        <w:jc w:val="both"/>
      </w:pPr>
      <w:r w:rsidRPr="007A3BA0">
        <w:rPr>
          <w:b/>
        </w:rPr>
        <w:t xml:space="preserve">II </w:t>
      </w:r>
      <w:r w:rsidR="001B6588" w:rsidRPr="001B6588">
        <w:rPr>
          <w:rFonts w:ascii="Sylfaen" w:hAnsi="Sylfaen" w:cs="Sylfaen"/>
          <w:b/>
        </w:rPr>
        <w:t>კატეგორიის</w:t>
      </w:r>
      <w:r w:rsidR="001B6588" w:rsidRPr="001B6588">
        <w:rPr>
          <w:b/>
        </w:rPr>
        <w:t xml:space="preserve"> </w:t>
      </w:r>
      <w:r w:rsidR="001B6588" w:rsidRPr="001B6588">
        <w:rPr>
          <w:rFonts w:ascii="Sylfaen" w:hAnsi="Sylfaen" w:cs="Sylfaen"/>
          <w:b/>
        </w:rPr>
        <w:t>ორთეზისტი</w:t>
      </w:r>
      <w:r w:rsidRPr="007A3BA0">
        <w:rPr>
          <w:b/>
        </w:rPr>
        <w:t xml:space="preserve"> (</w:t>
      </w:r>
      <w:r w:rsidR="001B6588">
        <w:rPr>
          <w:rFonts w:ascii="Sylfaen" w:hAnsi="Sylfaen"/>
          <w:b/>
          <w:lang w:val="ka-GE"/>
        </w:rPr>
        <w:t>ერთი მიმართულება</w:t>
      </w:r>
      <w:r w:rsidRPr="007A3BA0">
        <w:rPr>
          <w:b/>
        </w:rPr>
        <w:t>):</w:t>
      </w:r>
      <w:r w:rsidRPr="00807896">
        <w:t xml:space="preserve"> 18-</w:t>
      </w:r>
      <w:r w:rsidR="001B6588">
        <w:rPr>
          <w:rFonts w:ascii="Sylfaen" w:hAnsi="Sylfaen"/>
          <w:lang w:val="ka-GE"/>
        </w:rPr>
        <w:t>თვიანი კურსი ორთეზირებაში</w:t>
      </w:r>
      <w:r>
        <w:t>.</w:t>
      </w:r>
      <w:r w:rsidRPr="00807896">
        <w:t xml:space="preserve"> </w:t>
      </w:r>
    </w:p>
    <w:p w14:paraId="4C4501BD" w14:textId="792A3888" w:rsidR="0003008C" w:rsidRDefault="001B6588" w:rsidP="0061447E">
      <w:pPr>
        <w:pBdr>
          <w:top w:val="single" w:sz="8" w:space="1" w:color="auto"/>
          <w:left w:val="single" w:sz="8" w:space="4" w:color="auto"/>
          <w:bottom w:val="single" w:sz="8" w:space="1" w:color="auto"/>
          <w:right w:val="single" w:sz="8" w:space="4" w:color="auto"/>
        </w:pBdr>
        <w:spacing w:after="0"/>
        <w:jc w:val="both"/>
      </w:pPr>
      <w:r w:rsidRPr="001B6588">
        <w:rPr>
          <w:rFonts w:ascii="Sylfaen" w:hAnsi="Sylfaen" w:cs="Sylfaen"/>
          <w:b/>
        </w:rPr>
        <w:t>პროთეზებისა</w:t>
      </w:r>
      <w:r w:rsidRPr="001B6588">
        <w:rPr>
          <w:b/>
        </w:rPr>
        <w:t xml:space="preserve"> </w:t>
      </w:r>
      <w:r w:rsidRPr="001B6588">
        <w:rPr>
          <w:rFonts w:ascii="Sylfaen" w:hAnsi="Sylfaen" w:cs="Sylfaen"/>
          <w:b/>
        </w:rPr>
        <w:t>და</w:t>
      </w:r>
      <w:r w:rsidRPr="001B6588">
        <w:rPr>
          <w:b/>
        </w:rPr>
        <w:t xml:space="preserve"> </w:t>
      </w:r>
      <w:r w:rsidRPr="001B6588">
        <w:rPr>
          <w:rFonts w:ascii="Sylfaen" w:hAnsi="Sylfaen" w:cs="Sylfaen"/>
          <w:b/>
        </w:rPr>
        <w:t>ორთეზების</w:t>
      </w:r>
      <w:r w:rsidRPr="001B6588">
        <w:rPr>
          <w:b/>
        </w:rPr>
        <w:t xml:space="preserve"> </w:t>
      </w:r>
      <w:r w:rsidRPr="001B6588">
        <w:rPr>
          <w:rFonts w:ascii="Sylfaen" w:hAnsi="Sylfaen" w:cs="Sylfaen"/>
          <w:b/>
        </w:rPr>
        <w:t>დამზადებაზე</w:t>
      </w:r>
      <w:r w:rsidRPr="001B6588">
        <w:rPr>
          <w:b/>
        </w:rPr>
        <w:t xml:space="preserve"> </w:t>
      </w:r>
      <w:r w:rsidRPr="001B6588">
        <w:rPr>
          <w:rFonts w:ascii="Sylfaen" w:hAnsi="Sylfaen" w:cs="Sylfaen"/>
          <w:b/>
        </w:rPr>
        <w:t>მომუშავე</w:t>
      </w:r>
      <w:r w:rsidRPr="001B6588">
        <w:rPr>
          <w:b/>
        </w:rPr>
        <w:t xml:space="preserve"> </w:t>
      </w:r>
      <w:r w:rsidRPr="001B6588">
        <w:rPr>
          <w:rFonts w:ascii="Sylfaen" w:hAnsi="Sylfaen" w:cs="Sylfaen"/>
          <w:b/>
        </w:rPr>
        <w:t>სპეციალისტები</w:t>
      </w:r>
      <w:r w:rsidR="0003008C" w:rsidRPr="00807896">
        <w:t xml:space="preserve">: </w:t>
      </w:r>
      <w:r w:rsidR="00890FE7">
        <w:rPr>
          <w:rFonts w:ascii="Sylfaen" w:hAnsi="Sylfaen"/>
          <w:lang w:val="ka-GE"/>
        </w:rPr>
        <w:t xml:space="preserve">განათლებისა და გამოცდილების დონე არ არის მკაცრად გასაზღვრული; ძირითადად საჭიროებს სამუშაო ადგილზე მიღებულ გამოცდილებას. </w:t>
      </w:r>
      <w:r w:rsidR="0003008C">
        <w:t xml:space="preserve"> </w:t>
      </w:r>
    </w:p>
    <w:p w14:paraId="0E608921" w14:textId="77777777" w:rsidR="0003008C" w:rsidRDefault="0003008C" w:rsidP="0061447E">
      <w:pPr>
        <w:spacing w:after="0"/>
        <w:jc w:val="both"/>
      </w:pPr>
    </w:p>
    <w:p w14:paraId="70387145" w14:textId="4ED04A42" w:rsidR="0003008C" w:rsidRDefault="00890FE7" w:rsidP="0061447E">
      <w:pPr>
        <w:spacing w:after="0"/>
        <w:jc w:val="both"/>
      </w:pPr>
      <w:r>
        <w:rPr>
          <w:rFonts w:ascii="Sylfaen" w:hAnsi="Sylfaen"/>
          <w:lang w:val="ka-GE"/>
        </w:rPr>
        <w:t xml:space="preserve">შეზღუდული </w:t>
      </w:r>
      <w:r w:rsidR="00ED4B53">
        <w:rPr>
          <w:rFonts w:ascii="Sylfaen" w:hAnsi="Sylfaen"/>
          <w:lang w:val="ka-GE"/>
        </w:rPr>
        <w:t>შესაძლებლობ</w:t>
      </w:r>
      <w:r>
        <w:rPr>
          <w:rFonts w:ascii="Sylfaen" w:hAnsi="Sylfaen"/>
          <w:lang w:val="ka-GE"/>
        </w:rPr>
        <w:t xml:space="preserve">ის მქონე პირთა სარაბილიტაციო ცენტრს </w:t>
      </w:r>
      <w:r w:rsidR="00834D70">
        <w:t>(</w:t>
      </w:r>
      <w:r w:rsidR="00F22F2A">
        <w:rPr>
          <w:rFonts w:ascii="Sylfaen" w:hAnsi="Sylfaen"/>
          <w:lang w:val="ka-GE"/>
        </w:rPr>
        <w:t>საქართველოს</w:t>
      </w:r>
      <w:r w:rsidR="00DE56B4">
        <w:t xml:space="preserve"> </w:t>
      </w:r>
      <w:r w:rsidR="00F22F2A" w:rsidRPr="00F22F2A">
        <w:rPr>
          <w:rFonts w:ascii="Sylfaen" w:hAnsi="Sylfaen" w:cs="Sylfaen"/>
        </w:rPr>
        <w:t>თავდაცვის</w:t>
      </w:r>
      <w:r w:rsidR="00F22F2A" w:rsidRPr="00F22F2A">
        <w:t xml:space="preserve"> </w:t>
      </w:r>
      <w:r w:rsidR="00F22F2A" w:rsidRPr="00F22F2A">
        <w:rPr>
          <w:rFonts w:ascii="Sylfaen" w:hAnsi="Sylfaen" w:cs="Sylfaen"/>
        </w:rPr>
        <w:t>სამინისტრო</w:t>
      </w:r>
      <w:r w:rsidR="00F22F2A" w:rsidRPr="00F22F2A">
        <w:t xml:space="preserve"> (MoD)</w:t>
      </w:r>
      <w:r w:rsidR="00DE56B4">
        <w:t>)</w:t>
      </w:r>
      <w:r w:rsidR="00AD77BA">
        <w:t xml:space="preserve"> </w:t>
      </w:r>
      <w:r>
        <w:rPr>
          <w:rFonts w:ascii="Sylfaen" w:hAnsi="Sylfaen"/>
          <w:lang w:val="ka-GE"/>
        </w:rPr>
        <w:t>ჰყავს</w:t>
      </w:r>
      <w:r w:rsidR="00AD77BA">
        <w:t xml:space="preserve"> </w:t>
      </w:r>
      <w:r w:rsidR="0003008C">
        <w:t xml:space="preserve">10 </w:t>
      </w:r>
      <w:r w:rsidR="00F3254E" w:rsidRPr="00F3254E">
        <w:rPr>
          <w:rFonts w:ascii="Sylfaen" w:hAnsi="Sylfaen" w:cs="Sylfaen"/>
        </w:rPr>
        <w:t>პროთეზი</w:t>
      </w:r>
      <w:r>
        <w:rPr>
          <w:rFonts w:ascii="Sylfaen" w:hAnsi="Sylfaen" w:cs="Sylfaen"/>
          <w:lang w:val="ka-GE"/>
        </w:rPr>
        <w:t xml:space="preserve">სტი </w:t>
      </w:r>
      <w:r w:rsidR="00F3254E" w:rsidRPr="00F3254E">
        <w:rPr>
          <w:rFonts w:ascii="Sylfaen" w:hAnsi="Sylfaen" w:cs="Sylfaen"/>
        </w:rPr>
        <w:t>და</w:t>
      </w:r>
      <w:r w:rsidR="00F3254E" w:rsidRPr="00F3254E">
        <w:t xml:space="preserve"> </w:t>
      </w:r>
      <w:r w:rsidR="00F3254E" w:rsidRPr="00F3254E">
        <w:rPr>
          <w:rFonts w:ascii="Sylfaen" w:hAnsi="Sylfaen" w:cs="Sylfaen"/>
        </w:rPr>
        <w:t>ორთეზი</w:t>
      </w:r>
      <w:r>
        <w:rPr>
          <w:rFonts w:ascii="Sylfaen" w:hAnsi="Sylfaen" w:cs="Sylfaen"/>
          <w:lang w:val="ka-GE"/>
        </w:rPr>
        <w:t>სტი</w:t>
      </w:r>
      <w:r w:rsidR="00F3254E" w:rsidRPr="00F3254E">
        <w:t xml:space="preserve"> (P&amp;O)</w:t>
      </w:r>
      <w:r w:rsidR="0003008C">
        <w:t>:</w:t>
      </w:r>
    </w:p>
    <w:p w14:paraId="502D246C" w14:textId="09768CD9" w:rsidR="00A5015F" w:rsidRDefault="00890FE7" w:rsidP="00BC1081">
      <w:pPr>
        <w:pStyle w:val="ListParagraph"/>
        <w:numPr>
          <w:ilvl w:val="0"/>
          <w:numId w:val="28"/>
        </w:numPr>
        <w:jc w:val="both"/>
      </w:pPr>
      <w:r>
        <w:rPr>
          <w:rFonts w:ascii="Sylfaen" w:hAnsi="Sylfaen"/>
          <w:lang w:val="ka-GE"/>
        </w:rPr>
        <w:lastRenderedPageBreak/>
        <w:t xml:space="preserve">სამ მათგანს გავლილი აქვს </w:t>
      </w:r>
      <w:r w:rsidR="00AD77BA">
        <w:t>3-</w:t>
      </w:r>
      <w:r>
        <w:rPr>
          <w:rFonts w:ascii="Sylfaen" w:hAnsi="Sylfaen"/>
          <w:lang w:val="ka-GE"/>
        </w:rPr>
        <w:t xml:space="preserve">წლიანი მოსამზადებელი კურსი  სომხეთში </w:t>
      </w:r>
      <w:r w:rsidR="00AD77BA">
        <w:t>(1995-19</w:t>
      </w:r>
      <w:r w:rsidR="00135D36">
        <w:t>98</w:t>
      </w:r>
      <w:r>
        <w:rPr>
          <w:rFonts w:ascii="Sylfaen" w:hAnsi="Sylfaen"/>
          <w:lang w:val="ka-GE"/>
        </w:rPr>
        <w:t xml:space="preserve"> წწ.</w:t>
      </w:r>
      <w:r w:rsidR="00135D36">
        <w:t xml:space="preserve">) – </w:t>
      </w:r>
      <w:r>
        <w:rPr>
          <w:rFonts w:ascii="Sylfaen" w:hAnsi="Sylfaen"/>
          <w:lang w:val="ka-GE"/>
        </w:rPr>
        <w:t xml:space="preserve">შესაძლებელია მიჩნეული იქნას, რომ ისინი წარმოადგენენ </w:t>
      </w:r>
      <w:r w:rsidRPr="00890FE7">
        <w:t xml:space="preserve">II </w:t>
      </w:r>
      <w:r w:rsidRPr="00890FE7">
        <w:rPr>
          <w:rFonts w:ascii="Sylfaen" w:hAnsi="Sylfaen" w:cs="Sylfaen"/>
        </w:rPr>
        <w:t>კატეგორიის</w:t>
      </w:r>
      <w:r w:rsidRPr="00890FE7">
        <w:t xml:space="preserve"> </w:t>
      </w:r>
      <w:r w:rsidRPr="00890FE7">
        <w:rPr>
          <w:rFonts w:ascii="Sylfaen" w:hAnsi="Sylfaen" w:cs="Sylfaen"/>
        </w:rPr>
        <w:t>პროთეზისტ</w:t>
      </w:r>
      <w:r>
        <w:rPr>
          <w:rFonts w:ascii="Sylfaen" w:hAnsi="Sylfaen" w:cs="Sylfaen"/>
          <w:lang w:val="ka-GE"/>
        </w:rPr>
        <w:t>ებსა</w:t>
      </w:r>
      <w:r w:rsidRPr="00890FE7">
        <w:t xml:space="preserve"> </w:t>
      </w:r>
      <w:r w:rsidRPr="00890FE7">
        <w:rPr>
          <w:rFonts w:ascii="Sylfaen" w:hAnsi="Sylfaen" w:cs="Sylfaen"/>
        </w:rPr>
        <w:t>და</w:t>
      </w:r>
      <w:r w:rsidRPr="00890FE7">
        <w:t xml:space="preserve"> </w:t>
      </w:r>
      <w:r w:rsidRPr="00890FE7">
        <w:rPr>
          <w:rFonts w:ascii="Sylfaen" w:hAnsi="Sylfaen" w:cs="Sylfaen"/>
        </w:rPr>
        <w:t>ორთეზისტ</w:t>
      </w:r>
      <w:r>
        <w:rPr>
          <w:rFonts w:ascii="Sylfaen" w:hAnsi="Sylfaen" w:cs="Sylfaen"/>
          <w:lang w:val="ka-GE"/>
        </w:rPr>
        <w:t>ებს</w:t>
      </w:r>
      <w:r>
        <w:t xml:space="preserve"> (P&amp;O)</w:t>
      </w:r>
      <w:r w:rsidR="0003008C">
        <w:t>;</w:t>
      </w:r>
      <w:r w:rsidR="00AD77BA">
        <w:t xml:space="preserve"> </w:t>
      </w:r>
    </w:p>
    <w:p w14:paraId="4AA06E99" w14:textId="008CCB1C" w:rsidR="0003008C" w:rsidRDefault="00890FE7" w:rsidP="00BC1081">
      <w:pPr>
        <w:pStyle w:val="ListParagraph"/>
        <w:numPr>
          <w:ilvl w:val="0"/>
          <w:numId w:val="28"/>
        </w:numPr>
        <w:jc w:val="both"/>
      </w:pPr>
      <w:r>
        <w:rPr>
          <w:rFonts w:ascii="Sylfaen" w:hAnsi="Sylfaen"/>
          <w:lang w:val="ka-GE"/>
        </w:rPr>
        <w:t>ოთხი მათგანი სერტიფიცირებულია კომპანია</w:t>
      </w:r>
      <w:r w:rsidR="00AD77BA">
        <w:t xml:space="preserve"> </w:t>
      </w:r>
      <w:r>
        <w:rPr>
          <w:rFonts w:ascii="Sylfaen" w:hAnsi="Sylfaen"/>
          <w:lang w:val="ka-GE"/>
        </w:rPr>
        <w:t>„</w:t>
      </w:r>
      <w:r w:rsidR="00AD77BA">
        <w:t>Ottobock</w:t>
      </w:r>
      <w:r>
        <w:rPr>
          <w:rFonts w:ascii="Sylfaen" w:hAnsi="Sylfaen"/>
          <w:lang w:val="ka-GE"/>
        </w:rPr>
        <w:t>“-ის მიერ</w:t>
      </w:r>
      <w:r w:rsidR="0003008C">
        <w:t xml:space="preserve"> (</w:t>
      </w:r>
      <w:r>
        <w:rPr>
          <w:rFonts w:ascii="Sylfaen" w:hAnsi="Sylfaen"/>
          <w:lang w:val="ka-GE"/>
        </w:rPr>
        <w:t>კატეგორია არ არის დადგენილი</w:t>
      </w:r>
      <w:r w:rsidR="0003008C">
        <w:t>)</w:t>
      </w:r>
      <w:r w:rsidR="00AD77BA">
        <w:t xml:space="preserve">. </w:t>
      </w:r>
    </w:p>
    <w:p w14:paraId="49ED5166" w14:textId="3A76A933" w:rsidR="00C50DEA" w:rsidRDefault="00890FE7" w:rsidP="0061447E">
      <w:pPr>
        <w:jc w:val="both"/>
      </w:pPr>
      <w:r>
        <w:rPr>
          <w:rFonts w:ascii="Sylfaen" w:hAnsi="Sylfaen"/>
          <w:lang w:val="ka-GE"/>
        </w:rPr>
        <w:t>უკანასკნელი წლების განმავლობაში საქართველოში გახორციელდა რამდენიმე პროფესიული მომზადების პროგრამა აღნიშნული მიმართულებით, ძირითადად „</w:t>
      </w:r>
      <w:r w:rsidR="005B2447">
        <w:t>Ottobock</w:t>
      </w:r>
      <w:r>
        <w:rPr>
          <w:rFonts w:ascii="Sylfaen" w:hAnsi="Sylfaen"/>
          <w:lang w:val="ka-GE"/>
        </w:rPr>
        <w:t xml:space="preserve">“-ისა ან აშშ-ს მთავრობის მხარდაჭერით. </w:t>
      </w:r>
      <w:r w:rsidR="005B2447">
        <w:t xml:space="preserve"> </w:t>
      </w:r>
    </w:p>
    <w:p w14:paraId="12D6A96F" w14:textId="5FC7D80C" w:rsidR="0003008C" w:rsidRDefault="00890FE7" w:rsidP="0061447E">
      <w:pPr>
        <w:spacing w:after="0"/>
        <w:jc w:val="both"/>
      </w:pPr>
      <w:r>
        <w:rPr>
          <w:rFonts w:ascii="Sylfaen" w:hAnsi="Sylfaen"/>
          <w:lang w:val="ka-GE"/>
        </w:rPr>
        <w:t xml:space="preserve">დასკვნის სახით, საქართველოში </w:t>
      </w:r>
      <w:r w:rsidR="00F3254E" w:rsidRPr="00F3254E">
        <w:rPr>
          <w:rFonts w:ascii="Sylfaen" w:hAnsi="Sylfaen" w:cs="Sylfaen"/>
        </w:rPr>
        <w:t>პროთეზირება</w:t>
      </w:r>
      <w:r w:rsidR="00F3254E" w:rsidRPr="00F3254E">
        <w:t xml:space="preserve"> </w:t>
      </w:r>
      <w:r w:rsidR="00F3254E" w:rsidRPr="00F3254E">
        <w:rPr>
          <w:rFonts w:ascii="Sylfaen" w:hAnsi="Sylfaen" w:cs="Sylfaen"/>
        </w:rPr>
        <w:t>და</w:t>
      </w:r>
      <w:r w:rsidR="00F3254E" w:rsidRPr="00F3254E">
        <w:t xml:space="preserve"> </w:t>
      </w:r>
      <w:r w:rsidR="00F3254E" w:rsidRPr="00F3254E">
        <w:rPr>
          <w:rFonts w:ascii="Sylfaen" w:hAnsi="Sylfaen" w:cs="Sylfaen"/>
        </w:rPr>
        <w:t>ორთეზირება</w:t>
      </w:r>
      <w:r w:rsidR="00F3254E" w:rsidRPr="00F3254E">
        <w:t xml:space="preserve"> (P&amp;O)</w:t>
      </w:r>
      <w:r w:rsidR="0003008C">
        <w:t xml:space="preserve"> </w:t>
      </w:r>
      <w:r w:rsidRPr="00890FE7">
        <w:rPr>
          <w:rFonts w:ascii="Sylfaen" w:hAnsi="Sylfaen" w:cs="Sylfaen"/>
        </w:rPr>
        <w:t>პროთეზირებისა</w:t>
      </w:r>
      <w:r w:rsidRPr="00890FE7">
        <w:t xml:space="preserve"> </w:t>
      </w:r>
      <w:r w:rsidRPr="00890FE7">
        <w:rPr>
          <w:rFonts w:ascii="Sylfaen" w:hAnsi="Sylfaen" w:cs="Sylfaen"/>
        </w:rPr>
        <w:t>და</w:t>
      </w:r>
      <w:r w:rsidRPr="00890FE7">
        <w:t xml:space="preserve"> </w:t>
      </w:r>
      <w:r w:rsidRPr="00890FE7">
        <w:rPr>
          <w:rFonts w:ascii="Sylfaen" w:hAnsi="Sylfaen" w:cs="Sylfaen"/>
        </w:rPr>
        <w:t>ორთეზირების</w:t>
      </w:r>
      <w:r w:rsidRPr="00890FE7">
        <w:t xml:space="preserve"> </w:t>
      </w:r>
      <w:r w:rsidRPr="00890FE7">
        <w:rPr>
          <w:rFonts w:ascii="Sylfaen" w:hAnsi="Sylfaen" w:cs="Sylfaen"/>
        </w:rPr>
        <w:t>საერთაშორისო</w:t>
      </w:r>
      <w:r w:rsidRPr="00890FE7">
        <w:t xml:space="preserve"> </w:t>
      </w:r>
      <w:r w:rsidRPr="00890FE7">
        <w:rPr>
          <w:rFonts w:ascii="Sylfaen" w:hAnsi="Sylfaen" w:cs="Sylfaen"/>
        </w:rPr>
        <w:t>საზოგადოების</w:t>
      </w:r>
      <w:r w:rsidRPr="00890FE7">
        <w:t xml:space="preserve"> (ISPO)</w:t>
      </w:r>
      <w:r>
        <w:rPr>
          <w:rFonts w:ascii="Sylfaen" w:hAnsi="Sylfaen"/>
          <w:lang w:val="ka-GE"/>
        </w:rPr>
        <w:t xml:space="preserve"> მიერ აღიარებული </w:t>
      </w:r>
      <w:r>
        <w:t>II</w:t>
      </w:r>
      <w:r>
        <w:rPr>
          <w:rFonts w:ascii="Sylfaen" w:hAnsi="Sylfaen"/>
          <w:lang w:val="ka-GE"/>
        </w:rPr>
        <w:t xml:space="preserve"> კატეგორიით შემოიფარგლება</w:t>
      </w:r>
      <w:r w:rsidR="0003008C">
        <w:t xml:space="preserve">. </w:t>
      </w:r>
      <w:r>
        <w:rPr>
          <w:rFonts w:ascii="Sylfaen" w:hAnsi="Sylfaen"/>
          <w:lang w:val="ka-GE"/>
        </w:rPr>
        <w:t>არსებობს ამ მიმართულებით სპეციალისტთა მომზადების სხვადასხვა პროგრამები, თუმცა ჩვენს ხელთ არსებული ინფორმაციის საფუძველზე რთულია მათი</w:t>
      </w:r>
      <w:r w:rsidR="00686F25">
        <w:rPr>
          <w:rFonts w:ascii="Sylfaen" w:hAnsi="Sylfaen"/>
          <w:lang w:val="ka-GE"/>
        </w:rPr>
        <w:t xml:space="preserve"> კატეგორიების დადგენა. </w:t>
      </w:r>
    </w:p>
    <w:p w14:paraId="2590B073" w14:textId="77777777" w:rsidR="00350017" w:rsidRDefault="00350017" w:rsidP="0061447E">
      <w:pPr>
        <w:spacing w:after="0"/>
        <w:jc w:val="both"/>
      </w:pPr>
    </w:p>
    <w:p w14:paraId="425C9C80" w14:textId="2AAA5AC8" w:rsidR="00BC6C2F" w:rsidRPr="00686F25" w:rsidRDefault="00686F25" w:rsidP="0061447E">
      <w:pPr>
        <w:spacing w:after="0"/>
        <w:jc w:val="both"/>
        <w:rPr>
          <w:rFonts w:ascii="Sylfaen" w:hAnsi="Sylfaen"/>
          <w:u w:val="single"/>
          <w:lang w:val="ka-GE"/>
        </w:rPr>
      </w:pPr>
      <w:r>
        <w:rPr>
          <w:rFonts w:ascii="Sylfaen" w:hAnsi="Sylfaen"/>
          <w:u w:val="single"/>
          <w:lang w:val="ka-GE"/>
        </w:rPr>
        <w:t>ფსიქოლოგია</w:t>
      </w:r>
    </w:p>
    <w:p w14:paraId="64696420" w14:textId="77777777" w:rsidR="00686F25" w:rsidRDefault="00686F25" w:rsidP="0061447E">
      <w:pPr>
        <w:spacing w:after="0"/>
        <w:jc w:val="both"/>
      </w:pPr>
    </w:p>
    <w:p w14:paraId="49D72185" w14:textId="4E5C4734" w:rsidR="00BC6C2F" w:rsidRDefault="00686F25" w:rsidP="0061447E">
      <w:pPr>
        <w:spacing w:after="0"/>
        <w:jc w:val="both"/>
      </w:pPr>
      <w:r>
        <w:rPr>
          <w:rFonts w:ascii="Sylfaen" w:hAnsi="Sylfaen"/>
          <w:lang w:val="ka-GE"/>
        </w:rPr>
        <w:t xml:space="preserve">საქართველოში არსებული სულ მცირე 14 უნივერსიტეტი სთავაზობს სტუდენტებს ზოგადი ფსიქოლოგიის პროგრამას და კურსდამთავრებულთა რაოდენობა </w:t>
      </w:r>
      <w:r w:rsidR="00BC6C2F">
        <w:t>2</w:t>
      </w:r>
      <w:r>
        <w:rPr>
          <w:rFonts w:ascii="Sylfaen" w:hAnsi="Sylfaen"/>
          <w:lang w:val="ka-GE"/>
        </w:rPr>
        <w:t xml:space="preserve"> </w:t>
      </w:r>
      <w:r w:rsidR="00BC6C2F">
        <w:t>000</w:t>
      </w:r>
      <w:r>
        <w:rPr>
          <w:rFonts w:ascii="Sylfaen" w:hAnsi="Sylfaen"/>
          <w:lang w:val="ka-GE"/>
        </w:rPr>
        <w:t>-ს აღწევს</w:t>
      </w:r>
      <w:r w:rsidR="00BC6C2F">
        <w:t>.</w:t>
      </w:r>
      <w:r w:rsidR="00BC6C2F">
        <w:rPr>
          <w:rStyle w:val="FootnoteReference"/>
        </w:rPr>
        <w:footnoteReference w:id="57"/>
      </w:r>
      <w:r w:rsidR="00BC6C2F">
        <w:t xml:space="preserve">  </w:t>
      </w:r>
      <w:r>
        <w:rPr>
          <w:rFonts w:ascii="Sylfaen" w:hAnsi="Sylfaen"/>
          <w:lang w:val="ka-GE"/>
        </w:rPr>
        <w:t>თუმცა, აქედან მხოლოდ ერთ უნივერსიტეტს</w:t>
      </w:r>
      <w:r w:rsidR="00BC6C2F">
        <w:t xml:space="preserve"> (</w:t>
      </w:r>
      <w:r w:rsidR="0013259A" w:rsidRPr="0013259A">
        <w:rPr>
          <w:rFonts w:ascii="Sylfaen" w:hAnsi="Sylfaen" w:cs="Sylfaen"/>
        </w:rPr>
        <w:t>ი</w:t>
      </w:r>
      <w:r w:rsidR="00D0660E">
        <w:rPr>
          <w:rFonts w:ascii="Sylfaen" w:hAnsi="Sylfaen"/>
          <w:lang w:val="ka-GE"/>
        </w:rPr>
        <w:t xml:space="preserve">ვანე </w:t>
      </w:r>
      <w:r w:rsidR="0013259A" w:rsidRPr="0013259A">
        <w:rPr>
          <w:rFonts w:ascii="Sylfaen" w:hAnsi="Sylfaen" w:cs="Sylfaen"/>
        </w:rPr>
        <w:t>ჯავახიშვილის</w:t>
      </w:r>
      <w:r w:rsidR="0013259A" w:rsidRPr="0013259A">
        <w:t xml:space="preserve"> </w:t>
      </w:r>
      <w:r w:rsidR="0013259A" w:rsidRPr="0013259A">
        <w:rPr>
          <w:rFonts w:ascii="Sylfaen" w:hAnsi="Sylfaen" w:cs="Sylfaen"/>
        </w:rPr>
        <w:t>სახელობის</w:t>
      </w:r>
      <w:r w:rsidR="0013259A" w:rsidRPr="0013259A">
        <w:t xml:space="preserve"> </w:t>
      </w:r>
      <w:r w:rsidR="0013259A" w:rsidRPr="0013259A">
        <w:rPr>
          <w:rFonts w:ascii="Sylfaen" w:hAnsi="Sylfaen" w:cs="Sylfaen"/>
        </w:rPr>
        <w:t>თბილისის</w:t>
      </w:r>
      <w:r w:rsidR="0013259A" w:rsidRPr="0013259A">
        <w:t xml:space="preserve"> </w:t>
      </w:r>
      <w:r w:rsidR="0013259A" w:rsidRPr="0013259A">
        <w:rPr>
          <w:rFonts w:ascii="Sylfaen" w:hAnsi="Sylfaen" w:cs="Sylfaen"/>
        </w:rPr>
        <w:t>სახელმწიფო</w:t>
      </w:r>
      <w:r w:rsidR="0013259A" w:rsidRPr="0013259A">
        <w:t xml:space="preserve"> </w:t>
      </w:r>
      <w:r w:rsidR="0013259A" w:rsidRPr="0013259A">
        <w:rPr>
          <w:rFonts w:ascii="Sylfaen" w:hAnsi="Sylfaen" w:cs="Sylfaen"/>
        </w:rPr>
        <w:t>უნივერსიტეტი</w:t>
      </w:r>
      <w:r w:rsidR="0013259A">
        <w:rPr>
          <w:rFonts w:ascii="Sylfaen" w:hAnsi="Sylfaen" w:cs="Sylfaen"/>
          <w:lang w:val="ka-GE"/>
        </w:rPr>
        <w:t xml:space="preserve"> (თსუ)</w:t>
      </w:r>
      <w:r w:rsidR="00BC6C2F">
        <w:t xml:space="preserve">) </w:t>
      </w:r>
      <w:r>
        <w:rPr>
          <w:rFonts w:ascii="Sylfaen" w:hAnsi="Sylfaen"/>
          <w:lang w:val="ka-GE"/>
        </w:rPr>
        <w:t xml:space="preserve">აქვს </w:t>
      </w:r>
      <w:r w:rsidRPr="00686F25">
        <w:rPr>
          <w:rFonts w:ascii="Sylfaen" w:hAnsi="Sylfaen"/>
          <w:lang w:val="ka-GE"/>
        </w:rPr>
        <w:t xml:space="preserve">კლინიკური ნეიროფსიქოლოგიის </w:t>
      </w:r>
      <w:r>
        <w:rPr>
          <w:rFonts w:ascii="Sylfaen" w:hAnsi="Sylfaen"/>
          <w:lang w:val="ka-GE"/>
        </w:rPr>
        <w:t>სამაგისტრო პროგრამა</w:t>
      </w:r>
      <w:r w:rsidR="00BC6C2F">
        <w:t xml:space="preserve">. </w:t>
      </w:r>
      <w:r w:rsidR="00D656BD" w:rsidRPr="00D656BD">
        <w:rPr>
          <w:rFonts w:ascii="Sylfaen" w:hAnsi="Sylfaen" w:cs="Sylfaen"/>
        </w:rPr>
        <w:t>ენისა</w:t>
      </w:r>
      <w:r w:rsidR="00D656BD" w:rsidRPr="00D656BD">
        <w:t xml:space="preserve"> </w:t>
      </w:r>
      <w:r w:rsidR="00D656BD" w:rsidRPr="00D656BD">
        <w:rPr>
          <w:rFonts w:ascii="Sylfaen" w:hAnsi="Sylfaen" w:cs="Sylfaen"/>
        </w:rPr>
        <w:t>და</w:t>
      </w:r>
      <w:r w:rsidR="00D656BD" w:rsidRPr="00D656BD">
        <w:t xml:space="preserve"> </w:t>
      </w:r>
      <w:r w:rsidR="00D656BD" w:rsidRPr="00D656BD">
        <w:rPr>
          <w:rFonts w:ascii="Sylfaen" w:hAnsi="Sylfaen" w:cs="Sylfaen"/>
        </w:rPr>
        <w:t>მეტყველების</w:t>
      </w:r>
      <w:r w:rsidR="00D656BD" w:rsidRPr="00D656BD">
        <w:t xml:space="preserve"> </w:t>
      </w:r>
      <w:r w:rsidR="00D656BD" w:rsidRPr="00D656BD">
        <w:rPr>
          <w:rFonts w:ascii="Sylfaen" w:hAnsi="Sylfaen" w:cs="Sylfaen"/>
        </w:rPr>
        <w:t>თერაპი</w:t>
      </w:r>
      <w:r w:rsidR="008F5790">
        <w:rPr>
          <w:rFonts w:ascii="Sylfaen" w:hAnsi="Sylfaen" w:cs="Sylfaen"/>
          <w:lang w:val="ka-GE"/>
        </w:rPr>
        <w:t>ასთან</w:t>
      </w:r>
      <w:r w:rsidR="00D656BD" w:rsidRPr="00D656BD">
        <w:t xml:space="preserve"> (SLT)</w:t>
      </w:r>
      <w:r w:rsidR="008F5790">
        <w:rPr>
          <w:rFonts w:ascii="Sylfaen" w:hAnsi="Sylfaen"/>
          <w:lang w:val="ka-GE"/>
        </w:rPr>
        <w:t xml:space="preserve"> დაკავშირებულ საკითხებზე მსჯელობისას</w:t>
      </w:r>
      <w:r w:rsidR="00BC6C2F">
        <w:t xml:space="preserve">, </w:t>
      </w:r>
      <w:r w:rsidR="008F5790">
        <w:rPr>
          <w:rFonts w:ascii="Sylfaen" w:hAnsi="Sylfaen"/>
          <w:lang w:val="ka-GE"/>
        </w:rPr>
        <w:t xml:space="preserve">აღმოჩნდა, რომ </w:t>
      </w:r>
      <w:r w:rsidR="00BC6C2F">
        <w:t xml:space="preserve"> </w:t>
      </w:r>
      <w:r w:rsidR="008F5790" w:rsidRPr="008F5790">
        <w:rPr>
          <w:rFonts w:ascii="Sylfaen" w:hAnsi="Sylfaen" w:cs="Sylfaen"/>
        </w:rPr>
        <w:t>ნეიროფსიქოლოგ</w:t>
      </w:r>
      <w:r w:rsidR="008F5790">
        <w:rPr>
          <w:rFonts w:ascii="Sylfaen" w:hAnsi="Sylfaen" w:cs="Sylfaen"/>
          <w:lang w:val="ka-GE"/>
        </w:rPr>
        <w:t>ები</w:t>
      </w:r>
      <w:r w:rsidR="00BC6C2F">
        <w:t xml:space="preserve"> </w:t>
      </w:r>
      <w:r w:rsidR="00D656BD" w:rsidRPr="00D656BD">
        <w:rPr>
          <w:rFonts w:ascii="Sylfaen" w:hAnsi="Sylfaen" w:cs="Sylfaen"/>
        </w:rPr>
        <w:t>ენისა</w:t>
      </w:r>
      <w:r w:rsidR="00D656BD" w:rsidRPr="00D656BD">
        <w:t xml:space="preserve"> </w:t>
      </w:r>
      <w:r w:rsidR="00D656BD" w:rsidRPr="00D656BD">
        <w:rPr>
          <w:rFonts w:ascii="Sylfaen" w:hAnsi="Sylfaen" w:cs="Sylfaen"/>
        </w:rPr>
        <w:t>და</w:t>
      </w:r>
      <w:r w:rsidR="00D656BD" w:rsidRPr="00D656BD">
        <w:t xml:space="preserve"> </w:t>
      </w:r>
      <w:r w:rsidR="00D656BD" w:rsidRPr="00D656BD">
        <w:rPr>
          <w:rFonts w:ascii="Sylfaen" w:hAnsi="Sylfaen" w:cs="Sylfaen"/>
        </w:rPr>
        <w:t>მეტყველების</w:t>
      </w:r>
      <w:r w:rsidR="00D656BD" w:rsidRPr="00D656BD">
        <w:t xml:space="preserve"> </w:t>
      </w:r>
      <w:r w:rsidR="00D656BD" w:rsidRPr="00D656BD">
        <w:rPr>
          <w:rFonts w:ascii="Sylfaen" w:hAnsi="Sylfaen" w:cs="Sylfaen"/>
        </w:rPr>
        <w:t>თერაპ</w:t>
      </w:r>
      <w:r w:rsidR="008F5790">
        <w:rPr>
          <w:rFonts w:ascii="Sylfaen" w:hAnsi="Sylfaen" w:cs="Sylfaen"/>
          <w:lang w:val="ka-GE"/>
        </w:rPr>
        <w:t>ევტთა</w:t>
      </w:r>
      <w:r w:rsidR="00D656BD" w:rsidRPr="00D656BD">
        <w:t xml:space="preserve"> (SLT) </w:t>
      </w:r>
      <w:r w:rsidR="008F5790">
        <w:rPr>
          <w:rFonts w:ascii="Sylfaen" w:hAnsi="Sylfaen"/>
          <w:lang w:val="ka-GE"/>
        </w:rPr>
        <w:t>ფუნქციას ასრულებენ</w:t>
      </w:r>
      <w:r w:rsidR="00BC6C2F">
        <w:t xml:space="preserve"> (</w:t>
      </w:r>
      <w:r w:rsidR="008F5790">
        <w:rPr>
          <w:rFonts w:ascii="Sylfaen" w:hAnsi="Sylfaen"/>
          <w:lang w:val="ka-GE"/>
        </w:rPr>
        <w:t xml:space="preserve">მკურნალობენ </w:t>
      </w:r>
      <w:r w:rsidR="008F5790" w:rsidRPr="008F5790">
        <w:rPr>
          <w:rFonts w:ascii="Sylfaen" w:hAnsi="Sylfaen" w:cs="Sylfaen"/>
        </w:rPr>
        <w:t>აფაზია</w:t>
      </w:r>
      <w:r w:rsidR="008F5790">
        <w:rPr>
          <w:rFonts w:ascii="Sylfaen" w:hAnsi="Sylfaen" w:cs="Sylfaen"/>
          <w:lang w:val="ka-GE"/>
        </w:rPr>
        <w:t>ს ინსულტგადატანილ პაციენტებში</w:t>
      </w:r>
      <w:r w:rsidR="00BC6C2F">
        <w:t>).</w:t>
      </w:r>
      <w:r w:rsidR="00BC6C2F">
        <w:rPr>
          <w:rStyle w:val="FootnoteReference"/>
        </w:rPr>
        <w:footnoteReference w:id="58"/>
      </w:r>
      <w:r w:rsidR="00BC6C2F">
        <w:t xml:space="preserve"> </w:t>
      </w:r>
      <w:r w:rsidR="0013259A" w:rsidRPr="0013259A">
        <w:rPr>
          <w:rFonts w:ascii="Sylfaen" w:hAnsi="Sylfaen" w:cs="Sylfaen"/>
        </w:rPr>
        <w:t>ი</w:t>
      </w:r>
      <w:r w:rsidR="00D0660E">
        <w:rPr>
          <w:rFonts w:ascii="Sylfaen" w:hAnsi="Sylfaen"/>
          <w:lang w:val="ka-GE"/>
        </w:rPr>
        <w:t xml:space="preserve">ვანე </w:t>
      </w:r>
      <w:r w:rsidR="0013259A" w:rsidRPr="0013259A">
        <w:rPr>
          <w:rFonts w:ascii="Sylfaen" w:hAnsi="Sylfaen" w:cs="Sylfaen"/>
        </w:rPr>
        <w:t>ჯავახიშვილის</w:t>
      </w:r>
      <w:r w:rsidR="0013259A" w:rsidRPr="0013259A">
        <w:t xml:space="preserve"> </w:t>
      </w:r>
      <w:r w:rsidR="0013259A" w:rsidRPr="0013259A">
        <w:rPr>
          <w:rFonts w:ascii="Sylfaen" w:hAnsi="Sylfaen" w:cs="Sylfaen"/>
        </w:rPr>
        <w:t>სახელობის</w:t>
      </w:r>
      <w:r w:rsidR="0013259A" w:rsidRPr="0013259A">
        <w:t xml:space="preserve"> </w:t>
      </w:r>
      <w:r w:rsidR="0013259A" w:rsidRPr="0013259A">
        <w:rPr>
          <w:rFonts w:ascii="Sylfaen" w:hAnsi="Sylfaen" w:cs="Sylfaen"/>
        </w:rPr>
        <w:t>თბილისის</w:t>
      </w:r>
      <w:r w:rsidR="0013259A" w:rsidRPr="0013259A">
        <w:t xml:space="preserve"> </w:t>
      </w:r>
      <w:r w:rsidR="0013259A" w:rsidRPr="0013259A">
        <w:rPr>
          <w:rFonts w:ascii="Sylfaen" w:hAnsi="Sylfaen" w:cs="Sylfaen"/>
        </w:rPr>
        <w:t>სახელმწიფო</w:t>
      </w:r>
      <w:r w:rsidR="0013259A" w:rsidRPr="0013259A">
        <w:t xml:space="preserve"> </w:t>
      </w:r>
      <w:r w:rsidR="008F5790">
        <w:rPr>
          <w:rFonts w:ascii="Sylfaen" w:hAnsi="Sylfaen" w:cs="Sylfaen"/>
        </w:rPr>
        <w:t>უნივერსიტეტში</w:t>
      </w:r>
      <w:r w:rsidR="0013259A" w:rsidRPr="0013259A">
        <w:t xml:space="preserve"> (</w:t>
      </w:r>
      <w:r w:rsidR="0013259A" w:rsidRPr="0013259A">
        <w:rPr>
          <w:rFonts w:ascii="Sylfaen" w:hAnsi="Sylfaen" w:cs="Sylfaen"/>
        </w:rPr>
        <w:t>თსუ</w:t>
      </w:r>
      <w:r w:rsidR="0013259A" w:rsidRPr="0013259A">
        <w:t>)</w:t>
      </w:r>
      <w:r w:rsidR="008F5790">
        <w:rPr>
          <w:rFonts w:ascii="Sylfaen" w:hAnsi="Sylfaen"/>
          <w:lang w:val="ka-GE"/>
        </w:rPr>
        <w:t xml:space="preserve"> აღნიშნული </w:t>
      </w:r>
      <w:r w:rsidR="008F5790" w:rsidRPr="008D75A6">
        <w:rPr>
          <w:rFonts w:ascii="Sylfaen" w:hAnsi="Sylfaen"/>
          <w:lang w:val="ka-GE"/>
        </w:rPr>
        <w:t xml:space="preserve">პროგრამა შემოტანილი იქნა 1998 წელს და, მას შემდეგ, უნივერსიტეტს ამ მიმართულებით </w:t>
      </w:r>
      <w:r w:rsidR="00801733" w:rsidRPr="008D75A6">
        <w:rPr>
          <w:rFonts w:ascii="Sylfaen" w:hAnsi="Sylfaen"/>
          <w:color w:val="FF0000"/>
        </w:rPr>
        <w:t xml:space="preserve">xxx </w:t>
      </w:r>
      <w:r w:rsidR="008F5790" w:rsidRPr="008D75A6">
        <w:rPr>
          <w:rFonts w:ascii="Sylfaen" w:hAnsi="Sylfaen"/>
        </w:rPr>
        <w:t>კურსდამთავრებული ჰყავს</w:t>
      </w:r>
      <w:r w:rsidR="00801733" w:rsidRPr="008D75A6">
        <w:rPr>
          <w:rFonts w:ascii="Sylfaen" w:hAnsi="Sylfaen"/>
        </w:rPr>
        <w:t>.</w:t>
      </w:r>
      <w:r w:rsidR="004B6DBC" w:rsidRPr="008D75A6">
        <w:rPr>
          <w:rStyle w:val="FootnoteReference"/>
          <w:rFonts w:ascii="Sylfaen" w:hAnsi="Sylfaen"/>
        </w:rPr>
        <w:footnoteReference w:id="59"/>
      </w:r>
      <w:r w:rsidR="00801733" w:rsidRPr="008D75A6">
        <w:rPr>
          <w:rFonts w:ascii="Sylfaen" w:hAnsi="Sylfaen"/>
        </w:rPr>
        <w:t xml:space="preserve"> </w:t>
      </w:r>
      <w:r w:rsidR="00BF33D2">
        <w:rPr>
          <w:rFonts w:ascii="Sylfaen" w:hAnsi="Sylfaen" w:cs="Sylfaen"/>
          <w:lang w:val="ka-GE"/>
        </w:rPr>
        <w:t>სტატისტიკის სახელმწიფო დეპარტამენტის</w:t>
      </w:r>
      <w:r w:rsidR="003B3D4C" w:rsidRPr="008D75A6">
        <w:rPr>
          <w:rFonts w:ascii="Sylfaen" w:hAnsi="Sylfaen" w:cs="Sylfaen"/>
        </w:rPr>
        <w:t xml:space="preserve"> თანახმად</w:t>
      </w:r>
      <w:r w:rsidR="00BC6C2F" w:rsidRPr="008D75A6">
        <w:rPr>
          <w:rFonts w:ascii="Sylfaen" w:hAnsi="Sylfaen"/>
        </w:rPr>
        <w:t xml:space="preserve">, </w:t>
      </w:r>
      <w:r w:rsidR="0013259A" w:rsidRPr="008D75A6">
        <w:rPr>
          <w:rFonts w:ascii="Sylfaen" w:hAnsi="Sylfaen" w:cs="Sylfaen"/>
        </w:rPr>
        <w:t>ი</w:t>
      </w:r>
      <w:r w:rsidR="00D0660E" w:rsidRPr="008D75A6">
        <w:rPr>
          <w:rFonts w:ascii="Sylfaen" w:hAnsi="Sylfaen"/>
          <w:lang w:val="ka-GE"/>
        </w:rPr>
        <w:t xml:space="preserve">ვანე </w:t>
      </w:r>
      <w:r w:rsidR="0013259A" w:rsidRPr="008D75A6">
        <w:rPr>
          <w:rFonts w:ascii="Sylfaen" w:hAnsi="Sylfaen" w:cs="Sylfaen"/>
        </w:rPr>
        <w:t>ჯავახიშვილის</w:t>
      </w:r>
      <w:r w:rsidR="0013259A" w:rsidRPr="008D75A6">
        <w:rPr>
          <w:rFonts w:ascii="Sylfaen" w:hAnsi="Sylfaen"/>
        </w:rPr>
        <w:t xml:space="preserve"> </w:t>
      </w:r>
      <w:r w:rsidR="0013259A" w:rsidRPr="008D75A6">
        <w:rPr>
          <w:rFonts w:ascii="Sylfaen" w:hAnsi="Sylfaen" w:cs="Sylfaen"/>
        </w:rPr>
        <w:t>სახელობის</w:t>
      </w:r>
      <w:r w:rsidR="0013259A" w:rsidRPr="008D75A6">
        <w:rPr>
          <w:rFonts w:ascii="Sylfaen" w:hAnsi="Sylfaen"/>
        </w:rPr>
        <w:t xml:space="preserve"> </w:t>
      </w:r>
      <w:r w:rsidR="0013259A" w:rsidRPr="008D75A6">
        <w:rPr>
          <w:rFonts w:ascii="Sylfaen" w:hAnsi="Sylfaen" w:cs="Sylfaen"/>
        </w:rPr>
        <w:t>თბილისის</w:t>
      </w:r>
      <w:r w:rsidR="0013259A" w:rsidRPr="008D75A6">
        <w:rPr>
          <w:rFonts w:ascii="Sylfaen" w:hAnsi="Sylfaen"/>
        </w:rPr>
        <w:t xml:space="preserve"> </w:t>
      </w:r>
      <w:r w:rsidR="0013259A" w:rsidRPr="008D75A6">
        <w:rPr>
          <w:rFonts w:ascii="Sylfaen" w:hAnsi="Sylfaen" w:cs="Sylfaen"/>
        </w:rPr>
        <w:t>სახელმწიფო</w:t>
      </w:r>
      <w:r w:rsidR="0013259A" w:rsidRPr="008D75A6">
        <w:rPr>
          <w:rFonts w:ascii="Sylfaen" w:hAnsi="Sylfaen"/>
        </w:rPr>
        <w:t xml:space="preserve"> </w:t>
      </w:r>
      <w:r w:rsidR="0013259A" w:rsidRPr="008D75A6">
        <w:rPr>
          <w:rFonts w:ascii="Sylfaen" w:hAnsi="Sylfaen" w:cs="Sylfaen"/>
        </w:rPr>
        <w:t>უნივერსიტეტი</w:t>
      </w:r>
      <w:r w:rsidR="0013259A" w:rsidRPr="008D75A6">
        <w:rPr>
          <w:rFonts w:ascii="Sylfaen" w:hAnsi="Sylfaen"/>
        </w:rPr>
        <w:t xml:space="preserve"> (</w:t>
      </w:r>
      <w:r w:rsidR="0013259A" w:rsidRPr="008D75A6">
        <w:rPr>
          <w:rFonts w:ascii="Sylfaen" w:hAnsi="Sylfaen" w:cs="Sylfaen"/>
        </w:rPr>
        <w:t>თსუ</w:t>
      </w:r>
      <w:r w:rsidR="0013259A" w:rsidRPr="008D75A6">
        <w:rPr>
          <w:rFonts w:ascii="Sylfaen" w:hAnsi="Sylfaen"/>
        </w:rPr>
        <w:t>)</w:t>
      </w:r>
      <w:r w:rsidR="008F5790" w:rsidRPr="008D75A6">
        <w:rPr>
          <w:rFonts w:ascii="Sylfaen" w:hAnsi="Sylfaen"/>
          <w:lang w:val="ka-GE"/>
        </w:rPr>
        <w:t xml:space="preserve"> </w:t>
      </w:r>
      <w:r w:rsidR="008F5790" w:rsidRPr="008D75A6">
        <w:rPr>
          <w:rFonts w:ascii="Sylfaen" w:hAnsi="Sylfaen" w:cs="Sylfaen"/>
        </w:rPr>
        <w:t>კლინიკური</w:t>
      </w:r>
      <w:r w:rsidR="008F5790" w:rsidRPr="008D75A6">
        <w:rPr>
          <w:rFonts w:ascii="Sylfaen" w:hAnsi="Sylfaen"/>
        </w:rPr>
        <w:t xml:space="preserve"> </w:t>
      </w:r>
      <w:r w:rsidR="008F5790" w:rsidRPr="008D75A6">
        <w:rPr>
          <w:rFonts w:ascii="Sylfaen" w:hAnsi="Sylfaen" w:cs="Sylfaen"/>
        </w:rPr>
        <w:t>ნეიროფსიქოლოგიის</w:t>
      </w:r>
      <w:r w:rsidR="00BC6C2F" w:rsidRPr="008D75A6">
        <w:rPr>
          <w:rFonts w:ascii="Sylfaen" w:hAnsi="Sylfaen"/>
        </w:rPr>
        <w:t xml:space="preserve"> </w:t>
      </w:r>
      <w:r w:rsidR="008F5790" w:rsidRPr="008D75A6">
        <w:rPr>
          <w:rFonts w:ascii="Sylfaen" w:hAnsi="Sylfaen"/>
          <w:lang w:val="ka-GE"/>
        </w:rPr>
        <w:t>მაგისტრის ხარისხით დაამთავრა 14 პირმა</w:t>
      </w:r>
      <w:r w:rsidR="00BC6C2F" w:rsidRPr="008D75A6">
        <w:rPr>
          <w:rFonts w:ascii="Sylfaen" w:hAnsi="Sylfaen"/>
        </w:rPr>
        <w:t>.</w:t>
      </w:r>
      <w:r w:rsidR="00BC6C2F">
        <w:t xml:space="preserve"> </w:t>
      </w:r>
    </w:p>
    <w:p w14:paraId="7F7D3CA8" w14:textId="77777777" w:rsidR="008F5790" w:rsidRDefault="008F5790" w:rsidP="0061447E">
      <w:pPr>
        <w:spacing w:after="0"/>
        <w:jc w:val="both"/>
      </w:pPr>
    </w:p>
    <w:p w14:paraId="586B032C" w14:textId="7DB2CEAA" w:rsidR="00312441" w:rsidRDefault="008F5790" w:rsidP="0061447E">
      <w:pPr>
        <w:spacing w:after="0"/>
        <w:jc w:val="both"/>
        <w:rPr>
          <w:u w:val="single"/>
        </w:rPr>
      </w:pPr>
      <w:r w:rsidRPr="008F5790">
        <w:rPr>
          <w:rFonts w:ascii="Sylfaen" w:hAnsi="Sylfaen" w:cs="Sylfaen"/>
          <w:u w:val="single"/>
        </w:rPr>
        <w:t>სავარძელ</w:t>
      </w:r>
      <w:r w:rsidRPr="008F5790">
        <w:rPr>
          <w:u w:val="single"/>
        </w:rPr>
        <w:t>-</w:t>
      </w:r>
      <w:r w:rsidRPr="008F5790">
        <w:rPr>
          <w:rFonts w:ascii="Sylfaen" w:hAnsi="Sylfaen" w:cs="Sylfaen"/>
          <w:u w:val="single"/>
        </w:rPr>
        <w:t>ეტლები</w:t>
      </w:r>
      <w:r>
        <w:rPr>
          <w:rFonts w:ascii="Sylfaen" w:hAnsi="Sylfaen" w:cs="Sylfaen"/>
          <w:u w:val="single"/>
          <w:lang w:val="ka-GE"/>
        </w:rPr>
        <w:t>თ უზრუნველყოფა</w:t>
      </w:r>
    </w:p>
    <w:p w14:paraId="028CEE73" w14:textId="77777777" w:rsidR="008F5790" w:rsidRPr="00507E2C" w:rsidRDefault="008F5790" w:rsidP="0061447E">
      <w:pPr>
        <w:spacing w:after="0"/>
        <w:jc w:val="both"/>
        <w:rPr>
          <w:u w:val="single"/>
        </w:rPr>
      </w:pPr>
    </w:p>
    <w:p w14:paraId="4313ADBC" w14:textId="755A5B74" w:rsidR="009158D0" w:rsidRPr="00E86567" w:rsidRDefault="00135D36" w:rsidP="0061447E">
      <w:pPr>
        <w:jc w:val="both"/>
        <w:rPr>
          <w:rFonts w:ascii="Sylfaen" w:hAnsi="Sylfaen"/>
        </w:rPr>
      </w:pPr>
      <w:r w:rsidRPr="00E86567">
        <w:rPr>
          <w:rFonts w:ascii="Sylfaen" w:hAnsi="Sylfaen"/>
        </w:rPr>
        <w:lastRenderedPageBreak/>
        <w:t>2010</w:t>
      </w:r>
      <w:r w:rsidR="008F5790" w:rsidRPr="00E86567">
        <w:rPr>
          <w:rFonts w:ascii="Sylfaen" w:hAnsi="Sylfaen"/>
          <w:lang w:val="ka-GE"/>
        </w:rPr>
        <w:t xml:space="preserve"> წლიდან მოყოლებული</w:t>
      </w:r>
      <w:r w:rsidRPr="00E86567">
        <w:rPr>
          <w:rFonts w:ascii="Sylfaen" w:hAnsi="Sylfaen"/>
        </w:rPr>
        <w:t xml:space="preserve">, </w:t>
      </w:r>
      <w:r w:rsidR="008F5790" w:rsidRPr="00E86567">
        <w:rPr>
          <w:rFonts w:ascii="Sylfaen" w:hAnsi="Sylfaen"/>
          <w:lang w:val="ka-GE"/>
        </w:rPr>
        <w:t xml:space="preserve">საქართველოში, სულ მცირე 10 პროგრამა გახორციელდა რომელთა საფუძველსაც წარმოადგენდა ჯანმო-ს სავარძელ-ეტლების მომსახურების მიმართულებით </w:t>
      </w:r>
      <w:r w:rsidR="00C42D07">
        <w:rPr>
          <w:rFonts w:ascii="Sylfaen" w:hAnsi="Sylfaen"/>
          <w:lang w:val="ka-GE"/>
        </w:rPr>
        <w:t xml:space="preserve">სპეციალისტთა </w:t>
      </w:r>
      <w:r w:rsidR="008F5790" w:rsidRPr="00E86567">
        <w:rPr>
          <w:rFonts w:ascii="Sylfaen" w:hAnsi="Sylfaen"/>
          <w:lang w:val="ka-GE"/>
        </w:rPr>
        <w:t xml:space="preserve">მომზადების პაკეტები. </w:t>
      </w:r>
      <w:r w:rsidR="00C05685" w:rsidRPr="00E86567">
        <w:rPr>
          <w:rFonts w:ascii="Sylfaen" w:hAnsi="Sylfaen"/>
        </w:rPr>
        <w:t>„</w:t>
      </w:r>
      <w:r w:rsidR="00C05685" w:rsidRPr="00E86567">
        <w:rPr>
          <w:rFonts w:ascii="Sylfaen" w:hAnsi="Sylfaen" w:cs="Sylfaen"/>
        </w:rPr>
        <w:t>უკანასკნელი</w:t>
      </w:r>
      <w:r w:rsidR="00C05685" w:rsidRPr="00E86567">
        <w:rPr>
          <w:rFonts w:ascii="Sylfaen" w:hAnsi="Sylfaen"/>
        </w:rPr>
        <w:t xml:space="preserve"> </w:t>
      </w:r>
      <w:r w:rsidR="00C05685" w:rsidRPr="00E86567">
        <w:rPr>
          <w:rFonts w:ascii="Sylfaen" w:hAnsi="Sylfaen" w:cs="Sylfaen"/>
        </w:rPr>
        <w:t>დღეების</w:t>
      </w:r>
      <w:r w:rsidR="00C05685" w:rsidRPr="00E86567">
        <w:rPr>
          <w:rFonts w:ascii="Sylfaen" w:hAnsi="Sylfaen"/>
        </w:rPr>
        <w:t xml:space="preserve"> </w:t>
      </w:r>
      <w:r w:rsidR="00C05685" w:rsidRPr="00E86567">
        <w:rPr>
          <w:rFonts w:ascii="Sylfaen" w:hAnsi="Sylfaen" w:cs="Sylfaen"/>
        </w:rPr>
        <w:t>წმინდანთა</w:t>
      </w:r>
      <w:r w:rsidR="00C05685" w:rsidRPr="00E86567">
        <w:rPr>
          <w:rFonts w:ascii="Sylfaen" w:hAnsi="Sylfaen"/>
        </w:rPr>
        <w:t xml:space="preserve"> (</w:t>
      </w:r>
      <w:r w:rsidR="00C05685" w:rsidRPr="00E86567">
        <w:rPr>
          <w:rFonts w:ascii="Sylfaen" w:hAnsi="Sylfaen" w:cs="Sylfaen"/>
        </w:rPr>
        <w:t>მორმონთა</w:t>
      </w:r>
      <w:r w:rsidR="00C05685" w:rsidRPr="00E86567">
        <w:rPr>
          <w:rFonts w:ascii="Sylfaen" w:hAnsi="Sylfaen"/>
        </w:rPr>
        <w:t xml:space="preserve">)“  </w:t>
      </w:r>
      <w:r w:rsidR="00C05685" w:rsidRPr="00E86567">
        <w:rPr>
          <w:rFonts w:ascii="Sylfaen" w:hAnsi="Sylfaen" w:cs="Sylfaen"/>
        </w:rPr>
        <w:t>საქველმოქმედო</w:t>
      </w:r>
      <w:r w:rsidR="00C05685" w:rsidRPr="00E86567">
        <w:rPr>
          <w:rFonts w:ascii="Sylfaen" w:hAnsi="Sylfaen"/>
        </w:rPr>
        <w:t xml:space="preserve"> </w:t>
      </w:r>
      <w:r w:rsidR="00C05685" w:rsidRPr="00E86567">
        <w:rPr>
          <w:rFonts w:ascii="Sylfaen" w:hAnsi="Sylfaen" w:cs="Sylfaen"/>
        </w:rPr>
        <w:t>ორგანიზაცი</w:t>
      </w:r>
      <w:r w:rsidR="00DF3454" w:rsidRPr="00E86567">
        <w:rPr>
          <w:rFonts w:ascii="Sylfaen" w:hAnsi="Sylfaen" w:cs="Sylfaen"/>
          <w:lang w:val="ka-GE"/>
        </w:rPr>
        <w:t>ა</w:t>
      </w:r>
      <w:r w:rsidR="008F5790" w:rsidRPr="00E86567">
        <w:rPr>
          <w:rFonts w:ascii="Sylfaen" w:hAnsi="Sylfaen" w:cs="Sylfaen"/>
          <w:lang w:val="ka-GE"/>
        </w:rPr>
        <w:t>მ</w:t>
      </w:r>
      <w:r w:rsidR="00DF3454" w:rsidRPr="00E86567">
        <w:rPr>
          <w:rFonts w:ascii="Sylfaen" w:hAnsi="Sylfaen" w:cs="Sylfaen"/>
          <w:lang w:val="ka-GE"/>
        </w:rPr>
        <w:t xml:space="preserve"> </w:t>
      </w:r>
      <w:r w:rsidR="004D3277" w:rsidRPr="00E86567">
        <w:rPr>
          <w:rFonts w:ascii="Sylfaen" w:hAnsi="Sylfaen"/>
        </w:rPr>
        <w:t>(LDSC</w:t>
      </w:r>
      <w:r w:rsidRPr="00E86567">
        <w:rPr>
          <w:rFonts w:ascii="Sylfaen" w:hAnsi="Sylfaen"/>
        </w:rPr>
        <w:t xml:space="preserve">) </w:t>
      </w:r>
      <w:r w:rsidR="008F5790" w:rsidRPr="00E86567">
        <w:rPr>
          <w:rFonts w:ascii="Sylfaen" w:hAnsi="Sylfaen"/>
          <w:lang w:val="ka-GE"/>
        </w:rPr>
        <w:t xml:space="preserve">უზრუნველყო ამ მიმართულებით თითქმის 70 პირის მომზადება, ჯანმო-ს </w:t>
      </w:r>
      <w:r w:rsidR="00E86567" w:rsidRPr="00E86567">
        <w:rPr>
          <w:rFonts w:ascii="Sylfaen" w:hAnsi="Sylfaen"/>
          <w:lang w:val="ka-GE"/>
        </w:rPr>
        <w:t xml:space="preserve">პაკეტების შემცირებული ვერსიების გამოყენებით. </w:t>
      </w:r>
      <w:r w:rsidR="00E86567" w:rsidRPr="00E86567">
        <w:rPr>
          <w:rFonts w:ascii="Sylfaen" w:hAnsi="Sylfaen"/>
        </w:rPr>
        <w:t xml:space="preserve"> პროგრამის ფარგლებში </w:t>
      </w:r>
      <w:r w:rsidR="00E86567">
        <w:rPr>
          <w:rFonts w:ascii="Sylfaen" w:hAnsi="Sylfaen"/>
          <w:lang w:val="ka-GE"/>
        </w:rPr>
        <w:t xml:space="preserve">ორგანიზებული </w:t>
      </w:r>
      <w:r w:rsidR="00E86567" w:rsidRPr="00E86567">
        <w:rPr>
          <w:rFonts w:ascii="Sylfaen" w:hAnsi="Sylfaen"/>
        </w:rPr>
        <w:t xml:space="preserve">სამუშაო შეხვედრების თარიღები, </w:t>
      </w:r>
      <w:r w:rsidR="00E86567">
        <w:rPr>
          <w:rFonts w:ascii="Sylfaen" w:hAnsi="Sylfaen"/>
          <w:lang w:val="ka-GE"/>
        </w:rPr>
        <w:t>დონე და მონაწილეების რაოდენობა იხ.</w:t>
      </w:r>
      <w:r w:rsidR="009317E6" w:rsidRPr="00E86567">
        <w:rPr>
          <w:rFonts w:ascii="Sylfaen" w:hAnsi="Sylfaen"/>
        </w:rPr>
        <w:t xml:space="preserve"> </w:t>
      </w:r>
      <w:r w:rsidR="009357C3" w:rsidRPr="00E86567">
        <w:rPr>
          <w:rFonts w:ascii="Sylfaen" w:hAnsi="Sylfaen" w:cs="Sylfaen"/>
          <w:i/>
          <w:color w:val="5B9BD5" w:themeColor="accent5"/>
        </w:rPr>
        <w:t>ცხრილ</w:t>
      </w:r>
      <w:r w:rsidR="00E86567">
        <w:rPr>
          <w:rFonts w:ascii="Sylfaen" w:hAnsi="Sylfaen" w:cs="Sylfaen"/>
          <w:i/>
          <w:color w:val="5B9BD5" w:themeColor="accent5"/>
          <w:lang w:val="ka-GE"/>
        </w:rPr>
        <w:t>შ</w:t>
      </w:r>
      <w:r w:rsidR="009357C3" w:rsidRPr="00E86567">
        <w:rPr>
          <w:rFonts w:ascii="Sylfaen" w:hAnsi="Sylfaen" w:cs="Sylfaen"/>
          <w:i/>
          <w:color w:val="5B9BD5" w:themeColor="accent5"/>
        </w:rPr>
        <w:t>ი</w:t>
      </w:r>
      <w:r w:rsidR="009317E6" w:rsidRPr="00E86567">
        <w:rPr>
          <w:rFonts w:ascii="Sylfaen" w:hAnsi="Sylfaen"/>
          <w:i/>
          <w:color w:val="5B9BD5" w:themeColor="accent5"/>
        </w:rPr>
        <w:t xml:space="preserve"> 11</w:t>
      </w:r>
      <w:r w:rsidR="004D3277" w:rsidRPr="00E86567">
        <w:rPr>
          <w:rFonts w:ascii="Sylfaen" w:hAnsi="Sylfaen"/>
        </w:rPr>
        <w:t>.</w:t>
      </w:r>
    </w:p>
    <w:p w14:paraId="10564B31" w14:textId="603AA30E" w:rsidR="00386D28" w:rsidRPr="00350017" w:rsidRDefault="00386D28" w:rsidP="00350017">
      <w:pPr>
        <w:spacing w:after="0"/>
        <w:rPr>
          <w:b/>
          <w:i/>
        </w:rPr>
      </w:pPr>
      <w:r w:rsidRPr="00386D28">
        <w:rPr>
          <w:rFonts w:ascii="Arial" w:hAnsi="Arial" w:cs="Arial"/>
          <w:color w:val="222222"/>
          <w:sz w:val="24"/>
          <w:szCs w:val="24"/>
        </w:rPr>
        <w:t> </w:t>
      </w:r>
      <w:r w:rsidR="009357C3" w:rsidRPr="009357C3">
        <w:rPr>
          <w:rFonts w:ascii="Sylfaen" w:hAnsi="Sylfaen" w:cs="Sylfaen"/>
          <w:b/>
          <w:i/>
          <w:color w:val="2E74B5" w:themeColor="accent5" w:themeShade="BF"/>
        </w:rPr>
        <w:t>ცხრილი</w:t>
      </w:r>
      <w:r w:rsidR="009317E6">
        <w:rPr>
          <w:b/>
          <w:i/>
          <w:color w:val="2E74B5" w:themeColor="accent5" w:themeShade="BF"/>
        </w:rPr>
        <w:t xml:space="preserve"> 11</w:t>
      </w:r>
      <w:r w:rsidR="00350017" w:rsidRPr="00B13C95">
        <w:rPr>
          <w:b/>
          <w:i/>
          <w:color w:val="2E74B5" w:themeColor="accent5" w:themeShade="BF"/>
        </w:rPr>
        <w:t xml:space="preserve">. </w:t>
      </w:r>
      <w:r w:rsidR="00D27FC8" w:rsidRPr="00D27FC8">
        <w:rPr>
          <w:rFonts w:ascii="Sylfaen" w:hAnsi="Sylfaen" w:cs="Sylfaen"/>
          <w:b/>
          <w:i/>
        </w:rPr>
        <w:t>სავარძელ</w:t>
      </w:r>
      <w:r w:rsidR="00D27FC8" w:rsidRPr="00D27FC8">
        <w:rPr>
          <w:b/>
          <w:i/>
        </w:rPr>
        <w:t>-</w:t>
      </w:r>
      <w:r w:rsidR="00D27FC8" w:rsidRPr="00D27FC8">
        <w:rPr>
          <w:rFonts w:ascii="Sylfaen" w:hAnsi="Sylfaen" w:cs="Sylfaen"/>
          <w:b/>
          <w:i/>
        </w:rPr>
        <w:t>ეტლების</w:t>
      </w:r>
      <w:r w:rsidR="00D27FC8" w:rsidRPr="00D27FC8">
        <w:rPr>
          <w:b/>
          <w:i/>
        </w:rPr>
        <w:t xml:space="preserve"> </w:t>
      </w:r>
      <w:r w:rsidR="00D27FC8" w:rsidRPr="00D27FC8">
        <w:rPr>
          <w:rFonts w:ascii="Sylfaen" w:hAnsi="Sylfaen" w:cs="Sylfaen"/>
          <w:b/>
          <w:i/>
        </w:rPr>
        <w:t>მომსახურების</w:t>
      </w:r>
      <w:r w:rsidR="00D27FC8" w:rsidRPr="00D27FC8">
        <w:rPr>
          <w:b/>
          <w:i/>
        </w:rPr>
        <w:t xml:space="preserve"> </w:t>
      </w:r>
      <w:r w:rsidR="00D27FC8" w:rsidRPr="00D27FC8">
        <w:rPr>
          <w:rFonts w:ascii="Sylfaen" w:hAnsi="Sylfaen" w:cs="Sylfaen"/>
          <w:b/>
          <w:i/>
        </w:rPr>
        <w:t>მიმართულებით</w:t>
      </w:r>
      <w:r w:rsidR="00D27FC8" w:rsidRPr="00D27FC8">
        <w:rPr>
          <w:b/>
          <w:i/>
        </w:rPr>
        <w:t xml:space="preserve"> </w:t>
      </w:r>
      <w:r w:rsidR="00D27FC8" w:rsidRPr="00D27FC8">
        <w:rPr>
          <w:rFonts w:ascii="Sylfaen" w:hAnsi="Sylfaen" w:cs="Sylfaen"/>
          <w:b/>
          <w:i/>
        </w:rPr>
        <w:t xml:space="preserve">მოსამზადებელ პროგრამაში </w:t>
      </w:r>
      <w:r w:rsidR="00D27FC8" w:rsidRPr="00D27FC8">
        <w:rPr>
          <w:b/>
          <w:i/>
        </w:rPr>
        <w:t>(</w:t>
      </w:r>
      <w:r w:rsidR="00D27FC8" w:rsidRPr="00D27FC8">
        <w:rPr>
          <w:rFonts w:ascii="Sylfaen" w:hAnsi="Sylfaen"/>
          <w:b/>
          <w:i/>
          <w:lang w:val="ka-GE"/>
        </w:rPr>
        <w:t>ჯანმო-ს</w:t>
      </w:r>
      <w:r w:rsidR="00D27FC8" w:rsidRPr="00D27FC8">
        <w:rPr>
          <w:b/>
          <w:i/>
        </w:rPr>
        <w:t xml:space="preserve"> </w:t>
      </w:r>
      <w:r w:rsidR="00D27FC8" w:rsidRPr="00D27FC8">
        <w:rPr>
          <w:rFonts w:ascii="Sylfaen" w:hAnsi="Sylfaen"/>
          <w:b/>
          <w:i/>
          <w:lang w:val="ka-GE"/>
        </w:rPr>
        <w:t>მოსამზადებელი პაკეტების გამოყენებით</w:t>
      </w:r>
      <w:r w:rsidR="00D27FC8" w:rsidRPr="00D27FC8">
        <w:rPr>
          <w:b/>
          <w:i/>
        </w:rPr>
        <w:t>)</w:t>
      </w:r>
      <w:r w:rsidR="00D27FC8" w:rsidRPr="00D27FC8">
        <w:rPr>
          <w:rFonts w:ascii="Sylfaen" w:hAnsi="Sylfaen" w:cs="Sylfaen"/>
          <w:b/>
          <w:i/>
        </w:rPr>
        <w:t>მონაწილე პირთა რაოდენობა</w:t>
      </w:r>
      <w:r w:rsidR="004D3277">
        <w:rPr>
          <w:rStyle w:val="FootnoteReference"/>
          <w:b/>
          <w:i/>
        </w:rPr>
        <w:footnoteReference w:id="60"/>
      </w:r>
      <w:r w:rsidR="00350017" w:rsidRPr="00807896">
        <w:rPr>
          <w:b/>
          <w:i/>
        </w:rPr>
        <w:t xml:space="preserve"> </w:t>
      </w:r>
    </w:p>
    <w:tbl>
      <w:tblPr>
        <w:tblStyle w:val="TableGrid"/>
        <w:tblW w:w="0" w:type="auto"/>
        <w:tblLook w:val="04A0" w:firstRow="1" w:lastRow="0" w:firstColumn="1" w:lastColumn="0" w:noHBand="0" w:noVBand="1"/>
      </w:tblPr>
      <w:tblGrid>
        <w:gridCol w:w="1966"/>
        <w:gridCol w:w="914"/>
        <w:gridCol w:w="1333"/>
        <w:gridCol w:w="1221"/>
        <w:gridCol w:w="1006"/>
        <w:gridCol w:w="914"/>
        <w:gridCol w:w="1012"/>
        <w:gridCol w:w="984"/>
      </w:tblGrid>
      <w:tr w:rsidR="007D1424" w:rsidRPr="007D1424" w14:paraId="567C8E51" w14:textId="77777777" w:rsidTr="004621EF">
        <w:tc>
          <w:tcPr>
            <w:tcW w:w="2113" w:type="dxa"/>
            <w:vMerge w:val="restart"/>
            <w:shd w:val="clear" w:color="auto" w:fill="BFBFBF" w:themeFill="background1" w:themeFillShade="BF"/>
            <w:vAlign w:val="center"/>
          </w:tcPr>
          <w:p w14:paraId="0920066B" w14:textId="55C38B97"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თარიღები</w:t>
            </w:r>
          </w:p>
        </w:tc>
        <w:tc>
          <w:tcPr>
            <w:tcW w:w="800" w:type="dxa"/>
            <w:vMerge w:val="restart"/>
            <w:shd w:val="clear" w:color="auto" w:fill="BFBFBF" w:themeFill="background1" w:themeFillShade="BF"/>
            <w:vAlign w:val="center"/>
          </w:tcPr>
          <w:p w14:paraId="2CA2E793" w14:textId="79166561"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საბაზისო</w:t>
            </w:r>
          </w:p>
        </w:tc>
        <w:tc>
          <w:tcPr>
            <w:tcW w:w="1431" w:type="dxa"/>
            <w:vMerge w:val="restart"/>
            <w:shd w:val="clear" w:color="auto" w:fill="BFBFBF" w:themeFill="background1" w:themeFillShade="BF"/>
            <w:vAlign w:val="center"/>
          </w:tcPr>
          <w:p w14:paraId="2189BBB3" w14:textId="13EFA85E" w:rsidR="00350017" w:rsidRPr="007D1424" w:rsidRDefault="007D1424" w:rsidP="00386D28">
            <w:pPr>
              <w:rPr>
                <w:rFonts w:ascii="Sylfaen" w:hAnsi="Sylfaen" w:cs="Arial"/>
                <w:b/>
                <w:color w:val="222222"/>
                <w:sz w:val="16"/>
                <w:szCs w:val="16"/>
              </w:rPr>
            </w:pPr>
            <w:r w:rsidRPr="007D1424">
              <w:rPr>
                <w:rFonts w:ascii="Sylfaen" w:hAnsi="Sylfaen" w:cs="Arial"/>
                <w:b/>
                <w:color w:val="222222"/>
                <w:sz w:val="16"/>
                <w:szCs w:val="16"/>
                <w:lang w:val="ka-GE"/>
              </w:rPr>
              <w:t>საბაზისო</w:t>
            </w:r>
            <w:r w:rsidR="00213E29" w:rsidRPr="007D1424">
              <w:rPr>
                <w:rFonts w:ascii="Sylfaen" w:hAnsi="Sylfaen" w:cs="Arial"/>
                <w:b/>
                <w:color w:val="222222"/>
                <w:sz w:val="16"/>
                <w:szCs w:val="16"/>
              </w:rPr>
              <w:t>/</w:t>
            </w:r>
          </w:p>
          <w:p w14:paraId="009ACECB" w14:textId="448A5AD9"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საშუალო</w:t>
            </w:r>
          </w:p>
        </w:tc>
        <w:tc>
          <w:tcPr>
            <w:tcW w:w="1307" w:type="dxa"/>
            <w:vMerge w:val="restart"/>
            <w:shd w:val="clear" w:color="auto" w:fill="BFBFBF" w:themeFill="background1" w:themeFillShade="BF"/>
            <w:vAlign w:val="center"/>
          </w:tcPr>
          <w:p w14:paraId="4DFBF3CC" w14:textId="1D508E78"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საშუალო</w:t>
            </w:r>
          </w:p>
        </w:tc>
        <w:tc>
          <w:tcPr>
            <w:tcW w:w="1065" w:type="dxa"/>
            <w:vMerge w:val="restart"/>
            <w:shd w:val="clear" w:color="auto" w:fill="BFBFBF" w:themeFill="background1" w:themeFillShade="BF"/>
            <w:vAlign w:val="center"/>
          </w:tcPr>
          <w:p w14:paraId="55C4BFD6" w14:textId="031FD45B" w:rsidR="00213E29" w:rsidRPr="007D1424" w:rsidRDefault="007D1424" w:rsidP="00386D28">
            <w:pPr>
              <w:rPr>
                <w:rFonts w:ascii="Sylfaen" w:hAnsi="Sylfaen" w:cs="Arial"/>
                <w:b/>
                <w:color w:val="222222"/>
                <w:sz w:val="16"/>
                <w:szCs w:val="16"/>
              </w:rPr>
            </w:pPr>
            <w:r w:rsidRPr="007D1424">
              <w:rPr>
                <w:rFonts w:ascii="Sylfaen" w:hAnsi="Sylfaen" w:cs="Calibri"/>
                <w:b/>
                <w:color w:val="222222"/>
                <w:sz w:val="16"/>
                <w:szCs w:val="16"/>
              </w:rPr>
              <w:t>მაღალი</w:t>
            </w:r>
          </w:p>
        </w:tc>
        <w:tc>
          <w:tcPr>
            <w:tcW w:w="2860" w:type="dxa"/>
            <w:gridSpan w:val="3"/>
            <w:shd w:val="clear" w:color="auto" w:fill="BFBFBF" w:themeFill="background1" w:themeFillShade="BF"/>
            <w:vAlign w:val="center"/>
          </w:tcPr>
          <w:p w14:paraId="3076BEA5" w14:textId="4F6E65B5"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ტრენერთა მომზადება</w:t>
            </w:r>
          </w:p>
        </w:tc>
      </w:tr>
      <w:tr w:rsidR="007D1424" w:rsidRPr="007D1424" w14:paraId="262E8357" w14:textId="77777777" w:rsidTr="004621EF">
        <w:tc>
          <w:tcPr>
            <w:tcW w:w="2113" w:type="dxa"/>
            <w:vMerge/>
            <w:shd w:val="clear" w:color="auto" w:fill="BFBFBF" w:themeFill="background1" w:themeFillShade="BF"/>
            <w:vAlign w:val="center"/>
          </w:tcPr>
          <w:p w14:paraId="036C931E" w14:textId="77777777" w:rsidR="00213E29" w:rsidRPr="007D1424" w:rsidRDefault="00213E29" w:rsidP="00386D28">
            <w:pPr>
              <w:rPr>
                <w:rFonts w:ascii="Sylfaen" w:hAnsi="Sylfaen" w:cs="Arial"/>
                <w:b/>
                <w:color w:val="222222"/>
                <w:sz w:val="16"/>
                <w:szCs w:val="16"/>
              </w:rPr>
            </w:pPr>
          </w:p>
        </w:tc>
        <w:tc>
          <w:tcPr>
            <w:tcW w:w="800" w:type="dxa"/>
            <w:vMerge/>
            <w:shd w:val="clear" w:color="auto" w:fill="BFBFBF" w:themeFill="background1" w:themeFillShade="BF"/>
            <w:vAlign w:val="center"/>
          </w:tcPr>
          <w:p w14:paraId="7754A9A1" w14:textId="77777777" w:rsidR="00213E29" w:rsidRPr="007D1424" w:rsidRDefault="00213E29" w:rsidP="00386D28">
            <w:pPr>
              <w:rPr>
                <w:rFonts w:ascii="Sylfaen" w:hAnsi="Sylfaen" w:cs="Arial"/>
                <w:b/>
                <w:color w:val="222222"/>
                <w:sz w:val="16"/>
                <w:szCs w:val="16"/>
              </w:rPr>
            </w:pPr>
          </w:p>
        </w:tc>
        <w:tc>
          <w:tcPr>
            <w:tcW w:w="1431" w:type="dxa"/>
            <w:vMerge/>
            <w:shd w:val="clear" w:color="auto" w:fill="BFBFBF" w:themeFill="background1" w:themeFillShade="BF"/>
            <w:vAlign w:val="center"/>
          </w:tcPr>
          <w:p w14:paraId="05FC8D7D" w14:textId="77777777" w:rsidR="00213E29" w:rsidRPr="007D1424" w:rsidRDefault="00213E29" w:rsidP="00386D28">
            <w:pPr>
              <w:rPr>
                <w:rFonts w:ascii="Sylfaen" w:hAnsi="Sylfaen" w:cs="Arial"/>
                <w:b/>
                <w:color w:val="222222"/>
                <w:sz w:val="16"/>
                <w:szCs w:val="16"/>
              </w:rPr>
            </w:pPr>
          </w:p>
        </w:tc>
        <w:tc>
          <w:tcPr>
            <w:tcW w:w="1307" w:type="dxa"/>
            <w:vMerge/>
            <w:shd w:val="clear" w:color="auto" w:fill="BFBFBF" w:themeFill="background1" w:themeFillShade="BF"/>
            <w:vAlign w:val="center"/>
          </w:tcPr>
          <w:p w14:paraId="44CC9B99" w14:textId="77777777" w:rsidR="00213E29" w:rsidRPr="007D1424" w:rsidRDefault="00213E29" w:rsidP="00386D28">
            <w:pPr>
              <w:rPr>
                <w:rFonts w:ascii="Sylfaen" w:hAnsi="Sylfaen" w:cs="Arial"/>
                <w:b/>
                <w:color w:val="222222"/>
                <w:sz w:val="16"/>
                <w:szCs w:val="16"/>
              </w:rPr>
            </w:pPr>
          </w:p>
        </w:tc>
        <w:tc>
          <w:tcPr>
            <w:tcW w:w="1065" w:type="dxa"/>
            <w:vMerge/>
            <w:shd w:val="clear" w:color="auto" w:fill="BFBFBF" w:themeFill="background1" w:themeFillShade="BF"/>
            <w:vAlign w:val="center"/>
          </w:tcPr>
          <w:p w14:paraId="787A1658" w14:textId="77777777" w:rsidR="00213E29" w:rsidRPr="007D1424" w:rsidRDefault="00213E29" w:rsidP="00386D28">
            <w:pPr>
              <w:rPr>
                <w:rFonts w:ascii="Sylfaen" w:hAnsi="Sylfaen" w:cs="Arial"/>
                <w:b/>
                <w:color w:val="222222"/>
                <w:sz w:val="16"/>
                <w:szCs w:val="16"/>
              </w:rPr>
            </w:pPr>
          </w:p>
        </w:tc>
        <w:tc>
          <w:tcPr>
            <w:tcW w:w="781" w:type="dxa"/>
            <w:shd w:val="clear" w:color="auto" w:fill="BFBFBF" w:themeFill="background1" w:themeFillShade="BF"/>
            <w:vAlign w:val="center"/>
          </w:tcPr>
          <w:p w14:paraId="7EB81F08" w14:textId="7AB44D7F"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საბაზისო</w:t>
            </w:r>
          </w:p>
        </w:tc>
        <w:tc>
          <w:tcPr>
            <w:tcW w:w="1042" w:type="dxa"/>
            <w:shd w:val="clear" w:color="auto" w:fill="BFBFBF" w:themeFill="background1" w:themeFillShade="BF"/>
            <w:vAlign w:val="center"/>
          </w:tcPr>
          <w:p w14:paraId="788B79DA" w14:textId="0ADB6C5A"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საშუალო</w:t>
            </w:r>
          </w:p>
        </w:tc>
        <w:tc>
          <w:tcPr>
            <w:tcW w:w="1037" w:type="dxa"/>
            <w:shd w:val="clear" w:color="auto" w:fill="BFBFBF" w:themeFill="background1" w:themeFillShade="BF"/>
            <w:vAlign w:val="center"/>
          </w:tcPr>
          <w:p w14:paraId="19CE9B74" w14:textId="666683CB" w:rsidR="00213E29" w:rsidRPr="007D1424" w:rsidRDefault="007D1424" w:rsidP="00386D28">
            <w:pPr>
              <w:rPr>
                <w:rFonts w:ascii="Sylfaen" w:hAnsi="Sylfaen" w:cs="Arial"/>
                <w:b/>
                <w:color w:val="222222"/>
                <w:sz w:val="16"/>
                <w:szCs w:val="16"/>
                <w:lang w:val="ka-GE"/>
              </w:rPr>
            </w:pPr>
            <w:r w:rsidRPr="007D1424">
              <w:rPr>
                <w:rFonts w:ascii="Sylfaen" w:hAnsi="Sylfaen" w:cs="Arial"/>
                <w:b/>
                <w:color w:val="222222"/>
                <w:sz w:val="16"/>
                <w:szCs w:val="16"/>
                <w:lang w:val="ka-GE"/>
              </w:rPr>
              <w:t>მაღალი</w:t>
            </w:r>
          </w:p>
        </w:tc>
      </w:tr>
      <w:tr w:rsidR="007D1424" w:rsidRPr="007D1424" w14:paraId="4A73981C" w14:textId="77777777" w:rsidTr="00350017">
        <w:tc>
          <w:tcPr>
            <w:tcW w:w="2113" w:type="dxa"/>
          </w:tcPr>
          <w:p w14:paraId="61715E0C" w14:textId="34EFD56D" w:rsidR="00213E29"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2010</w:t>
            </w:r>
            <w:r w:rsidR="007D1424" w:rsidRPr="007D1424">
              <w:rPr>
                <w:rFonts w:ascii="Sylfaen" w:hAnsi="Sylfaen" w:cs="Arial"/>
                <w:color w:val="222222"/>
                <w:sz w:val="16"/>
                <w:szCs w:val="16"/>
                <w:lang w:val="ka-GE"/>
              </w:rPr>
              <w:t xml:space="preserve"> წლის </w:t>
            </w:r>
            <w:r w:rsidR="007D1424" w:rsidRPr="007D1424">
              <w:rPr>
                <w:rFonts w:ascii="Sylfaen" w:hAnsi="Sylfaen" w:cs="Arial"/>
                <w:color w:val="222222"/>
                <w:sz w:val="16"/>
                <w:szCs w:val="16"/>
              </w:rPr>
              <w:t xml:space="preserve">8-12 </w:t>
            </w:r>
            <w:r w:rsidR="007D1424" w:rsidRPr="007D1424">
              <w:rPr>
                <w:rFonts w:ascii="Sylfaen" w:hAnsi="Sylfaen" w:cs="Arial"/>
                <w:color w:val="222222"/>
                <w:sz w:val="16"/>
                <w:szCs w:val="16"/>
                <w:lang w:val="ka-GE"/>
              </w:rPr>
              <w:t>მარტი</w:t>
            </w:r>
          </w:p>
        </w:tc>
        <w:tc>
          <w:tcPr>
            <w:tcW w:w="800" w:type="dxa"/>
          </w:tcPr>
          <w:p w14:paraId="5531CA19" w14:textId="7C91DC07" w:rsidR="00213E29" w:rsidRPr="007D1424" w:rsidRDefault="00350017" w:rsidP="00350017">
            <w:pPr>
              <w:rPr>
                <w:rFonts w:ascii="Sylfaen" w:hAnsi="Sylfaen" w:cs="Arial"/>
                <w:color w:val="222222"/>
                <w:sz w:val="16"/>
                <w:szCs w:val="16"/>
              </w:rPr>
            </w:pPr>
            <w:r w:rsidRPr="007D1424">
              <w:rPr>
                <w:rFonts w:ascii="Sylfaen" w:hAnsi="Sylfaen" w:cs="Arial"/>
                <w:color w:val="222222"/>
                <w:sz w:val="16"/>
                <w:szCs w:val="16"/>
              </w:rPr>
              <w:t xml:space="preserve">4  </w:t>
            </w:r>
          </w:p>
        </w:tc>
        <w:tc>
          <w:tcPr>
            <w:tcW w:w="1431" w:type="dxa"/>
          </w:tcPr>
          <w:p w14:paraId="722315D1" w14:textId="77777777" w:rsidR="00213E29" w:rsidRPr="007D1424" w:rsidRDefault="00213E29" w:rsidP="00386D28">
            <w:pPr>
              <w:rPr>
                <w:rFonts w:ascii="Sylfaen" w:hAnsi="Sylfaen" w:cs="Arial"/>
                <w:color w:val="222222"/>
                <w:sz w:val="16"/>
                <w:szCs w:val="16"/>
              </w:rPr>
            </w:pPr>
          </w:p>
        </w:tc>
        <w:tc>
          <w:tcPr>
            <w:tcW w:w="1307" w:type="dxa"/>
          </w:tcPr>
          <w:p w14:paraId="4708F2FA" w14:textId="77777777" w:rsidR="00213E29" w:rsidRPr="007D1424" w:rsidRDefault="00213E29" w:rsidP="00386D28">
            <w:pPr>
              <w:rPr>
                <w:rFonts w:ascii="Sylfaen" w:hAnsi="Sylfaen" w:cs="Arial"/>
                <w:color w:val="222222"/>
                <w:sz w:val="16"/>
                <w:szCs w:val="16"/>
              </w:rPr>
            </w:pPr>
          </w:p>
        </w:tc>
        <w:tc>
          <w:tcPr>
            <w:tcW w:w="1065" w:type="dxa"/>
          </w:tcPr>
          <w:p w14:paraId="3D5E4AFF" w14:textId="77777777" w:rsidR="00213E29" w:rsidRPr="007D1424" w:rsidRDefault="00213E29" w:rsidP="00386D28">
            <w:pPr>
              <w:rPr>
                <w:rFonts w:ascii="Sylfaen" w:hAnsi="Sylfaen" w:cs="Arial"/>
                <w:color w:val="222222"/>
                <w:sz w:val="16"/>
                <w:szCs w:val="16"/>
              </w:rPr>
            </w:pPr>
          </w:p>
        </w:tc>
        <w:tc>
          <w:tcPr>
            <w:tcW w:w="781" w:type="dxa"/>
          </w:tcPr>
          <w:p w14:paraId="656FDADF" w14:textId="77777777" w:rsidR="00213E29" w:rsidRPr="007D1424" w:rsidRDefault="00213E29" w:rsidP="00386D28">
            <w:pPr>
              <w:rPr>
                <w:rFonts w:ascii="Sylfaen" w:hAnsi="Sylfaen" w:cs="Arial"/>
                <w:color w:val="222222"/>
                <w:sz w:val="16"/>
                <w:szCs w:val="16"/>
              </w:rPr>
            </w:pPr>
          </w:p>
        </w:tc>
        <w:tc>
          <w:tcPr>
            <w:tcW w:w="1042" w:type="dxa"/>
          </w:tcPr>
          <w:p w14:paraId="0F2C8CBC" w14:textId="77777777" w:rsidR="00213E29" w:rsidRPr="007D1424" w:rsidRDefault="00213E29" w:rsidP="00386D28">
            <w:pPr>
              <w:rPr>
                <w:rFonts w:ascii="Sylfaen" w:hAnsi="Sylfaen" w:cs="Arial"/>
                <w:color w:val="222222"/>
                <w:sz w:val="16"/>
                <w:szCs w:val="16"/>
              </w:rPr>
            </w:pPr>
          </w:p>
        </w:tc>
        <w:tc>
          <w:tcPr>
            <w:tcW w:w="1037" w:type="dxa"/>
          </w:tcPr>
          <w:p w14:paraId="3B1FB51B" w14:textId="77777777" w:rsidR="00213E29" w:rsidRPr="007D1424" w:rsidRDefault="00213E29" w:rsidP="00386D28">
            <w:pPr>
              <w:rPr>
                <w:rFonts w:ascii="Sylfaen" w:hAnsi="Sylfaen" w:cs="Arial"/>
                <w:color w:val="222222"/>
                <w:sz w:val="16"/>
                <w:szCs w:val="16"/>
              </w:rPr>
            </w:pPr>
          </w:p>
        </w:tc>
      </w:tr>
      <w:tr w:rsidR="007D1424" w:rsidRPr="007D1424" w14:paraId="22A00F3F" w14:textId="77777777" w:rsidTr="00350017">
        <w:tc>
          <w:tcPr>
            <w:tcW w:w="2113" w:type="dxa"/>
          </w:tcPr>
          <w:p w14:paraId="4F9F5911" w14:textId="08CC8834" w:rsidR="00213E29"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2010</w:t>
            </w:r>
            <w:r w:rsidR="007D1424" w:rsidRPr="007D1424">
              <w:rPr>
                <w:rFonts w:ascii="Sylfaen" w:hAnsi="Sylfaen" w:cs="Arial"/>
                <w:color w:val="222222"/>
                <w:sz w:val="16"/>
                <w:szCs w:val="16"/>
                <w:lang w:val="ka-GE"/>
              </w:rPr>
              <w:t xml:space="preserve"> წლის </w:t>
            </w:r>
            <w:r w:rsidR="007D1424" w:rsidRPr="007D1424">
              <w:rPr>
                <w:rFonts w:ascii="Sylfaen" w:hAnsi="Sylfaen" w:cs="Arial"/>
                <w:color w:val="222222"/>
                <w:sz w:val="16"/>
                <w:szCs w:val="16"/>
              </w:rPr>
              <w:t xml:space="preserve">21 </w:t>
            </w:r>
            <w:r w:rsidR="007D1424" w:rsidRPr="007D1424">
              <w:rPr>
                <w:rFonts w:ascii="Sylfaen" w:hAnsi="Sylfaen" w:cs="Arial"/>
                <w:color w:val="222222"/>
                <w:sz w:val="16"/>
                <w:szCs w:val="16"/>
                <w:lang w:val="ka-GE"/>
              </w:rPr>
              <w:t>ივნისი</w:t>
            </w:r>
            <w:r w:rsidR="007D1424" w:rsidRPr="007D1424">
              <w:rPr>
                <w:rFonts w:ascii="Sylfaen" w:hAnsi="Sylfaen" w:cs="Arial"/>
                <w:color w:val="222222"/>
                <w:sz w:val="16"/>
                <w:szCs w:val="16"/>
              </w:rPr>
              <w:t xml:space="preserve">-2 </w:t>
            </w:r>
            <w:r w:rsidR="007D1424" w:rsidRPr="007D1424">
              <w:rPr>
                <w:rFonts w:ascii="Sylfaen" w:hAnsi="Sylfaen" w:cs="Arial"/>
                <w:color w:val="222222"/>
                <w:sz w:val="16"/>
                <w:szCs w:val="16"/>
                <w:lang w:val="ka-GE"/>
              </w:rPr>
              <w:t>ივლისი</w:t>
            </w:r>
          </w:p>
        </w:tc>
        <w:tc>
          <w:tcPr>
            <w:tcW w:w="800" w:type="dxa"/>
          </w:tcPr>
          <w:p w14:paraId="2F28B46C" w14:textId="28FD321D" w:rsidR="00213E29" w:rsidRPr="007D1424" w:rsidRDefault="00213E29" w:rsidP="00386D28">
            <w:pPr>
              <w:rPr>
                <w:rFonts w:ascii="Sylfaen" w:hAnsi="Sylfaen" w:cs="Arial"/>
                <w:color w:val="222222"/>
                <w:sz w:val="16"/>
                <w:szCs w:val="16"/>
              </w:rPr>
            </w:pPr>
          </w:p>
        </w:tc>
        <w:tc>
          <w:tcPr>
            <w:tcW w:w="1431" w:type="dxa"/>
          </w:tcPr>
          <w:p w14:paraId="479E6581" w14:textId="14785E41"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5</w:t>
            </w:r>
          </w:p>
        </w:tc>
        <w:tc>
          <w:tcPr>
            <w:tcW w:w="1307" w:type="dxa"/>
          </w:tcPr>
          <w:p w14:paraId="22A8F0A3" w14:textId="77777777" w:rsidR="00213E29" w:rsidRPr="007D1424" w:rsidRDefault="00213E29" w:rsidP="00386D28">
            <w:pPr>
              <w:rPr>
                <w:rFonts w:ascii="Sylfaen" w:hAnsi="Sylfaen" w:cs="Arial"/>
                <w:color w:val="222222"/>
                <w:sz w:val="16"/>
                <w:szCs w:val="16"/>
              </w:rPr>
            </w:pPr>
          </w:p>
        </w:tc>
        <w:tc>
          <w:tcPr>
            <w:tcW w:w="1065" w:type="dxa"/>
          </w:tcPr>
          <w:p w14:paraId="462470D6" w14:textId="77777777" w:rsidR="00213E29" w:rsidRPr="007D1424" w:rsidRDefault="00213E29" w:rsidP="00386D28">
            <w:pPr>
              <w:rPr>
                <w:rFonts w:ascii="Sylfaen" w:hAnsi="Sylfaen" w:cs="Arial"/>
                <w:color w:val="222222"/>
                <w:sz w:val="16"/>
                <w:szCs w:val="16"/>
              </w:rPr>
            </w:pPr>
          </w:p>
        </w:tc>
        <w:tc>
          <w:tcPr>
            <w:tcW w:w="781" w:type="dxa"/>
          </w:tcPr>
          <w:p w14:paraId="7F09907D" w14:textId="77777777" w:rsidR="00213E29" w:rsidRPr="007D1424" w:rsidRDefault="00213E29" w:rsidP="00386D28">
            <w:pPr>
              <w:rPr>
                <w:rFonts w:ascii="Sylfaen" w:hAnsi="Sylfaen" w:cs="Arial"/>
                <w:color w:val="222222"/>
                <w:sz w:val="16"/>
                <w:szCs w:val="16"/>
              </w:rPr>
            </w:pPr>
          </w:p>
        </w:tc>
        <w:tc>
          <w:tcPr>
            <w:tcW w:w="1042" w:type="dxa"/>
          </w:tcPr>
          <w:p w14:paraId="2CF907F1" w14:textId="77777777" w:rsidR="00213E29" w:rsidRPr="007D1424" w:rsidRDefault="00213E29" w:rsidP="00386D28">
            <w:pPr>
              <w:rPr>
                <w:rFonts w:ascii="Sylfaen" w:hAnsi="Sylfaen" w:cs="Arial"/>
                <w:color w:val="222222"/>
                <w:sz w:val="16"/>
                <w:szCs w:val="16"/>
              </w:rPr>
            </w:pPr>
          </w:p>
        </w:tc>
        <w:tc>
          <w:tcPr>
            <w:tcW w:w="1037" w:type="dxa"/>
          </w:tcPr>
          <w:p w14:paraId="68B27E31" w14:textId="77777777" w:rsidR="00213E29" w:rsidRPr="007D1424" w:rsidRDefault="00213E29" w:rsidP="00386D28">
            <w:pPr>
              <w:rPr>
                <w:rFonts w:ascii="Sylfaen" w:hAnsi="Sylfaen" w:cs="Arial"/>
                <w:color w:val="222222"/>
                <w:sz w:val="16"/>
                <w:szCs w:val="16"/>
              </w:rPr>
            </w:pPr>
          </w:p>
        </w:tc>
      </w:tr>
      <w:tr w:rsidR="007D1424" w:rsidRPr="007D1424" w14:paraId="13C43983" w14:textId="77777777" w:rsidTr="00350017">
        <w:tc>
          <w:tcPr>
            <w:tcW w:w="2113" w:type="dxa"/>
          </w:tcPr>
          <w:p w14:paraId="71759782" w14:textId="418108EB"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2011</w:t>
            </w:r>
            <w:r w:rsidR="007D1424" w:rsidRPr="007D1424">
              <w:rPr>
                <w:rFonts w:ascii="Sylfaen" w:hAnsi="Sylfaen" w:cs="Arial"/>
                <w:color w:val="222222"/>
                <w:sz w:val="16"/>
                <w:szCs w:val="16"/>
                <w:lang w:val="ka-GE"/>
              </w:rPr>
              <w:t xml:space="preserve"> წლის </w:t>
            </w:r>
            <w:r w:rsidR="007D1424" w:rsidRPr="007D1424">
              <w:rPr>
                <w:rFonts w:ascii="Sylfaen" w:hAnsi="Sylfaen" w:cs="Arial"/>
                <w:color w:val="222222"/>
                <w:sz w:val="16"/>
                <w:szCs w:val="16"/>
              </w:rPr>
              <w:t xml:space="preserve">1-10 </w:t>
            </w:r>
            <w:r w:rsidR="007D1424" w:rsidRPr="007D1424">
              <w:rPr>
                <w:rFonts w:ascii="Sylfaen" w:hAnsi="Sylfaen" w:cs="Sylfaen"/>
                <w:color w:val="222222"/>
                <w:sz w:val="16"/>
                <w:szCs w:val="16"/>
              </w:rPr>
              <w:t>თებერვალი</w:t>
            </w:r>
          </w:p>
        </w:tc>
        <w:tc>
          <w:tcPr>
            <w:tcW w:w="800" w:type="dxa"/>
          </w:tcPr>
          <w:p w14:paraId="47425C33" w14:textId="77777777" w:rsidR="00213E29" w:rsidRPr="007D1424" w:rsidRDefault="00213E29" w:rsidP="00386D28">
            <w:pPr>
              <w:rPr>
                <w:rFonts w:ascii="Sylfaen" w:hAnsi="Sylfaen" w:cs="Arial"/>
                <w:color w:val="222222"/>
                <w:sz w:val="16"/>
                <w:szCs w:val="16"/>
              </w:rPr>
            </w:pPr>
          </w:p>
        </w:tc>
        <w:tc>
          <w:tcPr>
            <w:tcW w:w="1431" w:type="dxa"/>
          </w:tcPr>
          <w:p w14:paraId="57D7E1AC" w14:textId="77777777" w:rsidR="00213E29" w:rsidRPr="007D1424" w:rsidRDefault="00213E29" w:rsidP="00386D28">
            <w:pPr>
              <w:rPr>
                <w:rFonts w:ascii="Sylfaen" w:hAnsi="Sylfaen" w:cs="Arial"/>
                <w:color w:val="222222"/>
                <w:sz w:val="16"/>
                <w:szCs w:val="16"/>
              </w:rPr>
            </w:pPr>
          </w:p>
        </w:tc>
        <w:tc>
          <w:tcPr>
            <w:tcW w:w="1307" w:type="dxa"/>
          </w:tcPr>
          <w:p w14:paraId="0FF978D3" w14:textId="77777777" w:rsidR="00213E29" w:rsidRPr="007D1424" w:rsidRDefault="00213E29" w:rsidP="00386D28">
            <w:pPr>
              <w:rPr>
                <w:rFonts w:ascii="Sylfaen" w:hAnsi="Sylfaen" w:cs="Arial"/>
                <w:color w:val="222222"/>
                <w:sz w:val="16"/>
                <w:szCs w:val="16"/>
              </w:rPr>
            </w:pPr>
          </w:p>
        </w:tc>
        <w:tc>
          <w:tcPr>
            <w:tcW w:w="1065" w:type="dxa"/>
          </w:tcPr>
          <w:p w14:paraId="709CFB5C" w14:textId="68C49451"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5</w:t>
            </w:r>
          </w:p>
        </w:tc>
        <w:tc>
          <w:tcPr>
            <w:tcW w:w="781" w:type="dxa"/>
          </w:tcPr>
          <w:p w14:paraId="5163E7EA" w14:textId="77777777" w:rsidR="00213E29" w:rsidRPr="007D1424" w:rsidRDefault="00213E29" w:rsidP="00386D28">
            <w:pPr>
              <w:rPr>
                <w:rFonts w:ascii="Sylfaen" w:hAnsi="Sylfaen" w:cs="Arial"/>
                <w:color w:val="222222"/>
                <w:sz w:val="16"/>
                <w:szCs w:val="16"/>
              </w:rPr>
            </w:pPr>
          </w:p>
        </w:tc>
        <w:tc>
          <w:tcPr>
            <w:tcW w:w="1042" w:type="dxa"/>
          </w:tcPr>
          <w:p w14:paraId="00C4E0A4" w14:textId="77777777" w:rsidR="00213E29" w:rsidRPr="007D1424" w:rsidRDefault="00213E29" w:rsidP="00386D28">
            <w:pPr>
              <w:rPr>
                <w:rFonts w:ascii="Sylfaen" w:hAnsi="Sylfaen" w:cs="Arial"/>
                <w:color w:val="222222"/>
                <w:sz w:val="16"/>
                <w:szCs w:val="16"/>
              </w:rPr>
            </w:pPr>
          </w:p>
        </w:tc>
        <w:tc>
          <w:tcPr>
            <w:tcW w:w="1037" w:type="dxa"/>
          </w:tcPr>
          <w:p w14:paraId="1BEAA4E2" w14:textId="77777777" w:rsidR="00213E29" w:rsidRPr="007D1424" w:rsidRDefault="00213E29" w:rsidP="00386D28">
            <w:pPr>
              <w:rPr>
                <w:rFonts w:ascii="Sylfaen" w:hAnsi="Sylfaen" w:cs="Arial"/>
                <w:color w:val="222222"/>
                <w:sz w:val="16"/>
                <w:szCs w:val="16"/>
              </w:rPr>
            </w:pPr>
          </w:p>
        </w:tc>
      </w:tr>
      <w:tr w:rsidR="007D1424" w:rsidRPr="007D1424" w14:paraId="37332DC5" w14:textId="77777777" w:rsidTr="00350017">
        <w:tc>
          <w:tcPr>
            <w:tcW w:w="2113" w:type="dxa"/>
          </w:tcPr>
          <w:p w14:paraId="36559A19" w14:textId="7CF19071" w:rsidR="00350017"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2011</w:t>
            </w:r>
            <w:r w:rsidR="007D1424" w:rsidRPr="007D1424">
              <w:rPr>
                <w:rFonts w:ascii="Sylfaen" w:hAnsi="Sylfaen" w:cs="Arial"/>
                <w:color w:val="222222"/>
                <w:sz w:val="16"/>
                <w:szCs w:val="16"/>
                <w:lang w:val="ka-GE"/>
              </w:rPr>
              <w:t xml:space="preserve"> წლის </w:t>
            </w:r>
            <w:r w:rsidR="007D1424" w:rsidRPr="007D1424">
              <w:rPr>
                <w:rFonts w:ascii="Sylfaen" w:hAnsi="Sylfaen" w:cs="Arial"/>
                <w:color w:val="222222"/>
                <w:sz w:val="16"/>
                <w:szCs w:val="16"/>
              </w:rPr>
              <w:t xml:space="preserve">19-23 </w:t>
            </w:r>
            <w:r w:rsidR="007D1424" w:rsidRPr="007D1424">
              <w:rPr>
                <w:rFonts w:ascii="Sylfaen" w:hAnsi="Sylfaen" w:cs="Arial"/>
                <w:color w:val="222222"/>
                <w:sz w:val="16"/>
                <w:szCs w:val="16"/>
                <w:lang w:val="ka-GE"/>
              </w:rPr>
              <w:t>სექტემბერი</w:t>
            </w:r>
          </w:p>
        </w:tc>
        <w:tc>
          <w:tcPr>
            <w:tcW w:w="800" w:type="dxa"/>
          </w:tcPr>
          <w:p w14:paraId="0D057F29" w14:textId="77777777" w:rsidR="00350017" w:rsidRPr="007D1424" w:rsidRDefault="00350017" w:rsidP="00386D28">
            <w:pPr>
              <w:rPr>
                <w:rFonts w:ascii="Sylfaen" w:hAnsi="Sylfaen" w:cs="Arial"/>
                <w:color w:val="222222"/>
                <w:sz w:val="16"/>
                <w:szCs w:val="16"/>
              </w:rPr>
            </w:pPr>
          </w:p>
        </w:tc>
        <w:tc>
          <w:tcPr>
            <w:tcW w:w="1431" w:type="dxa"/>
          </w:tcPr>
          <w:p w14:paraId="26EC05B6" w14:textId="77777777" w:rsidR="00350017" w:rsidRPr="007D1424" w:rsidRDefault="00350017" w:rsidP="00386D28">
            <w:pPr>
              <w:rPr>
                <w:rFonts w:ascii="Sylfaen" w:hAnsi="Sylfaen" w:cs="Arial"/>
                <w:color w:val="222222"/>
                <w:sz w:val="16"/>
                <w:szCs w:val="16"/>
              </w:rPr>
            </w:pPr>
          </w:p>
        </w:tc>
        <w:tc>
          <w:tcPr>
            <w:tcW w:w="1307" w:type="dxa"/>
          </w:tcPr>
          <w:p w14:paraId="47A3EB56" w14:textId="77777777" w:rsidR="00350017" w:rsidRPr="007D1424" w:rsidRDefault="00350017" w:rsidP="00386D28">
            <w:pPr>
              <w:rPr>
                <w:rFonts w:ascii="Sylfaen" w:hAnsi="Sylfaen" w:cs="Arial"/>
                <w:color w:val="222222"/>
                <w:sz w:val="16"/>
                <w:szCs w:val="16"/>
              </w:rPr>
            </w:pPr>
          </w:p>
        </w:tc>
        <w:tc>
          <w:tcPr>
            <w:tcW w:w="1065" w:type="dxa"/>
          </w:tcPr>
          <w:p w14:paraId="7688225F" w14:textId="77777777" w:rsidR="00350017" w:rsidRPr="007D1424" w:rsidRDefault="00350017" w:rsidP="00386D28">
            <w:pPr>
              <w:rPr>
                <w:rFonts w:ascii="Sylfaen" w:hAnsi="Sylfaen" w:cs="Arial"/>
                <w:color w:val="222222"/>
                <w:sz w:val="16"/>
                <w:szCs w:val="16"/>
              </w:rPr>
            </w:pPr>
          </w:p>
        </w:tc>
        <w:tc>
          <w:tcPr>
            <w:tcW w:w="781" w:type="dxa"/>
          </w:tcPr>
          <w:p w14:paraId="5F9B9870" w14:textId="19FB8F8D" w:rsidR="00350017"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4</w:t>
            </w:r>
          </w:p>
        </w:tc>
        <w:tc>
          <w:tcPr>
            <w:tcW w:w="1042" w:type="dxa"/>
          </w:tcPr>
          <w:p w14:paraId="6F33D953" w14:textId="62BEC8E5" w:rsidR="00350017"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3</w:t>
            </w:r>
          </w:p>
        </w:tc>
        <w:tc>
          <w:tcPr>
            <w:tcW w:w="1037" w:type="dxa"/>
          </w:tcPr>
          <w:p w14:paraId="332540C9" w14:textId="4C2DEDA1" w:rsidR="00350017"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3</w:t>
            </w:r>
          </w:p>
        </w:tc>
      </w:tr>
      <w:tr w:rsidR="007D1424" w:rsidRPr="007D1424" w14:paraId="1BEAC474" w14:textId="77777777" w:rsidTr="00350017">
        <w:tc>
          <w:tcPr>
            <w:tcW w:w="2113" w:type="dxa"/>
          </w:tcPr>
          <w:p w14:paraId="4A9A0087" w14:textId="7C871E6C" w:rsidR="00350017"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2011</w:t>
            </w:r>
            <w:r w:rsidR="007D1424" w:rsidRPr="007D1424">
              <w:rPr>
                <w:rFonts w:ascii="Sylfaen" w:hAnsi="Sylfaen" w:cs="Arial"/>
                <w:color w:val="222222"/>
                <w:sz w:val="16"/>
                <w:szCs w:val="16"/>
              </w:rPr>
              <w:t xml:space="preserve"> წლის</w:t>
            </w:r>
            <w:r w:rsidR="007D1424" w:rsidRPr="007D1424">
              <w:rPr>
                <w:rFonts w:ascii="Sylfaen" w:hAnsi="Sylfaen" w:cs="Arial"/>
                <w:color w:val="222222"/>
                <w:sz w:val="16"/>
                <w:szCs w:val="16"/>
                <w:lang w:val="ka-GE"/>
              </w:rPr>
              <w:t xml:space="preserve"> </w:t>
            </w:r>
            <w:r w:rsidR="007D1424" w:rsidRPr="007D1424">
              <w:rPr>
                <w:rFonts w:ascii="Sylfaen" w:hAnsi="Sylfaen" w:cs="Arial"/>
                <w:color w:val="222222"/>
                <w:sz w:val="16"/>
                <w:szCs w:val="16"/>
              </w:rPr>
              <w:t>26-30 სექტემბერი</w:t>
            </w:r>
          </w:p>
        </w:tc>
        <w:tc>
          <w:tcPr>
            <w:tcW w:w="800" w:type="dxa"/>
          </w:tcPr>
          <w:p w14:paraId="1113182F" w14:textId="680106B2" w:rsidR="00350017"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7</w:t>
            </w:r>
          </w:p>
        </w:tc>
        <w:tc>
          <w:tcPr>
            <w:tcW w:w="1431" w:type="dxa"/>
          </w:tcPr>
          <w:p w14:paraId="24936E16" w14:textId="77777777" w:rsidR="00350017" w:rsidRPr="007D1424" w:rsidRDefault="00350017" w:rsidP="00386D28">
            <w:pPr>
              <w:rPr>
                <w:rFonts w:ascii="Sylfaen" w:hAnsi="Sylfaen" w:cs="Arial"/>
                <w:color w:val="222222"/>
                <w:sz w:val="16"/>
                <w:szCs w:val="16"/>
              </w:rPr>
            </w:pPr>
          </w:p>
        </w:tc>
        <w:tc>
          <w:tcPr>
            <w:tcW w:w="1307" w:type="dxa"/>
          </w:tcPr>
          <w:p w14:paraId="46F2FF82" w14:textId="77777777" w:rsidR="00350017" w:rsidRPr="007D1424" w:rsidRDefault="00350017" w:rsidP="00386D28">
            <w:pPr>
              <w:rPr>
                <w:rFonts w:ascii="Sylfaen" w:hAnsi="Sylfaen" w:cs="Arial"/>
                <w:color w:val="222222"/>
                <w:sz w:val="16"/>
                <w:szCs w:val="16"/>
              </w:rPr>
            </w:pPr>
          </w:p>
        </w:tc>
        <w:tc>
          <w:tcPr>
            <w:tcW w:w="1065" w:type="dxa"/>
          </w:tcPr>
          <w:p w14:paraId="7340FCEF" w14:textId="77777777" w:rsidR="00350017" w:rsidRPr="007D1424" w:rsidRDefault="00350017" w:rsidP="00386D28">
            <w:pPr>
              <w:rPr>
                <w:rFonts w:ascii="Sylfaen" w:hAnsi="Sylfaen" w:cs="Arial"/>
                <w:color w:val="222222"/>
                <w:sz w:val="16"/>
                <w:szCs w:val="16"/>
              </w:rPr>
            </w:pPr>
          </w:p>
        </w:tc>
        <w:tc>
          <w:tcPr>
            <w:tcW w:w="781" w:type="dxa"/>
          </w:tcPr>
          <w:p w14:paraId="1F344D72" w14:textId="77777777" w:rsidR="00350017" w:rsidRPr="007D1424" w:rsidRDefault="00350017" w:rsidP="00386D28">
            <w:pPr>
              <w:rPr>
                <w:rFonts w:ascii="Sylfaen" w:hAnsi="Sylfaen" w:cs="Arial"/>
                <w:color w:val="222222"/>
                <w:sz w:val="16"/>
                <w:szCs w:val="16"/>
              </w:rPr>
            </w:pPr>
          </w:p>
        </w:tc>
        <w:tc>
          <w:tcPr>
            <w:tcW w:w="1042" w:type="dxa"/>
          </w:tcPr>
          <w:p w14:paraId="348BC231" w14:textId="77777777" w:rsidR="00350017" w:rsidRPr="007D1424" w:rsidRDefault="00350017" w:rsidP="00386D28">
            <w:pPr>
              <w:rPr>
                <w:rFonts w:ascii="Sylfaen" w:hAnsi="Sylfaen" w:cs="Arial"/>
                <w:color w:val="222222"/>
                <w:sz w:val="16"/>
                <w:szCs w:val="16"/>
              </w:rPr>
            </w:pPr>
          </w:p>
        </w:tc>
        <w:tc>
          <w:tcPr>
            <w:tcW w:w="1037" w:type="dxa"/>
          </w:tcPr>
          <w:p w14:paraId="70A598FB" w14:textId="77777777" w:rsidR="00350017" w:rsidRPr="007D1424" w:rsidRDefault="00350017" w:rsidP="00386D28">
            <w:pPr>
              <w:rPr>
                <w:rFonts w:ascii="Sylfaen" w:hAnsi="Sylfaen" w:cs="Arial"/>
                <w:color w:val="222222"/>
                <w:sz w:val="16"/>
                <w:szCs w:val="16"/>
              </w:rPr>
            </w:pPr>
          </w:p>
        </w:tc>
      </w:tr>
      <w:tr w:rsidR="007D1424" w:rsidRPr="007D1424" w14:paraId="2DD4E5B0" w14:textId="77777777" w:rsidTr="00350017">
        <w:tc>
          <w:tcPr>
            <w:tcW w:w="2113" w:type="dxa"/>
          </w:tcPr>
          <w:p w14:paraId="69DF1989" w14:textId="125BA996" w:rsidR="00213E29"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2011</w:t>
            </w:r>
            <w:r w:rsidR="007D1424" w:rsidRPr="007D1424">
              <w:rPr>
                <w:rFonts w:ascii="Sylfaen" w:hAnsi="Sylfaen" w:cs="Arial"/>
                <w:color w:val="222222"/>
                <w:sz w:val="16"/>
                <w:szCs w:val="16"/>
              </w:rPr>
              <w:t xml:space="preserve"> წლის</w:t>
            </w:r>
            <w:r w:rsidR="007D1424" w:rsidRPr="007D1424">
              <w:rPr>
                <w:rFonts w:ascii="Sylfaen" w:hAnsi="Sylfaen" w:cs="Arial"/>
                <w:color w:val="222222"/>
                <w:sz w:val="16"/>
                <w:szCs w:val="16"/>
                <w:lang w:val="ka-GE"/>
              </w:rPr>
              <w:t xml:space="preserve"> </w:t>
            </w:r>
            <w:r w:rsidR="007D1424" w:rsidRPr="007D1424">
              <w:rPr>
                <w:rFonts w:ascii="Sylfaen" w:hAnsi="Sylfaen" w:cs="Arial"/>
                <w:color w:val="222222"/>
                <w:sz w:val="16"/>
                <w:szCs w:val="16"/>
              </w:rPr>
              <w:t xml:space="preserve">3-14 </w:t>
            </w:r>
            <w:r w:rsidR="007D1424" w:rsidRPr="007D1424">
              <w:rPr>
                <w:rFonts w:ascii="Sylfaen" w:hAnsi="Sylfaen" w:cs="Arial"/>
                <w:color w:val="222222"/>
                <w:sz w:val="16"/>
                <w:szCs w:val="16"/>
                <w:lang w:val="ka-GE"/>
              </w:rPr>
              <w:t>ოქტომბერი</w:t>
            </w:r>
          </w:p>
        </w:tc>
        <w:tc>
          <w:tcPr>
            <w:tcW w:w="800" w:type="dxa"/>
          </w:tcPr>
          <w:p w14:paraId="2EE39525" w14:textId="77777777" w:rsidR="00213E29" w:rsidRPr="007D1424" w:rsidRDefault="00213E29" w:rsidP="00386D28">
            <w:pPr>
              <w:rPr>
                <w:rFonts w:ascii="Sylfaen" w:hAnsi="Sylfaen" w:cs="Arial"/>
                <w:color w:val="222222"/>
                <w:sz w:val="16"/>
                <w:szCs w:val="16"/>
              </w:rPr>
            </w:pPr>
          </w:p>
        </w:tc>
        <w:tc>
          <w:tcPr>
            <w:tcW w:w="1431" w:type="dxa"/>
          </w:tcPr>
          <w:p w14:paraId="6BDD6BAE" w14:textId="77777777" w:rsidR="00213E29" w:rsidRPr="007D1424" w:rsidRDefault="00213E29" w:rsidP="00386D28">
            <w:pPr>
              <w:rPr>
                <w:rFonts w:ascii="Sylfaen" w:hAnsi="Sylfaen" w:cs="Arial"/>
                <w:color w:val="222222"/>
                <w:sz w:val="16"/>
                <w:szCs w:val="16"/>
              </w:rPr>
            </w:pPr>
          </w:p>
        </w:tc>
        <w:tc>
          <w:tcPr>
            <w:tcW w:w="1307" w:type="dxa"/>
          </w:tcPr>
          <w:p w14:paraId="2878D7BE" w14:textId="19021DAC"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4</w:t>
            </w:r>
          </w:p>
        </w:tc>
        <w:tc>
          <w:tcPr>
            <w:tcW w:w="1065" w:type="dxa"/>
          </w:tcPr>
          <w:p w14:paraId="3EF94C4C" w14:textId="77777777" w:rsidR="00213E29" w:rsidRPr="007D1424" w:rsidRDefault="00213E29" w:rsidP="00386D28">
            <w:pPr>
              <w:rPr>
                <w:rFonts w:ascii="Sylfaen" w:hAnsi="Sylfaen" w:cs="Arial"/>
                <w:color w:val="222222"/>
                <w:sz w:val="16"/>
                <w:szCs w:val="16"/>
              </w:rPr>
            </w:pPr>
          </w:p>
        </w:tc>
        <w:tc>
          <w:tcPr>
            <w:tcW w:w="781" w:type="dxa"/>
          </w:tcPr>
          <w:p w14:paraId="7CF0C2E4" w14:textId="77777777" w:rsidR="00213E29" w:rsidRPr="007D1424" w:rsidRDefault="00213E29" w:rsidP="00386D28">
            <w:pPr>
              <w:rPr>
                <w:rFonts w:ascii="Sylfaen" w:hAnsi="Sylfaen" w:cs="Arial"/>
                <w:color w:val="222222"/>
                <w:sz w:val="16"/>
                <w:szCs w:val="16"/>
              </w:rPr>
            </w:pPr>
          </w:p>
        </w:tc>
        <w:tc>
          <w:tcPr>
            <w:tcW w:w="1042" w:type="dxa"/>
          </w:tcPr>
          <w:p w14:paraId="3B71A960" w14:textId="77777777" w:rsidR="00213E29" w:rsidRPr="007D1424" w:rsidRDefault="00213E29" w:rsidP="00386D28">
            <w:pPr>
              <w:rPr>
                <w:rFonts w:ascii="Sylfaen" w:hAnsi="Sylfaen" w:cs="Arial"/>
                <w:color w:val="222222"/>
                <w:sz w:val="16"/>
                <w:szCs w:val="16"/>
              </w:rPr>
            </w:pPr>
          </w:p>
        </w:tc>
        <w:tc>
          <w:tcPr>
            <w:tcW w:w="1037" w:type="dxa"/>
          </w:tcPr>
          <w:p w14:paraId="127BAE28" w14:textId="77777777" w:rsidR="00213E29" w:rsidRPr="007D1424" w:rsidRDefault="00213E29" w:rsidP="00386D28">
            <w:pPr>
              <w:rPr>
                <w:rFonts w:ascii="Sylfaen" w:hAnsi="Sylfaen" w:cs="Arial"/>
                <w:color w:val="222222"/>
                <w:sz w:val="16"/>
                <w:szCs w:val="16"/>
              </w:rPr>
            </w:pPr>
          </w:p>
        </w:tc>
      </w:tr>
      <w:tr w:rsidR="007D1424" w:rsidRPr="007D1424" w14:paraId="6A46EAAA" w14:textId="77777777" w:rsidTr="00350017">
        <w:tc>
          <w:tcPr>
            <w:tcW w:w="2113" w:type="dxa"/>
          </w:tcPr>
          <w:p w14:paraId="31289278" w14:textId="29D65417" w:rsidR="00213E29"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2012</w:t>
            </w:r>
            <w:r w:rsidR="007D1424" w:rsidRPr="007D1424">
              <w:rPr>
                <w:rFonts w:ascii="Sylfaen" w:hAnsi="Sylfaen" w:cs="Arial"/>
                <w:color w:val="222222"/>
                <w:sz w:val="16"/>
                <w:szCs w:val="16"/>
              </w:rPr>
              <w:t xml:space="preserve"> წლის</w:t>
            </w:r>
            <w:r w:rsidR="007D1424" w:rsidRPr="007D1424">
              <w:rPr>
                <w:rFonts w:ascii="Sylfaen" w:hAnsi="Sylfaen" w:cs="Arial"/>
                <w:color w:val="222222"/>
                <w:sz w:val="16"/>
                <w:szCs w:val="16"/>
                <w:lang w:val="ka-GE"/>
              </w:rPr>
              <w:t xml:space="preserve"> </w:t>
            </w:r>
            <w:r w:rsidR="007D1424" w:rsidRPr="007D1424">
              <w:rPr>
                <w:rFonts w:ascii="Sylfaen" w:hAnsi="Sylfaen" w:cs="Arial"/>
                <w:color w:val="222222"/>
                <w:sz w:val="16"/>
                <w:szCs w:val="16"/>
              </w:rPr>
              <w:t xml:space="preserve">2-12 </w:t>
            </w:r>
            <w:r w:rsidR="007D1424" w:rsidRPr="007D1424">
              <w:rPr>
                <w:rFonts w:ascii="Sylfaen" w:hAnsi="Sylfaen" w:cs="Arial"/>
                <w:color w:val="222222"/>
                <w:sz w:val="16"/>
                <w:szCs w:val="16"/>
                <w:lang w:val="ka-GE"/>
              </w:rPr>
              <w:t>აპრილი</w:t>
            </w:r>
          </w:p>
        </w:tc>
        <w:tc>
          <w:tcPr>
            <w:tcW w:w="800" w:type="dxa"/>
          </w:tcPr>
          <w:p w14:paraId="7C87C8CD" w14:textId="77777777" w:rsidR="00213E29" w:rsidRPr="007D1424" w:rsidRDefault="00213E29" w:rsidP="00386D28">
            <w:pPr>
              <w:rPr>
                <w:rFonts w:ascii="Sylfaen" w:hAnsi="Sylfaen" w:cs="Arial"/>
                <w:color w:val="222222"/>
                <w:sz w:val="16"/>
                <w:szCs w:val="16"/>
              </w:rPr>
            </w:pPr>
          </w:p>
        </w:tc>
        <w:tc>
          <w:tcPr>
            <w:tcW w:w="1431" w:type="dxa"/>
          </w:tcPr>
          <w:p w14:paraId="002F5E0F" w14:textId="77777777" w:rsidR="00213E29" w:rsidRPr="007D1424" w:rsidRDefault="00213E29" w:rsidP="00386D28">
            <w:pPr>
              <w:rPr>
                <w:rFonts w:ascii="Sylfaen" w:hAnsi="Sylfaen" w:cs="Arial"/>
                <w:color w:val="222222"/>
                <w:sz w:val="16"/>
                <w:szCs w:val="16"/>
              </w:rPr>
            </w:pPr>
          </w:p>
        </w:tc>
        <w:tc>
          <w:tcPr>
            <w:tcW w:w="1307" w:type="dxa"/>
          </w:tcPr>
          <w:p w14:paraId="3438030C" w14:textId="77777777" w:rsidR="00213E29" w:rsidRPr="007D1424" w:rsidRDefault="00213E29" w:rsidP="00386D28">
            <w:pPr>
              <w:rPr>
                <w:rFonts w:ascii="Sylfaen" w:hAnsi="Sylfaen" w:cs="Arial"/>
                <w:color w:val="222222"/>
                <w:sz w:val="16"/>
                <w:szCs w:val="16"/>
              </w:rPr>
            </w:pPr>
          </w:p>
        </w:tc>
        <w:tc>
          <w:tcPr>
            <w:tcW w:w="1065" w:type="dxa"/>
          </w:tcPr>
          <w:p w14:paraId="63D9B388" w14:textId="0A6AC002"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2</w:t>
            </w:r>
          </w:p>
        </w:tc>
        <w:tc>
          <w:tcPr>
            <w:tcW w:w="781" w:type="dxa"/>
          </w:tcPr>
          <w:p w14:paraId="31C95E45" w14:textId="77777777" w:rsidR="00213E29" w:rsidRPr="007D1424" w:rsidRDefault="00213E29" w:rsidP="00386D28">
            <w:pPr>
              <w:rPr>
                <w:rFonts w:ascii="Sylfaen" w:hAnsi="Sylfaen" w:cs="Arial"/>
                <w:color w:val="222222"/>
                <w:sz w:val="16"/>
                <w:szCs w:val="16"/>
              </w:rPr>
            </w:pPr>
          </w:p>
        </w:tc>
        <w:tc>
          <w:tcPr>
            <w:tcW w:w="1042" w:type="dxa"/>
          </w:tcPr>
          <w:p w14:paraId="15324C32" w14:textId="77777777" w:rsidR="00213E29" w:rsidRPr="007D1424" w:rsidRDefault="00213E29" w:rsidP="00386D28">
            <w:pPr>
              <w:rPr>
                <w:rFonts w:ascii="Sylfaen" w:hAnsi="Sylfaen" w:cs="Arial"/>
                <w:color w:val="222222"/>
                <w:sz w:val="16"/>
                <w:szCs w:val="16"/>
              </w:rPr>
            </w:pPr>
          </w:p>
        </w:tc>
        <w:tc>
          <w:tcPr>
            <w:tcW w:w="1037" w:type="dxa"/>
          </w:tcPr>
          <w:p w14:paraId="45A1C672" w14:textId="77777777" w:rsidR="00213E29" w:rsidRPr="007D1424" w:rsidRDefault="00213E29" w:rsidP="00386D28">
            <w:pPr>
              <w:rPr>
                <w:rFonts w:ascii="Sylfaen" w:hAnsi="Sylfaen" w:cs="Arial"/>
                <w:color w:val="222222"/>
                <w:sz w:val="16"/>
                <w:szCs w:val="16"/>
              </w:rPr>
            </w:pPr>
          </w:p>
        </w:tc>
      </w:tr>
      <w:tr w:rsidR="007D1424" w:rsidRPr="007D1424" w14:paraId="31967D1F" w14:textId="77777777" w:rsidTr="00350017">
        <w:tc>
          <w:tcPr>
            <w:tcW w:w="2113" w:type="dxa"/>
          </w:tcPr>
          <w:p w14:paraId="3DA56123" w14:textId="742A0D94" w:rsidR="00213E29"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2012</w:t>
            </w:r>
            <w:r w:rsidR="007D1424" w:rsidRPr="007D1424">
              <w:rPr>
                <w:rFonts w:ascii="Sylfaen" w:hAnsi="Sylfaen" w:cs="Arial"/>
                <w:color w:val="222222"/>
                <w:sz w:val="16"/>
                <w:szCs w:val="16"/>
              </w:rPr>
              <w:t xml:space="preserve"> წლის</w:t>
            </w:r>
            <w:r w:rsidR="007D1424" w:rsidRPr="007D1424">
              <w:rPr>
                <w:rFonts w:ascii="Sylfaen" w:hAnsi="Sylfaen" w:cs="Arial"/>
                <w:color w:val="222222"/>
                <w:sz w:val="16"/>
                <w:szCs w:val="16"/>
                <w:lang w:val="ka-GE"/>
              </w:rPr>
              <w:t xml:space="preserve"> </w:t>
            </w:r>
            <w:r w:rsidR="007D1424" w:rsidRPr="007D1424">
              <w:rPr>
                <w:rFonts w:ascii="Sylfaen" w:hAnsi="Sylfaen" w:cs="Arial"/>
                <w:color w:val="222222"/>
                <w:sz w:val="16"/>
                <w:szCs w:val="16"/>
              </w:rPr>
              <w:t xml:space="preserve">22-26 </w:t>
            </w:r>
            <w:r w:rsidR="007D1424" w:rsidRPr="007D1424">
              <w:rPr>
                <w:rFonts w:ascii="Sylfaen" w:hAnsi="Sylfaen" w:cs="Arial"/>
                <w:color w:val="222222"/>
                <w:sz w:val="16"/>
                <w:szCs w:val="16"/>
                <w:lang w:val="ka-GE"/>
              </w:rPr>
              <w:t>ოქტომბერი</w:t>
            </w:r>
          </w:p>
        </w:tc>
        <w:tc>
          <w:tcPr>
            <w:tcW w:w="800" w:type="dxa"/>
          </w:tcPr>
          <w:p w14:paraId="0C8C4C57" w14:textId="3C54C6B9"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5</w:t>
            </w:r>
          </w:p>
        </w:tc>
        <w:tc>
          <w:tcPr>
            <w:tcW w:w="1431" w:type="dxa"/>
          </w:tcPr>
          <w:p w14:paraId="7D596A29" w14:textId="77777777" w:rsidR="00213E29" w:rsidRPr="007D1424" w:rsidRDefault="00213E29" w:rsidP="00386D28">
            <w:pPr>
              <w:rPr>
                <w:rFonts w:ascii="Sylfaen" w:hAnsi="Sylfaen" w:cs="Arial"/>
                <w:color w:val="222222"/>
                <w:sz w:val="16"/>
                <w:szCs w:val="16"/>
              </w:rPr>
            </w:pPr>
          </w:p>
        </w:tc>
        <w:tc>
          <w:tcPr>
            <w:tcW w:w="1307" w:type="dxa"/>
          </w:tcPr>
          <w:p w14:paraId="6A4AAED0" w14:textId="77777777" w:rsidR="00213E29" w:rsidRPr="007D1424" w:rsidRDefault="00213E29" w:rsidP="00386D28">
            <w:pPr>
              <w:rPr>
                <w:rFonts w:ascii="Sylfaen" w:hAnsi="Sylfaen" w:cs="Arial"/>
                <w:color w:val="222222"/>
                <w:sz w:val="16"/>
                <w:szCs w:val="16"/>
              </w:rPr>
            </w:pPr>
          </w:p>
        </w:tc>
        <w:tc>
          <w:tcPr>
            <w:tcW w:w="1065" w:type="dxa"/>
          </w:tcPr>
          <w:p w14:paraId="4E214E95" w14:textId="77777777" w:rsidR="00213E29" w:rsidRPr="007D1424" w:rsidRDefault="00213E29" w:rsidP="00386D28">
            <w:pPr>
              <w:rPr>
                <w:rFonts w:ascii="Sylfaen" w:hAnsi="Sylfaen" w:cs="Arial"/>
                <w:color w:val="222222"/>
                <w:sz w:val="16"/>
                <w:szCs w:val="16"/>
              </w:rPr>
            </w:pPr>
          </w:p>
        </w:tc>
        <w:tc>
          <w:tcPr>
            <w:tcW w:w="781" w:type="dxa"/>
          </w:tcPr>
          <w:p w14:paraId="6ED08EFB" w14:textId="77777777" w:rsidR="00213E29" w:rsidRPr="007D1424" w:rsidRDefault="00213E29" w:rsidP="00386D28">
            <w:pPr>
              <w:rPr>
                <w:rFonts w:ascii="Sylfaen" w:hAnsi="Sylfaen" w:cs="Arial"/>
                <w:color w:val="222222"/>
                <w:sz w:val="16"/>
                <w:szCs w:val="16"/>
              </w:rPr>
            </w:pPr>
          </w:p>
        </w:tc>
        <w:tc>
          <w:tcPr>
            <w:tcW w:w="1042" w:type="dxa"/>
          </w:tcPr>
          <w:p w14:paraId="520A1FC1" w14:textId="77777777" w:rsidR="00213E29" w:rsidRPr="007D1424" w:rsidRDefault="00213E29" w:rsidP="00386D28">
            <w:pPr>
              <w:rPr>
                <w:rFonts w:ascii="Sylfaen" w:hAnsi="Sylfaen" w:cs="Arial"/>
                <w:color w:val="222222"/>
                <w:sz w:val="16"/>
                <w:szCs w:val="16"/>
              </w:rPr>
            </w:pPr>
          </w:p>
        </w:tc>
        <w:tc>
          <w:tcPr>
            <w:tcW w:w="1037" w:type="dxa"/>
          </w:tcPr>
          <w:p w14:paraId="69711098" w14:textId="77777777" w:rsidR="00213E29" w:rsidRPr="007D1424" w:rsidRDefault="00213E29" w:rsidP="00386D28">
            <w:pPr>
              <w:rPr>
                <w:rFonts w:ascii="Sylfaen" w:hAnsi="Sylfaen" w:cs="Arial"/>
                <w:color w:val="222222"/>
                <w:sz w:val="16"/>
                <w:szCs w:val="16"/>
              </w:rPr>
            </w:pPr>
          </w:p>
        </w:tc>
      </w:tr>
      <w:tr w:rsidR="007D1424" w:rsidRPr="007D1424" w14:paraId="38FE89DA" w14:textId="77777777" w:rsidTr="00350017">
        <w:tc>
          <w:tcPr>
            <w:tcW w:w="2113" w:type="dxa"/>
          </w:tcPr>
          <w:p w14:paraId="754AE94C" w14:textId="5C7F31FA" w:rsidR="00213E29"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2013</w:t>
            </w:r>
            <w:r w:rsidR="007D1424" w:rsidRPr="007D1424">
              <w:rPr>
                <w:rFonts w:ascii="Sylfaen" w:hAnsi="Sylfaen" w:cs="Arial"/>
                <w:color w:val="222222"/>
                <w:sz w:val="16"/>
                <w:szCs w:val="16"/>
              </w:rPr>
              <w:t xml:space="preserve"> წლის</w:t>
            </w:r>
            <w:r w:rsidR="007D1424" w:rsidRPr="007D1424">
              <w:rPr>
                <w:rFonts w:ascii="Sylfaen" w:hAnsi="Sylfaen" w:cs="Arial"/>
                <w:color w:val="222222"/>
                <w:sz w:val="16"/>
                <w:szCs w:val="16"/>
                <w:lang w:val="ka-GE"/>
              </w:rPr>
              <w:t xml:space="preserve"> </w:t>
            </w:r>
            <w:r w:rsidR="007D1424" w:rsidRPr="007D1424">
              <w:rPr>
                <w:rFonts w:ascii="Sylfaen" w:hAnsi="Sylfaen" w:cs="Arial"/>
                <w:color w:val="222222"/>
                <w:sz w:val="16"/>
                <w:szCs w:val="16"/>
              </w:rPr>
              <w:t xml:space="preserve">21 </w:t>
            </w:r>
            <w:r w:rsidR="007D1424" w:rsidRPr="007D1424">
              <w:rPr>
                <w:rFonts w:ascii="Sylfaen" w:hAnsi="Sylfaen" w:cs="Arial"/>
                <w:color w:val="222222"/>
                <w:sz w:val="16"/>
                <w:szCs w:val="16"/>
                <w:lang w:val="ka-GE"/>
              </w:rPr>
              <w:t>ივნისი</w:t>
            </w:r>
            <w:r w:rsidR="007D1424" w:rsidRPr="007D1424">
              <w:rPr>
                <w:rFonts w:ascii="Sylfaen" w:hAnsi="Sylfaen" w:cs="Arial"/>
                <w:color w:val="222222"/>
                <w:sz w:val="16"/>
                <w:szCs w:val="16"/>
              </w:rPr>
              <w:t xml:space="preserve">-3 </w:t>
            </w:r>
            <w:r w:rsidR="007D1424" w:rsidRPr="007D1424">
              <w:rPr>
                <w:rFonts w:ascii="Sylfaen" w:hAnsi="Sylfaen" w:cs="Arial"/>
                <w:color w:val="222222"/>
                <w:sz w:val="16"/>
                <w:szCs w:val="16"/>
                <w:lang w:val="ka-GE"/>
              </w:rPr>
              <w:t>ივლისი</w:t>
            </w:r>
          </w:p>
        </w:tc>
        <w:tc>
          <w:tcPr>
            <w:tcW w:w="800" w:type="dxa"/>
          </w:tcPr>
          <w:p w14:paraId="55E4FD0C" w14:textId="1B587150"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6</w:t>
            </w:r>
          </w:p>
        </w:tc>
        <w:tc>
          <w:tcPr>
            <w:tcW w:w="1431" w:type="dxa"/>
          </w:tcPr>
          <w:p w14:paraId="4CCC99B0" w14:textId="77777777" w:rsidR="00213E29" w:rsidRPr="007D1424" w:rsidRDefault="00213E29" w:rsidP="00386D28">
            <w:pPr>
              <w:rPr>
                <w:rFonts w:ascii="Sylfaen" w:hAnsi="Sylfaen" w:cs="Arial"/>
                <w:color w:val="222222"/>
                <w:sz w:val="16"/>
                <w:szCs w:val="16"/>
              </w:rPr>
            </w:pPr>
          </w:p>
        </w:tc>
        <w:tc>
          <w:tcPr>
            <w:tcW w:w="1307" w:type="dxa"/>
          </w:tcPr>
          <w:p w14:paraId="6030D718" w14:textId="77777777" w:rsidR="00213E29" w:rsidRPr="007D1424" w:rsidRDefault="00213E29" w:rsidP="00386D28">
            <w:pPr>
              <w:rPr>
                <w:rFonts w:ascii="Sylfaen" w:hAnsi="Sylfaen" w:cs="Arial"/>
                <w:color w:val="222222"/>
                <w:sz w:val="16"/>
                <w:szCs w:val="16"/>
              </w:rPr>
            </w:pPr>
          </w:p>
        </w:tc>
        <w:tc>
          <w:tcPr>
            <w:tcW w:w="1065" w:type="dxa"/>
          </w:tcPr>
          <w:p w14:paraId="4CB88B9C" w14:textId="77777777" w:rsidR="00213E29" w:rsidRPr="007D1424" w:rsidRDefault="00213E29" w:rsidP="00386D28">
            <w:pPr>
              <w:rPr>
                <w:rFonts w:ascii="Sylfaen" w:hAnsi="Sylfaen" w:cs="Arial"/>
                <w:color w:val="222222"/>
                <w:sz w:val="16"/>
                <w:szCs w:val="16"/>
              </w:rPr>
            </w:pPr>
          </w:p>
        </w:tc>
        <w:tc>
          <w:tcPr>
            <w:tcW w:w="781" w:type="dxa"/>
          </w:tcPr>
          <w:p w14:paraId="5ED0BBFB" w14:textId="77777777" w:rsidR="00213E29" w:rsidRPr="007D1424" w:rsidRDefault="00213E29" w:rsidP="00386D28">
            <w:pPr>
              <w:rPr>
                <w:rFonts w:ascii="Sylfaen" w:hAnsi="Sylfaen" w:cs="Arial"/>
                <w:color w:val="222222"/>
                <w:sz w:val="16"/>
                <w:szCs w:val="16"/>
              </w:rPr>
            </w:pPr>
          </w:p>
        </w:tc>
        <w:tc>
          <w:tcPr>
            <w:tcW w:w="1042" w:type="dxa"/>
          </w:tcPr>
          <w:p w14:paraId="08C883FF" w14:textId="77777777" w:rsidR="00213E29" w:rsidRPr="007D1424" w:rsidRDefault="00213E29" w:rsidP="00386D28">
            <w:pPr>
              <w:rPr>
                <w:rFonts w:ascii="Sylfaen" w:hAnsi="Sylfaen" w:cs="Arial"/>
                <w:color w:val="222222"/>
                <w:sz w:val="16"/>
                <w:szCs w:val="16"/>
              </w:rPr>
            </w:pPr>
          </w:p>
        </w:tc>
        <w:tc>
          <w:tcPr>
            <w:tcW w:w="1037" w:type="dxa"/>
          </w:tcPr>
          <w:p w14:paraId="0F7C9220" w14:textId="77777777" w:rsidR="00213E29" w:rsidRPr="007D1424" w:rsidRDefault="00213E29" w:rsidP="00386D28">
            <w:pPr>
              <w:rPr>
                <w:rFonts w:ascii="Sylfaen" w:hAnsi="Sylfaen" w:cs="Arial"/>
                <w:color w:val="222222"/>
                <w:sz w:val="16"/>
                <w:szCs w:val="16"/>
              </w:rPr>
            </w:pPr>
          </w:p>
        </w:tc>
      </w:tr>
      <w:tr w:rsidR="007D1424" w:rsidRPr="007D1424" w14:paraId="0C02B321" w14:textId="77777777" w:rsidTr="00350017">
        <w:tc>
          <w:tcPr>
            <w:tcW w:w="2113" w:type="dxa"/>
          </w:tcPr>
          <w:p w14:paraId="17FB3AD4" w14:textId="062FD56D" w:rsidR="00213E29" w:rsidRPr="007D1424" w:rsidRDefault="00350017" w:rsidP="007D1424">
            <w:pPr>
              <w:rPr>
                <w:rFonts w:ascii="Sylfaen" w:hAnsi="Sylfaen" w:cs="Arial"/>
                <w:color w:val="222222"/>
                <w:sz w:val="16"/>
                <w:szCs w:val="16"/>
                <w:lang w:val="ka-GE"/>
              </w:rPr>
            </w:pPr>
            <w:r w:rsidRPr="007D1424">
              <w:rPr>
                <w:rFonts w:ascii="Sylfaen" w:hAnsi="Sylfaen" w:cs="Arial"/>
                <w:color w:val="222222"/>
                <w:sz w:val="16"/>
                <w:szCs w:val="16"/>
              </w:rPr>
              <w:t>2013</w:t>
            </w:r>
            <w:r w:rsidR="007D1424" w:rsidRPr="007D1424">
              <w:rPr>
                <w:rFonts w:ascii="Sylfaen" w:hAnsi="Sylfaen" w:cs="Arial"/>
                <w:color w:val="222222"/>
                <w:sz w:val="16"/>
                <w:szCs w:val="16"/>
              </w:rPr>
              <w:t xml:space="preserve"> წლის</w:t>
            </w:r>
            <w:r w:rsidR="007D1424" w:rsidRPr="007D1424">
              <w:rPr>
                <w:rFonts w:ascii="Sylfaen" w:hAnsi="Sylfaen" w:cs="Arial"/>
                <w:color w:val="222222"/>
                <w:sz w:val="16"/>
                <w:szCs w:val="16"/>
                <w:lang w:val="ka-GE"/>
              </w:rPr>
              <w:t xml:space="preserve"> </w:t>
            </w:r>
            <w:r w:rsidR="007D1424" w:rsidRPr="007D1424">
              <w:rPr>
                <w:rFonts w:ascii="Sylfaen" w:hAnsi="Sylfaen" w:cs="Arial"/>
                <w:color w:val="222222"/>
                <w:sz w:val="16"/>
                <w:szCs w:val="16"/>
              </w:rPr>
              <w:t xml:space="preserve">17 </w:t>
            </w:r>
            <w:r w:rsidR="007D1424" w:rsidRPr="007D1424">
              <w:rPr>
                <w:rFonts w:ascii="Sylfaen" w:hAnsi="Sylfaen" w:cs="Arial"/>
                <w:color w:val="222222"/>
                <w:sz w:val="16"/>
                <w:szCs w:val="16"/>
                <w:lang w:val="ka-GE"/>
              </w:rPr>
              <w:t>ოქტომბერი</w:t>
            </w:r>
            <w:r w:rsidR="007D1424" w:rsidRPr="007D1424">
              <w:rPr>
                <w:rFonts w:ascii="Sylfaen" w:hAnsi="Sylfaen" w:cs="Arial"/>
                <w:color w:val="222222"/>
                <w:sz w:val="16"/>
                <w:szCs w:val="16"/>
              </w:rPr>
              <w:t xml:space="preserve">-6 </w:t>
            </w:r>
            <w:r w:rsidR="007D1424" w:rsidRPr="007D1424">
              <w:rPr>
                <w:rFonts w:ascii="Sylfaen" w:hAnsi="Sylfaen" w:cs="Arial"/>
                <w:color w:val="222222"/>
                <w:sz w:val="16"/>
                <w:szCs w:val="16"/>
                <w:lang w:val="ka-GE"/>
              </w:rPr>
              <w:t>ნოემბერი</w:t>
            </w:r>
          </w:p>
        </w:tc>
        <w:tc>
          <w:tcPr>
            <w:tcW w:w="800" w:type="dxa"/>
          </w:tcPr>
          <w:p w14:paraId="1C0C8732" w14:textId="77777777" w:rsidR="00213E29" w:rsidRPr="007D1424" w:rsidRDefault="00213E29" w:rsidP="00386D28">
            <w:pPr>
              <w:rPr>
                <w:rFonts w:ascii="Sylfaen" w:hAnsi="Sylfaen" w:cs="Arial"/>
                <w:color w:val="222222"/>
                <w:sz w:val="16"/>
                <w:szCs w:val="16"/>
              </w:rPr>
            </w:pPr>
          </w:p>
        </w:tc>
        <w:tc>
          <w:tcPr>
            <w:tcW w:w="1431" w:type="dxa"/>
          </w:tcPr>
          <w:p w14:paraId="27AB5B23" w14:textId="77777777" w:rsidR="00213E29" w:rsidRPr="007D1424" w:rsidRDefault="00213E29" w:rsidP="00386D28">
            <w:pPr>
              <w:rPr>
                <w:rFonts w:ascii="Sylfaen" w:hAnsi="Sylfaen" w:cs="Arial"/>
                <w:color w:val="222222"/>
                <w:sz w:val="16"/>
                <w:szCs w:val="16"/>
              </w:rPr>
            </w:pPr>
          </w:p>
        </w:tc>
        <w:tc>
          <w:tcPr>
            <w:tcW w:w="1307" w:type="dxa"/>
          </w:tcPr>
          <w:p w14:paraId="73D41C9D" w14:textId="17B0783A" w:rsidR="00213E29" w:rsidRPr="007D1424" w:rsidRDefault="00350017" w:rsidP="00386D28">
            <w:pPr>
              <w:rPr>
                <w:rFonts w:ascii="Sylfaen" w:hAnsi="Sylfaen" w:cs="Arial"/>
                <w:color w:val="222222"/>
                <w:sz w:val="16"/>
                <w:szCs w:val="16"/>
              </w:rPr>
            </w:pPr>
            <w:r w:rsidRPr="007D1424">
              <w:rPr>
                <w:rFonts w:ascii="Sylfaen" w:hAnsi="Sylfaen" w:cs="Arial"/>
                <w:color w:val="222222"/>
                <w:sz w:val="16"/>
                <w:szCs w:val="16"/>
              </w:rPr>
              <w:t>4</w:t>
            </w:r>
          </w:p>
        </w:tc>
        <w:tc>
          <w:tcPr>
            <w:tcW w:w="1065" w:type="dxa"/>
          </w:tcPr>
          <w:p w14:paraId="2B5A9724" w14:textId="77777777" w:rsidR="00213E29" w:rsidRPr="007D1424" w:rsidRDefault="00213E29" w:rsidP="00386D28">
            <w:pPr>
              <w:rPr>
                <w:rFonts w:ascii="Sylfaen" w:hAnsi="Sylfaen" w:cs="Arial"/>
                <w:color w:val="222222"/>
                <w:sz w:val="16"/>
                <w:szCs w:val="16"/>
              </w:rPr>
            </w:pPr>
          </w:p>
        </w:tc>
        <w:tc>
          <w:tcPr>
            <w:tcW w:w="781" w:type="dxa"/>
          </w:tcPr>
          <w:p w14:paraId="4D650D54" w14:textId="77777777" w:rsidR="00213E29" w:rsidRPr="007D1424" w:rsidRDefault="00213E29" w:rsidP="00386D28">
            <w:pPr>
              <w:rPr>
                <w:rFonts w:ascii="Sylfaen" w:hAnsi="Sylfaen" w:cs="Arial"/>
                <w:color w:val="222222"/>
                <w:sz w:val="16"/>
                <w:szCs w:val="16"/>
              </w:rPr>
            </w:pPr>
          </w:p>
        </w:tc>
        <w:tc>
          <w:tcPr>
            <w:tcW w:w="1042" w:type="dxa"/>
          </w:tcPr>
          <w:p w14:paraId="38BD33C5" w14:textId="77777777" w:rsidR="00213E29" w:rsidRPr="007D1424" w:rsidRDefault="00213E29" w:rsidP="00386D28">
            <w:pPr>
              <w:rPr>
                <w:rFonts w:ascii="Sylfaen" w:hAnsi="Sylfaen" w:cs="Arial"/>
                <w:color w:val="222222"/>
                <w:sz w:val="16"/>
                <w:szCs w:val="16"/>
              </w:rPr>
            </w:pPr>
          </w:p>
        </w:tc>
        <w:tc>
          <w:tcPr>
            <w:tcW w:w="1037" w:type="dxa"/>
          </w:tcPr>
          <w:p w14:paraId="4D77E7C1" w14:textId="77777777" w:rsidR="00213E29" w:rsidRPr="007D1424" w:rsidRDefault="00213E29" w:rsidP="00386D28">
            <w:pPr>
              <w:rPr>
                <w:rFonts w:ascii="Sylfaen" w:hAnsi="Sylfaen" w:cs="Arial"/>
                <w:color w:val="222222"/>
                <w:sz w:val="16"/>
                <w:szCs w:val="16"/>
              </w:rPr>
            </w:pPr>
          </w:p>
        </w:tc>
      </w:tr>
      <w:tr w:rsidR="007D1424" w:rsidRPr="007D1424" w14:paraId="59E1C59A" w14:textId="77777777" w:rsidTr="00350017">
        <w:tc>
          <w:tcPr>
            <w:tcW w:w="2113" w:type="dxa"/>
          </w:tcPr>
          <w:p w14:paraId="5E9EAE8F" w14:textId="59360C84" w:rsidR="00213E29" w:rsidRPr="007D1424" w:rsidRDefault="007D1424" w:rsidP="00386D28">
            <w:pPr>
              <w:rPr>
                <w:rFonts w:ascii="Sylfaen" w:hAnsi="Sylfaen" w:cs="Arial"/>
                <w:color w:val="222222"/>
                <w:sz w:val="16"/>
                <w:szCs w:val="16"/>
                <w:lang w:val="ka-GE"/>
              </w:rPr>
            </w:pPr>
            <w:r>
              <w:rPr>
                <w:rFonts w:ascii="Sylfaen" w:hAnsi="Sylfaen" w:cs="Arial"/>
                <w:color w:val="222222"/>
                <w:sz w:val="16"/>
                <w:szCs w:val="16"/>
                <w:lang w:val="ka-GE"/>
              </w:rPr>
              <w:t>ჯამი:</w:t>
            </w:r>
          </w:p>
        </w:tc>
        <w:tc>
          <w:tcPr>
            <w:tcW w:w="800" w:type="dxa"/>
          </w:tcPr>
          <w:p w14:paraId="089B9F49" w14:textId="65B79685" w:rsidR="00213E29" w:rsidRPr="007D1424" w:rsidRDefault="002C4A05" w:rsidP="00386D28">
            <w:pPr>
              <w:rPr>
                <w:rFonts w:ascii="Sylfaen" w:hAnsi="Sylfaen" w:cs="Arial"/>
                <w:color w:val="222222"/>
                <w:sz w:val="16"/>
                <w:szCs w:val="16"/>
              </w:rPr>
            </w:pPr>
            <w:r w:rsidRPr="007D1424">
              <w:rPr>
                <w:rFonts w:ascii="Sylfaen" w:hAnsi="Sylfaen" w:cs="Arial"/>
                <w:color w:val="222222"/>
                <w:sz w:val="16"/>
                <w:szCs w:val="16"/>
              </w:rPr>
              <w:t>22</w:t>
            </w:r>
          </w:p>
        </w:tc>
        <w:tc>
          <w:tcPr>
            <w:tcW w:w="1431" w:type="dxa"/>
          </w:tcPr>
          <w:p w14:paraId="553A663F" w14:textId="4F165D75" w:rsidR="00213E29" w:rsidRPr="007D1424" w:rsidRDefault="002C4A05" w:rsidP="00386D28">
            <w:pPr>
              <w:rPr>
                <w:rFonts w:ascii="Sylfaen" w:hAnsi="Sylfaen" w:cs="Arial"/>
                <w:color w:val="222222"/>
                <w:sz w:val="16"/>
                <w:szCs w:val="16"/>
              </w:rPr>
            </w:pPr>
            <w:r w:rsidRPr="007D1424">
              <w:rPr>
                <w:rFonts w:ascii="Sylfaen" w:hAnsi="Sylfaen" w:cs="Arial"/>
                <w:color w:val="222222"/>
                <w:sz w:val="16"/>
                <w:szCs w:val="16"/>
              </w:rPr>
              <w:t>5</w:t>
            </w:r>
          </w:p>
        </w:tc>
        <w:tc>
          <w:tcPr>
            <w:tcW w:w="1307" w:type="dxa"/>
          </w:tcPr>
          <w:p w14:paraId="3C71579A" w14:textId="280C35FC" w:rsidR="00213E29" w:rsidRPr="007D1424" w:rsidRDefault="002C4A05" w:rsidP="00386D28">
            <w:pPr>
              <w:rPr>
                <w:rFonts w:ascii="Sylfaen" w:hAnsi="Sylfaen" w:cs="Arial"/>
                <w:color w:val="222222"/>
                <w:sz w:val="16"/>
                <w:szCs w:val="16"/>
              </w:rPr>
            </w:pPr>
            <w:r w:rsidRPr="007D1424">
              <w:rPr>
                <w:rFonts w:ascii="Sylfaen" w:hAnsi="Sylfaen" w:cs="Arial"/>
                <w:color w:val="222222"/>
                <w:sz w:val="16"/>
                <w:szCs w:val="16"/>
              </w:rPr>
              <w:t>8</w:t>
            </w:r>
          </w:p>
        </w:tc>
        <w:tc>
          <w:tcPr>
            <w:tcW w:w="1065" w:type="dxa"/>
          </w:tcPr>
          <w:p w14:paraId="633A8B2E" w14:textId="777FCE46" w:rsidR="00213E29" w:rsidRPr="007D1424" w:rsidRDefault="002C4A05" w:rsidP="00386D28">
            <w:pPr>
              <w:rPr>
                <w:rFonts w:ascii="Sylfaen" w:hAnsi="Sylfaen" w:cs="Arial"/>
                <w:color w:val="222222"/>
                <w:sz w:val="16"/>
                <w:szCs w:val="16"/>
              </w:rPr>
            </w:pPr>
            <w:r w:rsidRPr="007D1424">
              <w:rPr>
                <w:rFonts w:ascii="Sylfaen" w:hAnsi="Sylfaen" w:cs="Arial"/>
                <w:color w:val="222222"/>
                <w:sz w:val="16"/>
                <w:szCs w:val="16"/>
              </w:rPr>
              <w:t>7</w:t>
            </w:r>
          </w:p>
        </w:tc>
        <w:tc>
          <w:tcPr>
            <w:tcW w:w="781" w:type="dxa"/>
          </w:tcPr>
          <w:p w14:paraId="57FA548D" w14:textId="7D194970" w:rsidR="00213E29" w:rsidRPr="007D1424" w:rsidRDefault="002C4A05" w:rsidP="00386D28">
            <w:pPr>
              <w:rPr>
                <w:rFonts w:ascii="Sylfaen" w:hAnsi="Sylfaen" w:cs="Arial"/>
                <w:color w:val="222222"/>
                <w:sz w:val="16"/>
                <w:szCs w:val="16"/>
              </w:rPr>
            </w:pPr>
            <w:r w:rsidRPr="007D1424">
              <w:rPr>
                <w:rFonts w:ascii="Sylfaen" w:hAnsi="Sylfaen" w:cs="Arial"/>
                <w:color w:val="222222"/>
                <w:sz w:val="16"/>
                <w:szCs w:val="16"/>
              </w:rPr>
              <w:t>4</w:t>
            </w:r>
          </w:p>
        </w:tc>
        <w:tc>
          <w:tcPr>
            <w:tcW w:w="1042" w:type="dxa"/>
          </w:tcPr>
          <w:p w14:paraId="398A9431" w14:textId="4E235130" w:rsidR="00213E29" w:rsidRPr="007D1424" w:rsidRDefault="002C4A05" w:rsidP="00386D28">
            <w:pPr>
              <w:rPr>
                <w:rFonts w:ascii="Sylfaen" w:hAnsi="Sylfaen" w:cs="Arial"/>
                <w:color w:val="222222"/>
                <w:sz w:val="16"/>
                <w:szCs w:val="16"/>
              </w:rPr>
            </w:pPr>
            <w:r w:rsidRPr="007D1424">
              <w:rPr>
                <w:rFonts w:ascii="Sylfaen" w:hAnsi="Sylfaen" w:cs="Arial"/>
                <w:color w:val="222222"/>
                <w:sz w:val="16"/>
                <w:szCs w:val="16"/>
              </w:rPr>
              <w:t>3</w:t>
            </w:r>
          </w:p>
        </w:tc>
        <w:tc>
          <w:tcPr>
            <w:tcW w:w="1037" w:type="dxa"/>
          </w:tcPr>
          <w:p w14:paraId="1463F604" w14:textId="3BEE6FE3" w:rsidR="00213E29" w:rsidRPr="007D1424" w:rsidRDefault="002C4A05" w:rsidP="00386D28">
            <w:pPr>
              <w:rPr>
                <w:rFonts w:ascii="Sylfaen" w:hAnsi="Sylfaen" w:cs="Arial"/>
                <w:color w:val="222222"/>
                <w:sz w:val="16"/>
                <w:szCs w:val="16"/>
              </w:rPr>
            </w:pPr>
            <w:r w:rsidRPr="007D1424">
              <w:rPr>
                <w:rFonts w:ascii="Sylfaen" w:hAnsi="Sylfaen" w:cs="Arial"/>
                <w:color w:val="222222"/>
                <w:sz w:val="16"/>
                <w:szCs w:val="16"/>
              </w:rPr>
              <w:t>3</w:t>
            </w:r>
          </w:p>
        </w:tc>
      </w:tr>
      <w:tr w:rsidR="007D1424" w:rsidRPr="007D1424" w14:paraId="752E7421" w14:textId="77777777" w:rsidTr="00D35216">
        <w:tc>
          <w:tcPr>
            <w:tcW w:w="2113" w:type="dxa"/>
          </w:tcPr>
          <w:p w14:paraId="45669018" w14:textId="3D751269" w:rsidR="00645AD4" w:rsidRPr="007D1424" w:rsidRDefault="007D1424" w:rsidP="00386D28">
            <w:pPr>
              <w:rPr>
                <w:rFonts w:ascii="Sylfaen" w:hAnsi="Sylfaen" w:cs="Arial"/>
                <w:color w:val="222222"/>
                <w:sz w:val="16"/>
                <w:szCs w:val="16"/>
                <w:lang w:val="ka-GE"/>
              </w:rPr>
            </w:pPr>
            <w:r w:rsidRPr="007D1424">
              <w:rPr>
                <w:rFonts w:ascii="Sylfaen" w:hAnsi="Sylfaen" w:cs="Arial"/>
                <w:color w:val="222222"/>
                <w:sz w:val="16"/>
                <w:szCs w:val="16"/>
              </w:rPr>
              <w:t xml:space="preserve">„უკანასკნელი დღეების წმინდანთა (მორმონთა)“  საქველმოქმედო ორგანიზაცია (LDSC) </w:t>
            </w:r>
            <w:r w:rsidR="00645AD4" w:rsidRPr="007D1424">
              <w:rPr>
                <w:rFonts w:ascii="Sylfaen" w:hAnsi="Sylfaen" w:cs="Arial"/>
                <w:color w:val="222222"/>
                <w:sz w:val="16"/>
                <w:szCs w:val="16"/>
              </w:rPr>
              <w:t xml:space="preserve"> 2010-2019</w:t>
            </w:r>
            <w:r>
              <w:rPr>
                <w:rFonts w:ascii="Sylfaen" w:hAnsi="Sylfaen" w:cs="Arial"/>
                <w:color w:val="222222"/>
                <w:sz w:val="16"/>
                <w:szCs w:val="16"/>
                <w:lang w:val="ka-GE"/>
              </w:rPr>
              <w:t xml:space="preserve"> წწ.</w:t>
            </w:r>
          </w:p>
        </w:tc>
        <w:tc>
          <w:tcPr>
            <w:tcW w:w="800" w:type="dxa"/>
          </w:tcPr>
          <w:p w14:paraId="0AB2B8D2" w14:textId="73E65DB6" w:rsidR="00645AD4" w:rsidRPr="007D1424" w:rsidRDefault="00A1556D" w:rsidP="00386D28">
            <w:pPr>
              <w:rPr>
                <w:rFonts w:ascii="Sylfaen" w:hAnsi="Sylfaen" w:cs="Arial"/>
                <w:color w:val="222222"/>
                <w:sz w:val="16"/>
                <w:szCs w:val="16"/>
              </w:rPr>
            </w:pPr>
            <w:r w:rsidRPr="007D1424">
              <w:rPr>
                <w:rFonts w:ascii="Sylfaen" w:hAnsi="Sylfaen" w:cs="Arial"/>
                <w:color w:val="222222"/>
                <w:sz w:val="16"/>
                <w:szCs w:val="16"/>
              </w:rPr>
              <w:t>≈</w:t>
            </w:r>
            <w:r w:rsidR="00645AD4" w:rsidRPr="007D1424">
              <w:rPr>
                <w:rFonts w:ascii="Sylfaen" w:hAnsi="Sylfaen" w:cs="Arial"/>
                <w:color w:val="222222"/>
                <w:sz w:val="16"/>
                <w:szCs w:val="16"/>
              </w:rPr>
              <w:t>70</w:t>
            </w:r>
          </w:p>
        </w:tc>
        <w:tc>
          <w:tcPr>
            <w:tcW w:w="6663" w:type="dxa"/>
            <w:gridSpan w:val="6"/>
          </w:tcPr>
          <w:p w14:paraId="7D1DA421" w14:textId="0A55436F" w:rsidR="00645AD4" w:rsidRPr="007D1424" w:rsidRDefault="0085711A" w:rsidP="0085711A">
            <w:pPr>
              <w:rPr>
                <w:rFonts w:ascii="Sylfaen" w:hAnsi="Sylfaen" w:cs="Arial"/>
                <w:color w:val="222222"/>
                <w:sz w:val="16"/>
                <w:szCs w:val="16"/>
              </w:rPr>
            </w:pPr>
            <w:r>
              <w:rPr>
                <w:rFonts w:ascii="Sylfaen" w:hAnsi="Sylfaen" w:cs="Arial"/>
                <w:color w:val="222222"/>
                <w:sz w:val="16"/>
                <w:szCs w:val="16"/>
                <w:lang w:val="ka-GE"/>
              </w:rPr>
              <w:t xml:space="preserve">არ არის ხელმისაწვდომი მონაცემები იმ პირთა რაოდენობის შესახებ, რომლებიც ამჟამად მოღვაწეობენ სავარძელ-ეტლების მიწოდების სფეროში. </w:t>
            </w:r>
          </w:p>
        </w:tc>
      </w:tr>
      <w:tr w:rsidR="007D1424" w:rsidRPr="007D1424" w14:paraId="7D89A6DA" w14:textId="77777777" w:rsidTr="004621EF">
        <w:tc>
          <w:tcPr>
            <w:tcW w:w="2113" w:type="dxa"/>
            <w:shd w:val="clear" w:color="auto" w:fill="F2F2F2" w:themeFill="background1" w:themeFillShade="F2"/>
          </w:tcPr>
          <w:p w14:paraId="0B01A859" w14:textId="4C9A5EDC" w:rsidR="004621EF" w:rsidRPr="007D1424" w:rsidRDefault="007D1424" w:rsidP="00386D28">
            <w:pPr>
              <w:rPr>
                <w:rFonts w:ascii="Sylfaen" w:hAnsi="Sylfaen" w:cs="Arial"/>
                <w:b/>
                <w:color w:val="222222"/>
                <w:sz w:val="16"/>
                <w:szCs w:val="16"/>
                <w:lang w:val="ka-GE"/>
              </w:rPr>
            </w:pPr>
            <w:r>
              <w:rPr>
                <w:rFonts w:ascii="Sylfaen" w:hAnsi="Sylfaen" w:cs="Arial"/>
                <w:b/>
                <w:color w:val="222222"/>
                <w:sz w:val="16"/>
                <w:szCs w:val="16"/>
                <w:lang w:val="ka-GE"/>
              </w:rPr>
              <w:t>სულ:</w:t>
            </w:r>
          </w:p>
        </w:tc>
        <w:tc>
          <w:tcPr>
            <w:tcW w:w="800" w:type="dxa"/>
            <w:shd w:val="clear" w:color="auto" w:fill="F2F2F2" w:themeFill="background1" w:themeFillShade="F2"/>
          </w:tcPr>
          <w:p w14:paraId="59A426C9" w14:textId="6EDC812B" w:rsidR="004621EF" w:rsidRPr="007D1424" w:rsidRDefault="004621EF" w:rsidP="00386D28">
            <w:pPr>
              <w:rPr>
                <w:rFonts w:ascii="Sylfaen" w:hAnsi="Sylfaen" w:cs="Arial"/>
                <w:b/>
                <w:color w:val="222222"/>
                <w:sz w:val="16"/>
                <w:szCs w:val="16"/>
              </w:rPr>
            </w:pPr>
            <w:r w:rsidRPr="007D1424">
              <w:rPr>
                <w:rFonts w:ascii="Sylfaen" w:hAnsi="Sylfaen" w:cs="Arial"/>
                <w:b/>
                <w:color w:val="222222"/>
                <w:sz w:val="16"/>
                <w:szCs w:val="16"/>
              </w:rPr>
              <w:t>92</w:t>
            </w:r>
          </w:p>
        </w:tc>
        <w:tc>
          <w:tcPr>
            <w:tcW w:w="1431" w:type="dxa"/>
            <w:shd w:val="clear" w:color="auto" w:fill="F2F2F2" w:themeFill="background1" w:themeFillShade="F2"/>
          </w:tcPr>
          <w:p w14:paraId="0970DFAA" w14:textId="1C543F64" w:rsidR="004621EF" w:rsidRPr="007D1424" w:rsidRDefault="004621EF" w:rsidP="00386D28">
            <w:pPr>
              <w:rPr>
                <w:rFonts w:ascii="Sylfaen" w:hAnsi="Sylfaen" w:cs="Arial"/>
                <w:b/>
                <w:color w:val="222222"/>
                <w:sz w:val="16"/>
                <w:szCs w:val="16"/>
              </w:rPr>
            </w:pPr>
            <w:r w:rsidRPr="007D1424">
              <w:rPr>
                <w:rFonts w:ascii="Sylfaen" w:hAnsi="Sylfaen" w:cs="Arial"/>
                <w:b/>
                <w:color w:val="222222"/>
                <w:sz w:val="16"/>
                <w:szCs w:val="16"/>
              </w:rPr>
              <w:t>5</w:t>
            </w:r>
          </w:p>
        </w:tc>
        <w:tc>
          <w:tcPr>
            <w:tcW w:w="1307" w:type="dxa"/>
            <w:shd w:val="clear" w:color="auto" w:fill="F2F2F2" w:themeFill="background1" w:themeFillShade="F2"/>
          </w:tcPr>
          <w:p w14:paraId="4A412CC9" w14:textId="754AA6F8" w:rsidR="004621EF" w:rsidRPr="007D1424" w:rsidRDefault="00F80729" w:rsidP="00386D28">
            <w:pPr>
              <w:rPr>
                <w:rFonts w:ascii="Sylfaen" w:hAnsi="Sylfaen" w:cs="Arial"/>
                <w:b/>
                <w:color w:val="222222"/>
                <w:sz w:val="16"/>
                <w:szCs w:val="16"/>
              </w:rPr>
            </w:pPr>
            <w:r w:rsidRPr="007D1424">
              <w:rPr>
                <w:rFonts w:ascii="Sylfaen" w:hAnsi="Sylfaen" w:cs="Arial"/>
                <w:b/>
                <w:color w:val="222222"/>
                <w:sz w:val="16"/>
                <w:szCs w:val="16"/>
              </w:rPr>
              <w:t>8</w:t>
            </w:r>
          </w:p>
        </w:tc>
        <w:tc>
          <w:tcPr>
            <w:tcW w:w="1065" w:type="dxa"/>
            <w:shd w:val="clear" w:color="auto" w:fill="F2F2F2" w:themeFill="background1" w:themeFillShade="F2"/>
          </w:tcPr>
          <w:p w14:paraId="4160056B" w14:textId="03553A95" w:rsidR="004621EF" w:rsidRPr="007D1424" w:rsidRDefault="00F80729" w:rsidP="00386D28">
            <w:pPr>
              <w:rPr>
                <w:rFonts w:ascii="Sylfaen" w:hAnsi="Sylfaen" w:cs="Arial"/>
                <w:b/>
                <w:color w:val="222222"/>
                <w:sz w:val="16"/>
                <w:szCs w:val="16"/>
              </w:rPr>
            </w:pPr>
            <w:r w:rsidRPr="007D1424">
              <w:rPr>
                <w:rFonts w:ascii="Sylfaen" w:hAnsi="Sylfaen" w:cs="Arial"/>
                <w:b/>
                <w:color w:val="222222"/>
                <w:sz w:val="16"/>
                <w:szCs w:val="16"/>
              </w:rPr>
              <w:t>7</w:t>
            </w:r>
          </w:p>
        </w:tc>
        <w:tc>
          <w:tcPr>
            <w:tcW w:w="781" w:type="dxa"/>
            <w:shd w:val="clear" w:color="auto" w:fill="F2F2F2" w:themeFill="background1" w:themeFillShade="F2"/>
          </w:tcPr>
          <w:p w14:paraId="1BBCB104" w14:textId="642E7DD7" w:rsidR="004621EF" w:rsidRPr="007D1424" w:rsidRDefault="004621EF" w:rsidP="00386D28">
            <w:pPr>
              <w:rPr>
                <w:rFonts w:ascii="Sylfaen" w:hAnsi="Sylfaen" w:cs="Arial"/>
                <w:b/>
                <w:color w:val="222222"/>
                <w:sz w:val="16"/>
                <w:szCs w:val="16"/>
              </w:rPr>
            </w:pPr>
            <w:r w:rsidRPr="007D1424">
              <w:rPr>
                <w:rFonts w:ascii="Sylfaen" w:hAnsi="Sylfaen" w:cs="Arial"/>
                <w:b/>
                <w:color w:val="222222"/>
                <w:sz w:val="16"/>
                <w:szCs w:val="16"/>
              </w:rPr>
              <w:t>4</w:t>
            </w:r>
          </w:p>
        </w:tc>
        <w:tc>
          <w:tcPr>
            <w:tcW w:w="1042" w:type="dxa"/>
            <w:shd w:val="clear" w:color="auto" w:fill="F2F2F2" w:themeFill="background1" w:themeFillShade="F2"/>
          </w:tcPr>
          <w:p w14:paraId="30DFA372" w14:textId="669E9026" w:rsidR="004621EF" w:rsidRPr="007D1424" w:rsidRDefault="004621EF" w:rsidP="00386D28">
            <w:pPr>
              <w:rPr>
                <w:rFonts w:ascii="Sylfaen" w:hAnsi="Sylfaen" w:cs="Arial"/>
                <w:b/>
                <w:color w:val="222222"/>
                <w:sz w:val="16"/>
                <w:szCs w:val="16"/>
              </w:rPr>
            </w:pPr>
            <w:r w:rsidRPr="007D1424">
              <w:rPr>
                <w:rFonts w:ascii="Sylfaen" w:hAnsi="Sylfaen" w:cs="Arial"/>
                <w:b/>
                <w:color w:val="222222"/>
                <w:sz w:val="16"/>
                <w:szCs w:val="16"/>
              </w:rPr>
              <w:t>3</w:t>
            </w:r>
          </w:p>
        </w:tc>
        <w:tc>
          <w:tcPr>
            <w:tcW w:w="1037" w:type="dxa"/>
            <w:shd w:val="clear" w:color="auto" w:fill="F2F2F2" w:themeFill="background1" w:themeFillShade="F2"/>
          </w:tcPr>
          <w:p w14:paraId="0E8E20B6" w14:textId="6C0CE2FC" w:rsidR="004621EF" w:rsidRPr="007D1424" w:rsidRDefault="004621EF" w:rsidP="00386D28">
            <w:pPr>
              <w:rPr>
                <w:rFonts w:ascii="Sylfaen" w:hAnsi="Sylfaen" w:cs="Arial"/>
                <w:b/>
                <w:color w:val="222222"/>
                <w:sz w:val="16"/>
                <w:szCs w:val="16"/>
              </w:rPr>
            </w:pPr>
            <w:r w:rsidRPr="007D1424">
              <w:rPr>
                <w:rFonts w:ascii="Sylfaen" w:hAnsi="Sylfaen" w:cs="Arial"/>
                <w:b/>
                <w:color w:val="222222"/>
                <w:sz w:val="16"/>
                <w:szCs w:val="16"/>
              </w:rPr>
              <w:t>3</w:t>
            </w:r>
          </w:p>
        </w:tc>
      </w:tr>
    </w:tbl>
    <w:p w14:paraId="050AE961" w14:textId="77777777" w:rsidR="003E5C49" w:rsidRDefault="003E5C49" w:rsidP="00AB4C63">
      <w:pPr>
        <w:spacing w:after="0"/>
      </w:pPr>
    </w:p>
    <w:p w14:paraId="0EA7D50E" w14:textId="0ECF7910" w:rsidR="003E5C49" w:rsidRDefault="0085711A" w:rsidP="0061447E">
      <w:pPr>
        <w:spacing w:after="0"/>
        <w:jc w:val="both"/>
        <w:rPr>
          <w:rFonts w:ascii="Sylfaen" w:hAnsi="Sylfaen"/>
          <w:u w:val="single"/>
          <w:lang w:val="ka-GE"/>
        </w:rPr>
      </w:pPr>
      <w:r>
        <w:rPr>
          <w:rFonts w:ascii="Sylfaen" w:hAnsi="Sylfaen"/>
          <w:u w:val="single"/>
          <w:lang w:val="ka-GE"/>
        </w:rPr>
        <w:t>საექთნო საქმე</w:t>
      </w:r>
    </w:p>
    <w:p w14:paraId="48641DE0" w14:textId="77777777" w:rsidR="0085711A" w:rsidRPr="0085711A" w:rsidRDefault="0085711A" w:rsidP="0061447E">
      <w:pPr>
        <w:spacing w:after="0"/>
        <w:jc w:val="both"/>
        <w:rPr>
          <w:rFonts w:ascii="Sylfaen" w:hAnsi="Sylfaen"/>
          <w:u w:val="single"/>
          <w:lang w:val="ka-GE"/>
        </w:rPr>
      </w:pPr>
    </w:p>
    <w:p w14:paraId="7CDA91BA" w14:textId="0A742783" w:rsidR="005B1667" w:rsidRDefault="0085711A" w:rsidP="0061447E">
      <w:pPr>
        <w:jc w:val="both"/>
      </w:pPr>
      <w:r>
        <w:rPr>
          <w:rFonts w:ascii="Sylfaen" w:hAnsi="Sylfaen"/>
          <w:lang w:val="ka-GE"/>
        </w:rPr>
        <w:t>მთელი ქვეყნის მასშტაბით, საექთნო საქმეში სპეციალისტთა მომზადება წარმოებს 2-წლიანი ან 3-წლიანი პროფესიული მომზადების საშუალებით. 2</w:t>
      </w:r>
      <w:r w:rsidR="003E5C49" w:rsidRPr="00FF57D3">
        <w:t>011</w:t>
      </w:r>
      <w:r>
        <w:rPr>
          <w:rFonts w:ascii="Sylfaen" w:hAnsi="Sylfaen"/>
          <w:lang w:val="ka-GE"/>
        </w:rPr>
        <w:t xml:space="preserve"> წლიდან</w:t>
      </w:r>
      <w:r w:rsidR="003E5C49" w:rsidRPr="00FF57D3">
        <w:t xml:space="preserve">, </w:t>
      </w:r>
      <w:r w:rsidR="00D82BE0">
        <w:rPr>
          <w:rFonts w:ascii="Sylfaen" w:hAnsi="Sylfaen"/>
          <w:lang w:val="ka-GE"/>
        </w:rPr>
        <w:t xml:space="preserve">სტუდენტებს შეუძლიათ მიიღონ საექთნო განათლება უნივერსიტეტების მიერ შეთავაზებული საბაკალავრო </w:t>
      </w:r>
      <w:r w:rsidR="00D82BE0">
        <w:rPr>
          <w:rFonts w:ascii="Sylfaen" w:hAnsi="Sylfaen"/>
          <w:lang w:val="ka-GE"/>
        </w:rPr>
        <w:lastRenderedPageBreak/>
        <w:t xml:space="preserve">პროგრამებით. საქართველოში არ არსებობს ისეთი სპეციალობა, როგორიცაა რეაბილიტაციის ექთანი. </w:t>
      </w:r>
    </w:p>
    <w:p w14:paraId="59E9B8B0" w14:textId="1FB46059" w:rsidR="005A2825" w:rsidRDefault="00D82BE0" w:rsidP="0061447E">
      <w:pPr>
        <w:jc w:val="both"/>
      </w:pPr>
      <w:r>
        <w:rPr>
          <w:rFonts w:ascii="Sylfaen" w:hAnsi="Sylfaen" w:cs="Sylfaen"/>
          <w:lang w:val="ka-GE"/>
        </w:rPr>
        <w:t>„</w:t>
      </w:r>
      <w:r w:rsidR="008F74C3" w:rsidRPr="008F74C3">
        <w:rPr>
          <w:rFonts w:ascii="Sylfaen" w:hAnsi="Sylfaen" w:cs="Sylfaen"/>
        </w:rPr>
        <w:t>საქართველოს</w:t>
      </w:r>
      <w:r w:rsidR="008F74C3" w:rsidRPr="008F74C3">
        <w:t xml:space="preserve"> </w:t>
      </w:r>
      <w:r w:rsidR="008F74C3" w:rsidRPr="008F74C3">
        <w:rPr>
          <w:rFonts w:ascii="Sylfaen" w:hAnsi="Sylfaen" w:cs="Sylfaen"/>
        </w:rPr>
        <w:t>კარიტასი</w:t>
      </w:r>
      <w:r>
        <w:rPr>
          <w:rFonts w:ascii="Sylfaen" w:hAnsi="Sylfaen" w:cs="Sylfaen"/>
          <w:lang w:val="ka-GE"/>
        </w:rPr>
        <w:t>“</w:t>
      </w:r>
      <w:r w:rsidR="00A2036B">
        <w:rPr>
          <w:rStyle w:val="FootnoteReference"/>
        </w:rPr>
        <w:footnoteReference w:id="61"/>
      </w:r>
      <w:r w:rsidR="005A2825">
        <w:t xml:space="preserve"> </w:t>
      </w:r>
      <w:r>
        <w:rPr>
          <w:rFonts w:ascii="Sylfaen" w:hAnsi="Sylfaen"/>
          <w:lang w:val="ka-GE"/>
        </w:rPr>
        <w:t>საექთნო ფაკულტეტის სტუდენტებს სთავაზობს ტრეინინგ-მოდულს</w:t>
      </w:r>
      <w:r w:rsidR="00FF36AE">
        <w:t xml:space="preserve"> (</w:t>
      </w:r>
      <w:r w:rsidR="00A1556D" w:rsidRPr="00A1556D">
        <w:t>≈</w:t>
      </w:r>
      <w:r w:rsidR="00FF36AE">
        <w:t xml:space="preserve">100 </w:t>
      </w:r>
      <w:r>
        <w:rPr>
          <w:rFonts w:ascii="Sylfaen" w:hAnsi="Sylfaen"/>
          <w:lang w:val="ka-GE"/>
        </w:rPr>
        <w:t>საათი ხანგრძლივობის</w:t>
      </w:r>
      <w:r w:rsidR="00FF36AE">
        <w:t xml:space="preserve">) </w:t>
      </w:r>
      <w:r>
        <w:rPr>
          <w:rFonts w:ascii="Sylfaen" w:hAnsi="Sylfaen"/>
          <w:lang w:val="ka-GE"/>
        </w:rPr>
        <w:t>პაციენტთა შინმოვლის მიმართულებით</w:t>
      </w:r>
      <w:r w:rsidR="00FF36AE">
        <w:t xml:space="preserve">. </w:t>
      </w:r>
      <w:r w:rsidR="00633985">
        <w:rPr>
          <w:rFonts w:ascii="Sylfaen" w:hAnsi="Sylfaen"/>
          <w:lang w:val="ka-GE"/>
        </w:rPr>
        <w:t>„კარიტასს“ ურთიერთგაგების მემორანდუმები აქვს გაფირმებული 28 კოლეჯთან</w:t>
      </w:r>
      <w:r w:rsidR="00B3334B">
        <w:rPr>
          <w:rFonts w:ascii="Sylfaen" w:hAnsi="Sylfaen"/>
          <w:lang w:val="ka-GE"/>
        </w:rPr>
        <w:t>,</w:t>
      </w:r>
      <w:r w:rsidR="00633985">
        <w:rPr>
          <w:rFonts w:ascii="Sylfaen" w:hAnsi="Sylfaen"/>
          <w:lang w:val="ka-GE"/>
        </w:rPr>
        <w:t xml:space="preserve"> </w:t>
      </w:r>
      <w:r w:rsidR="00B3334B" w:rsidRPr="00B3334B">
        <w:rPr>
          <w:rFonts w:ascii="Sylfaen" w:hAnsi="Sylfaen"/>
          <w:lang w:val="ka-GE"/>
        </w:rPr>
        <w:t xml:space="preserve">მათ შორის </w:t>
      </w:r>
      <w:r w:rsidR="00633985">
        <w:rPr>
          <w:rFonts w:ascii="Sylfaen" w:hAnsi="Sylfaen"/>
          <w:lang w:val="ka-GE"/>
        </w:rPr>
        <w:t>8 კოლეჯიდან წარმოებს სტუდენტების გაგზავნა „კარიტასში“ პროფესიული მომზადების პროგრამის გასავლელად. ერთ</w:t>
      </w:r>
      <w:r w:rsidR="003C6D63">
        <w:rPr>
          <w:rFonts w:ascii="Sylfaen" w:hAnsi="Sylfaen"/>
          <w:lang w:val="ka-GE"/>
        </w:rPr>
        <w:t xml:space="preserve"> </w:t>
      </w:r>
      <w:r w:rsidR="00633985">
        <w:rPr>
          <w:rFonts w:ascii="Sylfaen" w:hAnsi="Sylfaen"/>
          <w:lang w:val="ka-GE"/>
        </w:rPr>
        <w:t xml:space="preserve">ჯერზე წარმოებს </w:t>
      </w:r>
      <w:r w:rsidR="00A2036B">
        <w:t xml:space="preserve">10-20 </w:t>
      </w:r>
      <w:r w:rsidR="00633985">
        <w:rPr>
          <w:rFonts w:ascii="Sylfaen" w:hAnsi="Sylfaen"/>
          <w:lang w:val="ka-GE"/>
        </w:rPr>
        <w:t>სტუდენტის და წელიწადში დაახლოებით</w:t>
      </w:r>
      <w:r w:rsidR="00A2036B">
        <w:t xml:space="preserve"> 400 </w:t>
      </w:r>
      <w:r w:rsidR="00633985">
        <w:rPr>
          <w:rFonts w:ascii="Sylfaen" w:hAnsi="Sylfaen"/>
          <w:lang w:val="ka-GE"/>
        </w:rPr>
        <w:t>სტუდენტის მომზადება</w:t>
      </w:r>
      <w:r w:rsidR="00A2036B">
        <w:t xml:space="preserve">. </w:t>
      </w:r>
      <w:r w:rsidR="00633985">
        <w:rPr>
          <w:rFonts w:ascii="Sylfaen" w:hAnsi="Sylfaen"/>
          <w:lang w:val="ka-GE"/>
        </w:rPr>
        <w:t>დღემდე</w:t>
      </w:r>
      <w:r w:rsidR="00A2036B">
        <w:t xml:space="preserve">, </w:t>
      </w:r>
      <w:r w:rsidR="00633985">
        <w:rPr>
          <w:rFonts w:ascii="Sylfaen" w:hAnsi="Sylfaen"/>
          <w:lang w:val="ka-GE"/>
        </w:rPr>
        <w:t xml:space="preserve">„კარიტასის“ საშუალებით შინმოვლის მიმართულებით მომზადება სულ გაიარა დაახლოებით </w:t>
      </w:r>
      <w:r w:rsidR="00633985">
        <w:t>2</w:t>
      </w:r>
      <w:r w:rsidR="00633985">
        <w:rPr>
          <w:rFonts w:ascii="Sylfaen" w:hAnsi="Sylfaen"/>
          <w:lang w:val="ka-GE"/>
        </w:rPr>
        <w:t xml:space="preserve"> </w:t>
      </w:r>
      <w:r w:rsidR="00633985">
        <w:t xml:space="preserve">800 </w:t>
      </w:r>
      <w:r w:rsidR="00633985">
        <w:rPr>
          <w:rFonts w:ascii="Sylfaen" w:hAnsi="Sylfaen"/>
          <w:lang w:val="ka-GE"/>
        </w:rPr>
        <w:t xml:space="preserve">საექთნო საქმის სტუდენტმა. </w:t>
      </w:r>
    </w:p>
    <w:p w14:paraId="4B464F3E" w14:textId="27F3A483" w:rsidR="00FE4087" w:rsidRDefault="00633985" w:rsidP="0061447E">
      <w:pPr>
        <w:spacing w:after="0"/>
        <w:jc w:val="both"/>
      </w:pPr>
      <w:r>
        <w:rPr>
          <w:rFonts w:ascii="Sylfaen" w:hAnsi="Sylfaen"/>
          <w:lang w:val="ka-GE"/>
        </w:rPr>
        <w:t xml:space="preserve">„კარიტასი“ სტუდენტებს სთავაზობს (ან აპირებს შესთავაზოს) </w:t>
      </w:r>
      <w:r w:rsidR="0070257C">
        <w:rPr>
          <w:rFonts w:ascii="Sylfaen" w:hAnsi="Sylfaen"/>
          <w:lang w:val="ka-GE"/>
        </w:rPr>
        <w:t>რეაბილიტ</w:t>
      </w:r>
      <w:r>
        <w:rPr>
          <w:rFonts w:ascii="Sylfaen" w:hAnsi="Sylfaen"/>
          <w:lang w:val="ka-GE"/>
        </w:rPr>
        <w:t>აციასთან დაკავშირებული პროფესიული მომზადების სხვა პროგრამებიც, როგორიცაა</w:t>
      </w:r>
      <w:r w:rsidR="00FE4087">
        <w:t>:</w:t>
      </w:r>
    </w:p>
    <w:p w14:paraId="6F883BCC" w14:textId="74BB4DE5" w:rsidR="001F77B9" w:rsidRDefault="00633985" w:rsidP="0061447E">
      <w:pPr>
        <w:pStyle w:val="ListParagraph"/>
        <w:numPr>
          <w:ilvl w:val="0"/>
          <w:numId w:val="12"/>
        </w:numPr>
        <w:spacing w:after="0"/>
        <w:jc w:val="both"/>
      </w:pPr>
      <w:r>
        <w:rPr>
          <w:rFonts w:ascii="Sylfaen" w:hAnsi="Sylfaen"/>
          <w:lang w:val="ka-GE"/>
        </w:rPr>
        <w:t>რეაბილიტაციის მოდული</w:t>
      </w:r>
      <w:r w:rsidR="001F77B9">
        <w:t xml:space="preserve"> (42 </w:t>
      </w:r>
      <w:r>
        <w:rPr>
          <w:rFonts w:ascii="Sylfaen" w:hAnsi="Sylfaen"/>
          <w:lang w:val="ka-GE"/>
        </w:rPr>
        <w:t>საათიანი</w:t>
      </w:r>
      <w:r w:rsidR="001F77B9">
        <w:t xml:space="preserve">) – </w:t>
      </w:r>
      <w:r>
        <w:rPr>
          <w:rFonts w:ascii="Sylfaen" w:hAnsi="Sylfaen"/>
          <w:lang w:val="ka-GE"/>
        </w:rPr>
        <w:t>მომზადება გაიარა დაახლოებით</w:t>
      </w:r>
      <w:r w:rsidR="001F77B9">
        <w:t xml:space="preserve"> 100</w:t>
      </w:r>
      <w:r>
        <w:rPr>
          <w:rFonts w:ascii="Sylfaen" w:hAnsi="Sylfaen"/>
          <w:lang w:val="ka-GE"/>
        </w:rPr>
        <w:t>-მა სტუდენტმა</w:t>
      </w:r>
      <w:r w:rsidR="001F77B9">
        <w:t>.</w:t>
      </w:r>
    </w:p>
    <w:p w14:paraId="635AE0E0" w14:textId="3A460F48" w:rsidR="00FE4087" w:rsidRDefault="008C01CE" w:rsidP="0061447E">
      <w:pPr>
        <w:pStyle w:val="ListParagraph"/>
        <w:numPr>
          <w:ilvl w:val="0"/>
          <w:numId w:val="12"/>
        </w:numPr>
        <w:spacing w:after="0"/>
        <w:jc w:val="both"/>
      </w:pPr>
      <w:r>
        <w:rPr>
          <w:rFonts w:ascii="Sylfaen" w:hAnsi="Sylfaen"/>
          <w:lang w:val="ka-GE"/>
        </w:rPr>
        <w:t xml:space="preserve">ავადმყოფი პირების მომვლელების საგანმანათლებლო პროგრამა - ჯერ არ არის დანერგილი; იგეგმება 2020 წლის ბოლოდან. </w:t>
      </w:r>
    </w:p>
    <w:p w14:paraId="29DF73F1" w14:textId="77777777" w:rsidR="00EE5C58" w:rsidRDefault="00EE5C58" w:rsidP="0061447E">
      <w:pPr>
        <w:spacing w:after="0"/>
        <w:jc w:val="both"/>
        <w:rPr>
          <w:b/>
          <w:sz w:val="24"/>
          <w:szCs w:val="24"/>
        </w:rPr>
      </w:pPr>
    </w:p>
    <w:p w14:paraId="3F455974" w14:textId="6C48B0B4" w:rsidR="001F77B9" w:rsidRPr="008C01CE" w:rsidRDefault="008C01CE" w:rsidP="0061447E">
      <w:pPr>
        <w:spacing w:after="0"/>
        <w:jc w:val="both"/>
        <w:rPr>
          <w:b/>
          <w:sz w:val="24"/>
          <w:szCs w:val="24"/>
          <w:lang w:val="ka-GE"/>
        </w:rPr>
      </w:pPr>
      <w:r w:rsidRPr="008C01CE">
        <w:rPr>
          <w:rFonts w:ascii="Sylfaen" w:hAnsi="Sylfaen" w:cs="Sylfaen"/>
          <w:b/>
          <w:sz w:val="24"/>
          <w:szCs w:val="24"/>
        </w:rPr>
        <w:t>პროფესიული</w:t>
      </w:r>
      <w:r w:rsidRPr="008C01CE">
        <w:rPr>
          <w:b/>
          <w:sz w:val="24"/>
          <w:szCs w:val="24"/>
        </w:rPr>
        <w:t xml:space="preserve"> </w:t>
      </w:r>
      <w:r w:rsidRPr="008C01CE">
        <w:rPr>
          <w:rFonts w:ascii="Sylfaen" w:hAnsi="Sylfaen" w:cs="Sylfaen"/>
          <w:b/>
          <w:sz w:val="24"/>
          <w:szCs w:val="24"/>
        </w:rPr>
        <w:t>მზადებ</w:t>
      </w:r>
      <w:r>
        <w:rPr>
          <w:rFonts w:ascii="Sylfaen" w:hAnsi="Sylfaen" w:cs="Sylfaen"/>
          <w:b/>
          <w:sz w:val="24"/>
          <w:szCs w:val="24"/>
          <w:lang w:val="ka-GE"/>
        </w:rPr>
        <w:t>ა</w:t>
      </w:r>
      <w:r w:rsidRPr="008C01CE">
        <w:rPr>
          <w:b/>
          <w:sz w:val="24"/>
          <w:szCs w:val="24"/>
        </w:rPr>
        <w:t xml:space="preserve"> </w:t>
      </w:r>
      <w:r>
        <w:rPr>
          <w:rFonts w:ascii="Sylfaen" w:hAnsi="Sylfaen"/>
          <w:b/>
          <w:sz w:val="24"/>
          <w:szCs w:val="24"/>
          <w:lang w:val="ka-GE"/>
        </w:rPr>
        <w:t xml:space="preserve">- </w:t>
      </w:r>
      <w:r w:rsidRPr="008C01CE">
        <w:rPr>
          <w:rFonts w:ascii="Sylfaen" w:hAnsi="Sylfaen" w:cs="Sylfaen"/>
          <w:b/>
          <w:sz w:val="24"/>
          <w:szCs w:val="24"/>
        </w:rPr>
        <w:t>კლინიკური</w:t>
      </w:r>
      <w:r w:rsidRPr="008C01CE">
        <w:rPr>
          <w:b/>
          <w:sz w:val="24"/>
          <w:szCs w:val="24"/>
        </w:rPr>
        <w:t xml:space="preserve"> </w:t>
      </w:r>
      <w:r w:rsidRPr="008C01CE">
        <w:rPr>
          <w:rFonts w:ascii="Sylfaen" w:hAnsi="Sylfaen" w:cs="Sylfaen"/>
          <w:b/>
          <w:sz w:val="24"/>
          <w:szCs w:val="24"/>
        </w:rPr>
        <w:t>პრაქტიკ</w:t>
      </w:r>
      <w:r>
        <w:rPr>
          <w:rFonts w:ascii="Sylfaen" w:hAnsi="Sylfaen" w:cs="Sylfaen"/>
          <w:b/>
          <w:sz w:val="24"/>
          <w:szCs w:val="24"/>
          <w:lang w:val="ka-GE"/>
        </w:rPr>
        <w:t>ა</w:t>
      </w:r>
    </w:p>
    <w:p w14:paraId="7DF2B373" w14:textId="29B99D5A" w:rsidR="00374EEA" w:rsidRPr="00A944DC" w:rsidRDefault="008C01CE" w:rsidP="0061447E">
      <w:pPr>
        <w:jc w:val="both"/>
        <w:rPr>
          <w:lang w:val="ka-GE"/>
        </w:rPr>
      </w:pPr>
      <w:r>
        <w:rPr>
          <w:rFonts w:ascii="Sylfaen" w:hAnsi="Sylfaen"/>
          <w:lang w:val="ka-GE"/>
        </w:rPr>
        <w:t>არ წარმოებულა დეტალური შეფასება პროფესიული მზადების - კლინიკური პრაქტიკის</w:t>
      </w:r>
      <w:r w:rsidR="00EE5C58">
        <w:t xml:space="preserve"> (</w:t>
      </w:r>
      <w:r>
        <w:rPr>
          <w:rFonts w:ascii="Sylfaen" w:hAnsi="Sylfaen"/>
          <w:lang w:val="ka-GE"/>
        </w:rPr>
        <w:t>სასწავლო პროგრამის შინაარსი</w:t>
      </w:r>
      <w:r w:rsidR="00EE5C58">
        <w:t xml:space="preserve">, </w:t>
      </w:r>
      <w:r>
        <w:rPr>
          <w:rFonts w:ascii="Sylfaen" w:hAnsi="Sylfaen"/>
          <w:lang w:val="ka-GE"/>
        </w:rPr>
        <w:t>თეორია და პრაქტიკა და კლინიკური ზედამხედველობა და ხელმძღვანელობა</w:t>
      </w:r>
      <w:r w:rsidR="00383486">
        <w:t>)</w:t>
      </w:r>
      <w:r>
        <w:rPr>
          <w:rFonts w:ascii="Sylfaen" w:hAnsi="Sylfaen"/>
          <w:lang w:val="ka-GE"/>
        </w:rPr>
        <w:t xml:space="preserve"> მიმართულებით</w:t>
      </w:r>
      <w:r w:rsidR="00383486">
        <w:t xml:space="preserve">. </w:t>
      </w:r>
      <w:r>
        <w:rPr>
          <w:rFonts w:ascii="Sylfaen" w:hAnsi="Sylfaen"/>
          <w:lang w:val="ka-GE"/>
        </w:rPr>
        <w:t xml:space="preserve">ბევრ სამედიცინო დაწესებულებას აქვს შეთანხმება უნივერსიტეტებთან და სთავაზობს მათ შესაძლებლობას </w:t>
      </w:r>
      <w:r w:rsidR="00715E35">
        <w:rPr>
          <w:rFonts w:ascii="Sylfaen" w:hAnsi="Sylfaen"/>
          <w:lang w:val="ka-GE"/>
        </w:rPr>
        <w:t>სტუდენტებმა პრაქტიკა გაიარონ აღნიშნულ სამედიცინო დაწესებულებებში</w:t>
      </w:r>
      <w:r w:rsidR="00A944DC">
        <w:rPr>
          <w:rFonts w:ascii="Sylfaen" w:hAnsi="Sylfaen"/>
          <w:lang w:val="ka-GE"/>
        </w:rPr>
        <w:t xml:space="preserve">. </w:t>
      </w:r>
      <w:r w:rsidR="00BF33D2" w:rsidRPr="00BF33D2">
        <w:rPr>
          <w:rFonts w:ascii="Sylfaen" w:hAnsi="Sylfaen" w:cs="Sylfaen"/>
        </w:rPr>
        <w:t xml:space="preserve">სტუდენტთა შეფასების </w:t>
      </w:r>
      <w:r w:rsidR="00BF33D2">
        <w:rPr>
          <w:rFonts w:ascii="Sylfaen" w:hAnsi="Sylfaen" w:cs="Sylfaen"/>
        </w:rPr>
        <w:t>ფორმებ</w:t>
      </w:r>
      <w:r w:rsidR="00BF33D2" w:rsidRPr="00BF33D2">
        <w:rPr>
          <w:rFonts w:ascii="Sylfaen" w:hAnsi="Sylfaen" w:cs="Sylfaen"/>
        </w:rPr>
        <w:t>ზე მოთხოვნას აწესებს და პრაქტიკის მენტორების შერჩევას ახორცილებს საგანმანათლებლო დაწესებულება.</w:t>
      </w:r>
    </w:p>
    <w:p w14:paraId="4418ED18" w14:textId="2446B026" w:rsidR="003C34EC" w:rsidRDefault="00A944DC" w:rsidP="0061447E">
      <w:pPr>
        <w:spacing w:after="0"/>
        <w:jc w:val="both"/>
      </w:pPr>
      <w:r>
        <w:rPr>
          <w:rFonts w:ascii="Sylfaen" w:hAnsi="Sylfaen"/>
          <w:lang w:val="ka-GE"/>
        </w:rPr>
        <w:t xml:space="preserve">კარგი პრაქტიკის მაგალითები და საიმედო სამომავლო გეგმები მოიცავს შემდეგს: </w:t>
      </w:r>
    </w:p>
    <w:p w14:paraId="6888A649" w14:textId="2AC1BD28" w:rsidR="00633985" w:rsidRDefault="0013259A" w:rsidP="00BC1081">
      <w:pPr>
        <w:pStyle w:val="ListParagraph"/>
        <w:numPr>
          <w:ilvl w:val="0"/>
          <w:numId w:val="29"/>
        </w:numPr>
        <w:spacing w:after="0"/>
        <w:jc w:val="both"/>
      </w:pPr>
      <w:r w:rsidRPr="00633985">
        <w:rPr>
          <w:rFonts w:ascii="Sylfaen" w:hAnsi="Sylfaen" w:cs="Sylfaen"/>
        </w:rPr>
        <w:t>თბილისის</w:t>
      </w:r>
      <w:r w:rsidRPr="0013259A">
        <w:t xml:space="preserve"> </w:t>
      </w:r>
      <w:r w:rsidRPr="00633985">
        <w:rPr>
          <w:rFonts w:ascii="Sylfaen" w:hAnsi="Sylfaen" w:cs="Sylfaen"/>
        </w:rPr>
        <w:t>სახელმწიფო</w:t>
      </w:r>
      <w:r w:rsidRPr="0013259A">
        <w:t xml:space="preserve"> </w:t>
      </w:r>
      <w:r w:rsidRPr="00633985">
        <w:rPr>
          <w:rFonts w:ascii="Sylfaen" w:hAnsi="Sylfaen" w:cs="Sylfaen"/>
        </w:rPr>
        <w:t>სამედიცინო</w:t>
      </w:r>
      <w:r w:rsidRPr="0013259A">
        <w:t xml:space="preserve"> </w:t>
      </w:r>
      <w:r w:rsidRPr="00633985">
        <w:rPr>
          <w:rFonts w:ascii="Sylfaen" w:hAnsi="Sylfaen" w:cs="Sylfaen"/>
        </w:rPr>
        <w:t>უნივერსიტეტი</w:t>
      </w:r>
      <w:r w:rsidR="00A944DC">
        <w:rPr>
          <w:rFonts w:ascii="Sylfaen" w:hAnsi="Sylfaen" w:cs="Sylfaen"/>
          <w:lang w:val="ka-GE"/>
        </w:rPr>
        <w:t>ს</w:t>
      </w:r>
      <w:r w:rsidRPr="0013259A">
        <w:t xml:space="preserve"> (</w:t>
      </w:r>
      <w:r w:rsidRPr="00633985">
        <w:rPr>
          <w:rFonts w:ascii="Sylfaen" w:hAnsi="Sylfaen" w:cs="Sylfaen"/>
        </w:rPr>
        <w:t>თსსუ</w:t>
      </w:r>
      <w:r w:rsidRPr="0013259A">
        <w:t>)</w:t>
      </w:r>
      <w:r w:rsidR="00DF5A2F">
        <w:t xml:space="preserve"> </w:t>
      </w:r>
      <w:r w:rsidR="00A944DC">
        <w:rPr>
          <w:rFonts w:ascii="Sylfaen" w:hAnsi="Sylfaen"/>
          <w:lang w:val="ka-GE"/>
        </w:rPr>
        <w:t xml:space="preserve">მიერ შემუშავებული კლინიკური პრაქტიკის შეფასების ფორმა </w:t>
      </w:r>
      <w:r w:rsidR="00DF5A2F">
        <w:t>(</w:t>
      </w:r>
      <w:r w:rsidR="00A944DC">
        <w:rPr>
          <w:rFonts w:ascii="Sylfaen" w:hAnsi="Sylfaen"/>
          <w:lang w:val="ka-GE"/>
        </w:rPr>
        <w:t>ზედმიწევნით დეტალური შეფასებისთვის</w:t>
      </w:r>
      <w:r w:rsidR="00DF5A2F">
        <w:t>)</w:t>
      </w:r>
      <w:r w:rsidR="00383486">
        <w:t>.</w:t>
      </w:r>
    </w:p>
    <w:p w14:paraId="46B3EC08" w14:textId="026AE94E" w:rsidR="00633985" w:rsidRDefault="00A944DC" w:rsidP="00BC1081">
      <w:pPr>
        <w:pStyle w:val="ListParagraph"/>
        <w:numPr>
          <w:ilvl w:val="0"/>
          <w:numId w:val="29"/>
        </w:numPr>
        <w:spacing w:after="0"/>
        <w:jc w:val="both"/>
      </w:pPr>
      <w:r>
        <w:rPr>
          <w:rFonts w:ascii="Sylfaen" w:hAnsi="Sylfaen"/>
          <w:lang w:val="ka-GE"/>
        </w:rPr>
        <w:t xml:space="preserve">„კარიტას“ </w:t>
      </w:r>
      <w:r w:rsidR="00176114">
        <w:rPr>
          <w:rFonts w:ascii="Sylfaen" w:hAnsi="Sylfaen"/>
          <w:lang w:val="ka-GE"/>
        </w:rPr>
        <w:t xml:space="preserve">მიერ მენტორთა მოსამზადებელი ,კურსების ორგანიზება, რომელიც დაეხმარება სამედიცინო პერსონალს უკეთ შეასრულონ მენტორის ფუნქციები (2021 წ.) </w:t>
      </w:r>
    </w:p>
    <w:p w14:paraId="0F29C192" w14:textId="5DB1F880" w:rsidR="00374EEA" w:rsidRPr="00633985" w:rsidRDefault="00176114" w:rsidP="00BC1081">
      <w:pPr>
        <w:pStyle w:val="ListParagraph"/>
        <w:numPr>
          <w:ilvl w:val="0"/>
          <w:numId w:val="29"/>
        </w:numPr>
        <w:spacing w:after="0"/>
        <w:jc w:val="both"/>
      </w:pPr>
      <w:r>
        <w:rPr>
          <w:rFonts w:ascii="Sylfaen" w:hAnsi="Sylfaen"/>
          <w:lang w:val="ka-GE"/>
        </w:rPr>
        <w:t>საქართველოში,</w:t>
      </w:r>
      <w:r w:rsidR="00374EEA">
        <w:t xml:space="preserve"> </w:t>
      </w:r>
      <w:r w:rsidR="00A4212B" w:rsidRPr="00633985">
        <w:rPr>
          <w:rFonts w:ascii="Sylfaen" w:hAnsi="Sylfaen" w:cs="Sylfaen"/>
        </w:rPr>
        <w:t>ობიექტურად</w:t>
      </w:r>
      <w:r w:rsidR="00A4212B" w:rsidRPr="00A4212B">
        <w:t xml:space="preserve"> </w:t>
      </w:r>
      <w:r w:rsidR="00A4212B" w:rsidRPr="00633985">
        <w:rPr>
          <w:rFonts w:ascii="Sylfaen" w:hAnsi="Sylfaen" w:cs="Sylfaen"/>
        </w:rPr>
        <w:t>სტრუქტურირებული</w:t>
      </w:r>
      <w:r w:rsidR="00A4212B" w:rsidRPr="00A4212B">
        <w:t xml:space="preserve"> </w:t>
      </w:r>
      <w:r w:rsidR="00A4212B" w:rsidRPr="00633985">
        <w:rPr>
          <w:rFonts w:ascii="Sylfaen" w:hAnsi="Sylfaen" w:cs="Sylfaen"/>
        </w:rPr>
        <w:t>კლინიკური</w:t>
      </w:r>
      <w:r w:rsidR="00A4212B" w:rsidRPr="00A4212B">
        <w:t xml:space="preserve"> </w:t>
      </w:r>
      <w:r w:rsidR="00A4212B" w:rsidRPr="00633985">
        <w:rPr>
          <w:rFonts w:ascii="Sylfaen" w:hAnsi="Sylfaen" w:cs="Sylfaen"/>
        </w:rPr>
        <w:t>გამოცდ</w:t>
      </w:r>
      <w:r>
        <w:rPr>
          <w:rFonts w:ascii="Sylfaen" w:hAnsi="Sylfaen" w:cs="Sylfaen"/>
          <w:lang w:val="ka-GE"/>
        </w:rPr>
        <w:t>ის</w:t>
      </w:r>
      <w:r w:rsidR="00A4212B" w:rsidRPr="00A4212B">
        <w:t xml:space="preserve"> </w:t>
      </w:r>
      <w:r w:rsidR="00374EEA">
        <w:t>(</w:t>
      </w:r>
      <w:r w:rsidR="00A4212B" w:rsidRPr="00633985">
        <w:rPr>
          <w:rFonts w:ascii="Sylfaen" w:hAnsi="Sylfaen"/>
          <w:lang w:val="ka-GE"/>
        </w:rPr>
        <w:t>ოსკი</w:t>
      </w:r>
      <w:r w:rsidR="00374EEA">
        <w:t>)</w:t>
      </w:r>
      <w:r w:rsidR="00374EEA">
        <w:rPr>
          <w:rStyle w:val="FootnoteReference"/>
        </w:rPr>
        <w:footnoteReference w:id="62"/>
      </w:r>
      <w:r>
        <w:rPr>
          <w:rFonts w:ascii="Sylfaen" w:hAnsi="Sylfaen"/>
          <w:lang w:val="ka-GE"/>
        </w:rPr>
        <w:t xml:space="preserve"> პრაქტიკის დანერგვასთან დაკავშირებული მსჯელობა</w:t>
      </w:r>
      <w:r w:rsidR="00374EEA">
        <w:t xml:space="preserve"> </w:t>
      </w:r>
      <w:r>
        <w:rPr>
          <w:rFonts w:ascii="Sylfaen" w:hAnsi="Sylfaen"/>
          <w:lang w:val="ka-GE"/>
        </w:rPr>
        <w:t xml:space="preserve">და </w:t>
      </w:r>
      <w:r w:rsidR="0070257C">
        <w:rPr>
          <w:rFonts w:ascii="Sylfaen" w:hAnsi="Sylfaen"/>
          <w:lang w:val="ka-GE"/>
        </w:rPr>
        <w:t>რეაბილიტ</w:t>
      </w:r>
      <w:r>
        <w:rPr>
          <w:rFonts w:ascii="Sylfaen" w:hAnsi="Sylfaen"/>
          <w:lang w:val="ka-GE"/>
        </w:rPr>
        <w:t>აციის, როგორც პროფესიული სფეროს ჩართვა.</w:t>
      </w:r>
      <w:r w:rsidR="00374EEA">
        <w:t xml:space="preserve"> </w:t>
      </w:r>
    </w:p>
    <w:p w14:paraId="09ECF660" w14:textId="77777777" w:rsidR="00DF5A2F" w:rsidRPr="00DF5A2F" w:rsidRDefault="00DF5A2F" w:rsidP="0061447E">
      <w:pPr>
        <w:spacing w:after="0"/>
        <w:jc w:val="both"/>
        <w:rPr>
          <w:b/>
          <w:sz w:val="24"/>
          <w:szCs w:val="24"/>
        </w:rPr>
      </w:pPr>
    </w:p>
    <w:p w14:paraId="647C8E0B" w14:textId="0929E82E" w:rsidR="005A5E13" w:rsidRPr="005A5E13" w:rsidRDefault="00633985" w:rsidP="0061447E">
      <w:pPr>
        <w:spacing w:after="0"/>
        <w:jc w:val="both"/>
        <w:rPr>
          <w:b/>
          <w:sz w:val="24"/>
          <w:szCs w:val="24"/>
        </w:rPr>
      </w:pPr>
      <w:r>
        <w:rPr>
          <w:rFonts w:ascii="Sylfaen" w:hAnsi="Sylfaen"/>
          <w:b/>
          <w:sz w:val="24"/>
          <w:szCs w:val="24"/>
          <w:lang w:val="ka-GE"/>
        </w:rPr>
        <w:t xml:space="preserve">ლიცენზირება, რეგულირება და უწყვეტი სამედიცინო განათლება </w:t>
      </w:r>
    </w:p>
    <w:p w14:paraId="33939506" w14:textId="09F7DB6B" w:rsidR="005A5E13" w:rsidRDefault="00AF6643" w:rsidP="0061447E">
      <w:pPr>
        <w:jc w:val="both"/>
      </w:pPr>
      <w:r w:rsidRPr="00AF6643">
        <w:rPr>
          <w:rFonts w:ascii="Sylfaen" w:hAnsi="Sylfaen" w:cs="Sylfaen"/>
        </w:rPr>
        <w:t>საქართველოს</w:t>
      </w:r>
      <w:r w:rsidRPr="00AF6643">
        <w:t xml:space="preserve"> </w:t>
      </w:r>
      <w:r w:rsidRPr="00AF6643">
        <w:rPr>
          <w:rFonts w:ascii="Sylfaen" w:hAnsi="Sylfaen" w:cs="Sylfaen"/>
        </w:rPr>
        <w:t>ოკუპირებული</w:t>
      </w:r>
      <w:r w:rsidRPr="00AF6643">
        <w:t xml:space="preserve"> </w:t>
      </w:r>
      <w:r w:rsidRPr="00AF6643">
        <w:rPr>
          <w:rFonts w:ascii="Sylfaen" w:hAnsi="Sylfaen" w:cs="Sylfaen"/>
        </w:rPr>
        <w:t>ტერიტორიებიდან</w:t>
      </w:r>
      <w:r w:rsidRPr="00AF6643">
        <w:t xml:space="preserve"> </w:t>
      </w:r>
      <w:r w:rsidRPr="00AF6643">
        <w:rPr>
          <w:rFonts w:ascii="Sylfaen" w:hAnsi="Sylfaen" w:cs="Sylfaen"/>
        </w:rPr>
        <w:t>დევნილთა</w:t>
      </w:r>
      <w:r w:rsidRPr="00AF6643">
        <w:t xml:space="preserve">, </w:t>
      </w:r>
      <w:r w:rsidRPr="00AF6643">
        <w:rPr>
          <w:rFonts w:ascii="Sylfaen" w:hAnsi="Sylfaen" w:cs="Sylfaen"/>
        </w:rPr>
        <w:t>შრომის</w:t>
      </w:r>
      <w:r w:rsidRPr="00AF6643">
        <w:t xml:space="preserve">, </w:t>
      </w:r>
      <w:r w:rsidRPr="00AF6643">
        <w:rPr>
          <w:rFonts w:ascii="Sylfaen" w:hAnsi="Sylfaen" w:cs="Sylfaen"/>
        </w:rPr>
        <w:t>ჯანმრთელობისა</w:t>
      </w:r>
      <w:r w:rsidRPr="00AF6643">
        <w:t xml:space="preserve"> </w:t>
      </w:r>
      <w:r w:rsidRPr="00AF6643">
        <w:rPr>
          <w:rFonts w:ascii="Sylfaen" w:hAnsi="Sylfaen" w:cs="Sylfaen"/>
        </w:rPr>
        <w:t>და</w:t>
      </w:r>
      <w:r w:rsidRPr="00AF6643">
        <w:t xml:space="preserve"> </w:t>
      </w:r>
      <w:r w:rsidRPr="00AF6643">
        <w:rPr>
          <w:rFonts w:ascii="Sylfaen" w:hAnsi="Sylfaen" w:cs="Sylfaen"/>
        </w:rPr>
        <w:t>სოციალური</w:t>
      </w:r>
      <w:r w:rsidRPr="00AF6643">
        <w:t xml:space="preserve"> </w:t>
      </w:r>
      <w:r w:rsidRPr="00AF6643">
        <w:rPr>
          <w:rFonts w:ascii="Sylfaen" w:hAnsi="Sylfaen" w:cs="Sylfaen"/>
        </w:rPr>
        <w:t>დაცვის</w:t>
      </w:r>
      <w:r w:rsidRPr="00AF6643">
        <w:t xml:space="preserve"> </w:t>
      </w:r>
      <w:r w:rsidRPr="00AF6643">
        <w:rPr>
          <w:rFonts w:ascii="Sylfaen" w:hAnsi="Sylfaen" w:cs="Sylfaen"/>
        </w:rPr>
        <w:t>სამინისტრო</w:t>
      </w:r>
      <w:r w:rsidR="00176114">
        <w:rPr>
          <w:rFonts w:ascii="Sylfaen" w:hAnsi="Sylfaen"/>
          <w:lang w:val="ka-GE"/>
        </w:rPr>
        <w:t>ს ფარგლებში მოქმედი</w:t>
      </w:r>
      <w:r w:rsidR="005A5E13">
        <w:t xml:space="preserve"> </w:t>
      </w:r>
      <w:r w:rsidR="00176114" w:rsidRPr="00176114">
        <w:rPr>
          <w:rFonts w:ascii="Sylfaen" w:hAnsi="Sylfaen" w:cs="Sylfaen"/>
        </w:rPr>
        <w:t>სამედიცინო</w:t>
      </w:r>
      <w:r w:rsidR="00176114" w:rsidRPr="00176114">
        <w:t xml:space="preserve"> </w:t>
      </w:r>
      <w:r w:rsidR="00E84FF6" w:rsidRPr="00E84FF6">
        <w:rPr>
          <w:rFonts w:ascii="Sylfaen" w:hAnsi="Sylfaen" w:cs="Sylfaen"/>
        </w:rPr>
        <w:t>და</w:t>
      </w:r>
      <w:r w:rsidR="00E84FF6" w:rsidRPr="00E84FF6">
        <w:t xml:space="preserve"> </w:t>
      </w:r>
      <w:r w:rsidR="00E84FF6" w:rsidRPr="00E84FF6">
        <w:rPr>
          <w:rFonts w:ascii="Sylfaen" w:hAnsi="Sylfaen" w:cs="Sylfaen"/>
        </w:rPr>
        <w:t>ფარმაცევტული</w:t>
      </w:r>
      <w:r w:rsidR="00E84FF6" w:rsidRPr="00E84FF6">
        <w:t xml:space="preserve">  </w:t>
      </w:r>
      <w:r w:rsidR="00176114" w:rsidRPr="00176114">
        <w:rPr>
          <w:rFonts w:ascii="Sylfaen" w:hAnsi="Sylfaen" w:cs="Sylfaen"/>
        </w:rPr>
        <w:lastRenderedPageBreak/>
        <w:t>საქმიანობის</w:t>
      </w:r>
      <w:r w:rsidR="00176114" w:rsidRPr="00176114">
        <w:t xml:space="preserve">  </w:t>
      </w:r>
      <w:r w:rsidR="00176114" w:rsidRPr="00176114">
        <w:rPr>
          <w:rFonts w:ascii="Sylfaen" w:hAnsi="Sylfaen" w:cs="Sylfaen"/>
        </w:rPr>
        <w:t>რეგულირების</w:t>
      </w:r>
      <w:r w:rsidR="00176114" w:rsidRPr="00176114">
        <w:t xml:space="preserve"> </w:t>
      </w:r>
      <w:r w:rsidR="00176114" w:rsidRPr="00176114">
        <w:rPr>
          <w:rFonts w:ascii="Sylfaen" w:hAnsi="Sylfaen" w:cs="Sylfaen"/>
        </w:rPr>
        <w:t>სააგენტო</w:t>
      </w:r>
      <w:r w:rsidR="005A5E13">
        <w:t xml:space="preserve"> </w:t>
      </w:r>
      <w:r w:rsidR="00176114">
        <w:rPr>
          <w:rFonts w:ascii="Sylfaen" w:hAnsi="Sylfaen"/>
          <w:lang w:val="ka-GE"/>
        </w:rPr>
        <w:t xml:space="preserve">პასუხისმგებელია სამედიცინო დაწესებულებებისა და სამედიცინო პერსონალსა და სპეციალისტებთან დაკავშირებული საკითხების რეგულირებაზე. საქართველოში მხოლოდ </w:t>
      </w:r>
      <w:r w:rsidR="00E84FF6" w:rsidRPr="00E84FF6">
        <w:rPr>
          <w:rFonts w:ascii="Sylfaen" w:hAnsi="Sylfaen" w:cs="Sylfaen"/>
        </w:rPr>
        <w:t>საექიმო საქმიანობის განმახორციელებლებს (ექიმებს)</w:t>
      </w:r>
      <w:r w:rsidR="00176114">
        <w:rPr>
          <w:rFonts w:ascii="Sylfaen" w:hAnsi="Sylfaen" w:cs="Sylfaen"/>
          <w:lang w:val="ka-GE"/>
        </w:rPr>
        <w:t xml:space="preserve"> მოეთხოვებათ ლიცენზია </w:t>
      </w:r>
      <w:r w:rsidR="00E84FF6" w:rsidRPr="00E84FF6">
        <w:rPr>
          <w:rFonts w:ascii="Sylfaen" w:hAnsi="Sylfaen" w:cs="Sylfaen"/>
          <w:lang w:val="ka-GE"/>
        </w:rPr>
        <w:t xml:space="preserve">(საექიმო საქმიანობის დამადასტურებელი სახელმწიფო სერტიფიკატი) </w:t>
      </w:r>
      <w:r w:rsidR="00176114">
        <w:rPr>
          <w:rFonts w:ascii="Sylfaen" w:hAnsi="Sylfaen" w:cs="Sylfaen"/>
          <w:lang w:val="ka-GE"/>
        </w:rPr>
        <w:t xml:space="preserve">სამედიცინო პრაქტიკის </w:t>
      </w:r>
      <w:r w:rsidR="00CE3C1D">
        <w:rPr>
          <w:rFonts w:ascii="Sylfaen" w:hAnsi="Sylfaen" w:cs="Sylfaen"/>
          <w:lang w:val="ka-GE"/>
        </w:rPr>
        <w:t>წარმოების</w:t>
      </w:r>
      <w:r w:rsidR="00176114">
        <w:rPr>
          <w:rFonts w:ascii="Sylfaen" w:hAnsi="Sylfaen" w:cs="Sylfaen"/>
          <w:lang w:val="ka-GE"/>
        </w:rPr>
        <w:t xml:space="preserve">თვის, ლიცენზირების მოთხოვნა არ ვრცელდება ჯანდაცვის სხვა პერსონალსა და სპეციალისტებზე. </w:t>
      </w:r>
      <w:r w:rsidR="00176114">
        <w:rPr>
          <w:rFonts w:ascii="Sylfaen" w:hAnsi="Sylfaen"/>
          <w:lang w:val="ka-GE"/>
        </w:rPr>
        <w:t xml:space="preserve">ამასთან, ლიცენზიის გაცემა წარმოებს შესაბამისი გამოცდის ჩაბარების საფუძველზე და მისი მოქმედების ვადა არ არის შეზღუდული. </w:t>
      </w:r>
      <w:r w:rsidR="005A5E13">
        <w:t xml:space="preserve"> </w:t>
      </w:r>
    </w:p>
    <w:p w14:paraId="3660D3A4" w14:textId="6A1CCA96" w:rsidR="00E84FF6" w:rsidRDefault="00E84FF6" w:rsidP="0061447E">
      <w:pPr>
        <w:jc w:val="both"/>
      </w:pPr>
      <w:r w:rsidRPr="00E84FF6">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ახორციელებს</w:t>
      </w:r>
      <w:r w:rsidR="00245153">
        <w:rPr>
          <w:rFonts w:ascii="Sylfaen" w:hAnsi="Sylfaen"/>
          <w:lang w:val="ka-GE"/>
        </w:rPr>
        <w:t xml:space="preserve"> მხოლოდ</w:t>
      </w:r>
      <w:r w:rsidR="00B376F5">
        <w:t xml:space="preserve"> </w:t>
      </w:r>
      <w:r w:rsidRPr="00E84FF6">
        <w:rPr>
          <w:rFonts w:ascii="Sylfaen" w:hAnsi="Sylfaen" w:cs="Sylfaen"/>
        </w:rPr>
        <w:t xml:space="preserve">საექიმო საქმიანობის </w:t>
      </w:r>
      <w:r w:rsidR="00245153">
        <w:rPr>
          <w:rFonts w:ascii="Sylfaen" w:hAnsi="Sylfaen"/>
          <w:lang w:val="ka-GE"/>
        </w:rPr>
        <w:t xml:space="preserve"> რეგულირება</w:t>
      </w:r>
      <w:r>
        <w:rPr>
          <w:rFonts w:ascii="Sylfaen" w:hAnsi="Sylfaen"/>
          <w:lang w:val="ka-GE"/>
        </w:rPr>
        <w:t>ს</w:t>
      </w:r>
      <w:r w:rsidR="00245153">
        <w:rPr>
          <w:rFonts w:ascii="Sylfaen" w:hAnsi="Sylfaen"/>
          <w:lang w:val="ka-GE"/>
        </w:rPr>
        <w:t xml:space="preserve"> და პროფესიული კომპეტენციებიც მხოლოდ მათ შემთხვევაშია განსაზღვრული.</w:t>
      </w:r>
      <w:r w:rsidR="00245153">
        <w:t xml:space="preserve"> </w:t>
      </w:r>
    </w:p>
    <w:p w14:paraId="36FB1DC9" w14:textId="6DFBB566" w:rsidR="004B6DBC" w:rsidRDefault="00E84FF6" w:rsidP="0061447E">
      <w:pPr>
        <w:jc w:val="both"/>
      </w:pPr>
      <w:r>
        <w:rPr>
          <w:rFonts w:ascii="Sylfaen" w:hAnsi="Sylfaen"/>
          <w:lang w:val="ka-GE"/>
        </w:rPr>
        <w:t xml:space="preserve">განათლების სამინისტროს </w:t>
      </w:r>
      <w:r w:rsidR="008E7672" w:rsidRPr="008E7672">
        <w:rPr>
          <w:rFonts w:ascii="Sylfaen" w:hAnsi="Sylfaen" w:cs="Sylfaen"/>
        </w:rPr>
        <w:t>განათლების</w:t>
      </w:r>
      <w:r w:rsidR="008E7672" w:rsidRPr="008E7672">
        <w:t xml:space="preserve"> </w:t>
      </w:r>
      <w:r w:rsidR="008E7672" w:rsidRPr="008E7672">
        <w:rPr>
          <w:rFonts w:ascii="Sylfaen" w:hAnsi="Sylfaen" w:cs="Sylfaen"/>
        </w:rPr>
        <w:t>ხარისხის</w:t>
      </w:r>
      <w:r w:rsidR="008E7672" w:rsidRPr="008E7672">
        <w:t xml:space="preserve"> </w:t>
      </w:r>
      <w:r w:rsidR="008E7672" w:rsidRPr="008E7672">
        <w:rPr>
          <w:rFonts w:ascii="Sylfaen" w:hAnsi="Sylfaen" w:cs="Sylfaen"/>
        </w:rPr>
        <w:t>განვითარების</w:t>
      </w:r>
      <w:r w:rsidR="008E7672" w:rsidRPr="008E7672">
        <w:t xml:space="preserve"> </w:t>
      </w:r>
      <w:r w:rsidR="008E7672" w:rsidRPr="008E7672">
        <w:rPr>
          <w:rFonts w:ascii="Sylfaen" w:hAnsi="Sylfaen" w:cs="Sylfaen"/>
        </w:rPr>
        <w:t>ეროვნული</w:t>
      </w:r>
      <w:r w:rsidR="008E7672" w:rsidRPr="008E7672">
        <w:t xml:space="preserve"> </w:t>
      </w:r>
      <w:r w:rsidR="008E7672" w:rsidRPr="008E7672">
        <w:rPr>
          <w:rFonts w:ascii="Sylfaen" w:hAnsi="Sylfaen" w:cs="Sylfaen"/>
        </w:rPr>
        <w:t>ცენტრი</w:t>
      </w:r>
      <w:r w:rsidR="00245153">
        <w:rPr>
          <w:rFonts w:ascii="Sylfaen" w:hAnsi="Sylfaen" w:cs="Sylfaen"/>
          <w:lang w:val="ka-GE"/>
        </w:rPr>
        <w:t xml:space="preserve">ს მიერ წარმოებული იქნა </w:t>
      </w:r>
      <w:r w:rsidRPr="00245153">
        <w:rPr>
          <w:rFonts w:ascii="Sylfaen" w:hAnsi="Sylfaen" w:cs="Sylfaen"/>
        </w:rPr>
        <w:t>ფიზი</w:t>
      </w:r>
      <w:r>
        <w:rPr>
          <w:rFonts w:ascii="Sylfaen" w:hAnsi="Sylfaen" w:cs="Sylfaen"/>
          <w:lang w:val="ka-GE"/>
        </w:rPr>
        <w:t xml:space="preserve">კური </w:t>
      </w:r>
      <w:r w:rsidRPr="00245153">
        <w:rPr>
          <w:rFonts w:ascii="Sylfaen" w:hAnsi="Sylfaen" w:cs="Sylfaen"/>
        </w:rPr>
        <w:t>თერაპი</w:t>
      </w:r>
      <w:r>
        <w:rPr>
          <w:rFonts w:ascii="Sylfaen" w:hAnsi="Sylfaen" w:cs="Sylfaen"/>
          <w:lang w:val="ka-GE"/>
        </w:rPr>
        <w:t>ისა</w:t>
      </w:r>
      <w:r w:rsidRPr="00245153">
        <w:t xml:space="preserve"> </w:t>
      </w:r>
      <w:r w:rsidR="00245153" w:rsidRPr="00245153">
        <w:rPr>
          <w:rFonts w:ascii="Sylfaen" w:hAnsi="Sylfaen" w:cs="Sylfaen"/>
        </w:rPr>
        <w:t>და</w:t>
      </w:r>
      <w:r w:rsidR="00245153" w:rsidRPr="00245153">
        <w:t xml:space="preserve"> </w:t>
      </w:r>
      <w:r w:rsidR="0070257C">
        <w:rPr>
          <w:rFonts w:ascii="Sylfaen" w:hAnsi="Sylfaen" w:cs="Sylfaen"/>
        </w:rPr>
        <w:t>რეაბილიტ</w:t>
      </w:r>
      <w:r w:rsidR="00245153" w:rsidRPr="00245153">
        <w:rPr>
          <w:rFonts w:ascii="Sylfaen" w:hAnsi="Sylfaen" w:cs="Sylfaen"/>
        </w:rPr>
        <w:t>აცი</w:t>
      </w:r>
      <w:r w:rsidR="00245153">
        <w:rPr>
          <w:rFonts w:ascii="Sylfaen" w:hAnsi="Sylfaen" w:cs="Sylfaen"/>
          <w:lang w:val="ka-GE"/>
        </w:rPr>
        <w:t>ის</w:t>
      </w:r>
      <w:r w:rsidR="00245153" w:rsidRPr="00245153">
        <w:t xml:space="preserve"> (PT)</w:t>
      </w:r>
      <w:r w:rsidR="005B1667">
        <w:t>,</w:t>
      </w:r>
      <w:r w:rsidR="00D0660E" w:rsidRPr="00D0660E">
        <w:rPr>
          <w:rFonts w:ascii="Sylfaen" w:hAnsi="Sylfaen" w:cs="Sylfaen"/>
        </w:rPr>
        <w:t xml:space="preserve"> ოკუპაციური</w:t>
      </w:r>
      <w:r w:rsidR="00D0660E" w:rsidRPr="00D0660E">
        <w:t xml:space="preserve"> </w:t>
      </w:r>
      <w:r w:rsidR="00D0660E" w:rsidRPr="00D0660E">
        <w:rPr>
          <w:rFonts w:ascii="Sylfaen" w:hAnsi="Sylfaen" w:cs="Sylfaen"/>
        </w:rPr>
        <w:t>თერაპი</w:t>
      </w:r>
      <w:r w:rsidR="00245153">
        <w:rPr>
          <w:rFonts w:ascii="Sylfaen" w:hAnsi="Sylfaen" w:cs="Sylfaen"/>
          <w:lang w:val="ka-GE"/>
        </w:rPr>
        <w:t>ისა</w:t>
      </w:r>
      <w:r w:rsidR="00D0660E">
        <w:rPr>
          <w:rFonts w:ascii="Sylfaen" w:hAnsi="Sylfaen" w:cs="Sylfaen"/>
          <w:lang w:val="ka-GE"/>
        </w:rPr>
        <w:t xml:space="preserve"> </w:t>
      </w:r>
      <w:r w:rsidR="00245153">
        <w:rPr>
          <w:rFonts w:ascii="Sylfaen" w:hAnsi="Sylfaen" w:cs="Sylfaen"/>
        </w:rPr>
        <w:t xml:space="preserve">(OT) </w:t>
      </w:r>
      <w:r w:rsidR="00245153">
        <w:rPr>
          <w:rFonts w:ascii="Sylfaen" w:hAnsi="Sylfaen"/>
          <w:lang w:val="ka-GE"/>
        </w:rPr>
        <w:t>და</w:t>
      </w:r>
      <w:r w:rsidR="005B1667">
        <w:t xml:space="preserve"> </w:t>
      </w:r>
      <w:r w:rsidR="00D656BD" w:rsidRPr="00D656BD">
        <w:rPr>
          <w:rFonts w:ascii="Sylfaen" w:hAnsi="Sylfaen" w:cs="Sylfaen"/>
        </w:rPr>
        <w:t>ენისა</w:t>
      </w:r>
      <w:r w:rsidR="00D656BD" w:rsidRPr="00D656BD">
        <w:t xml:space="preserve"> </w:t>
      </w:r>
      <w:r w:rsidR="00D656BD" w:rsidRPr="00D656BD">
        <w:rPr>
          <w:rFonts w:ascii="Sylfaen" w:hAnsi="Sylfaen" w:cs="Sylfaen"/>
        </w:rPr>
        <w:t>და</w:t>
      </w:r>
      <w:r w:rsidR="00D656BD" w:rsidRPr="00D656BD">
        <w:t xml:space="preserve"> </w:t>
      </w:r>
      <w:r w:rsidR="00D656BD" w:rsidRPr="00D656BD">
        <w:rPr>
          <w:rFonts w:ascii="Sylfaen" w:hAnsi="Sylfaen" w:cs="Sylfaen"/>
        </w:rPr>
        <w:t>მეტყველების</w:t>
      </w:r>
      <w:r w:rsidR="00D656BD" w:rsidRPr="00D656BD">
        <w:t xml:space="preserve"> </w:t>
      </w:r>
      <w:r w:rsidR="00D656BD" w:rsidRPr="00D656BD">
        <w:rPr>
          <w:rFonts w:ascii="Sylfaen" w:hAnsi="Sylfaen" w:cs="Sylfaen"/>
        </w:rPr>
        <w:t>თერაპი</w:t>
      </w:r>
      <w:r w:rsidR="00245153">
        <w:rPr>
          <w:rFonts w:ascii="Sylfaen" w:hAnsi="Sylfaen" w:cs="Sylfaen"/>
          <w:lang w:val="ka-GE"/>
        </w:rPr>
        <w:t>ის</w:t>
      </w:r>
      <w:r w:rsidR="00D656BD" w:rsidRPr="00D656BD">
        <w:t xml:space="preserve"> (SLT) </w:t>
      </w:r>
      <w:r w:rsidR="005B1667">
        <w:t xml:space="preserve"> </w:t>
      </w:r>
      <w:r w:rsidR="00245153">
        <w:rPr>
          <w:rFonts w:ascii="Sylfaen" w:hAnsi="Sylfaen"/>
          <w:lang w:val="ka-GE"/>
        </w:rPr>
        <w:t>სფეროთა კლასიფიკაცია, თუმცა, ჯერჯერობით არ დასრულებულა ამ პროფესიების</w:t>
      </w:r>
      <w:r w:rsidR="005B1667">
        <w:t xml:space="preserve"> </w:t>
      </w:r>
      <w:r w:rsidR="008E7672" w:rsidRPr="008E7672">
        <w:rPr>
          <w:rFonts w:ascii="Sylfaen" w:hAnsi="Sylfaen" w:cs="Sylfaen"/>
        </w:rPr>
        <w:t>ეროვნული</w:t>
      </w:r>
      <w:r w:rsidR="008E7672" w:rsidRPr="008E7672">
        <w:t xml:space="preserve"> </w:t>
      </w:r>
      <w:r w:rsidR="008E7672" w:rsidRPr="008E7672">
        <w:rPr>
          <w:rFonts w:ascii="Sylfaen" w:hAnsi="Sylfaen" w:cs="Sylfaen"/>
        </w:rPr>
        <w:t>კვალიფიკაციის</w:t>
      </w:r>
      <w:r w:rsidR="008E7672" w:rsidRPr="008E7672">
        <w:t xml:space="preserve"> </w:t>
      </w:r>
      <w:r w:rsidR="008E7672" w:rsidRPr="008E7672">
        <w:rPr>
          <w:rFonts w:ascii="Sylfaen" w:hAnsi="Sylfaen" w:cs="Sylfaen"/>
        </w:rPr>
        <w:t>ჩარჩო</w:t>
      </w:r>
      <w:r w:rsidR="00245153">
        <w:rPr>
          <w:rFonts w:ascii="Sylfaen" w:hAnsi="Sylfaen" w:cs="Sylfaen"/>
          <w:lang w:val="ka-GE"/>
        </w:rPr>
        <w:t>ზე მუშაობა.</w:t>
      </w:r>
      <w:r w:rsidR="005B1667">
        <w:t xml:space="preserve"> </w:t>
      </w:r>
      <w:r w:rsidR="00245153">
        <w:rPr>
          <w:rFonts w:ascii="Sylfaen" w:hAnsi="Sylfaen"/>
          <w:lang w:val="ka-GE"/>
        </w:rPr>
        <w:t>ემორის უნივერსიტეტის მიერ საქართველოში წარმოებული ფიზიკური რეაბილიტაციის პროექტის ფარგლებში</w:t>
      </w:r>
      <w:r w:rsidR="009E4F1F">
        <w:rPr>
          <w:rFonts w:ascii="Sylfaen" w:hAnsi="Sylfaen"/>
          <w:lang w:val="ka-GE"/>
        </w:rPr>
        <w:t xml:space="preserve"> შეიქმნა </w:t>
      </w:r>
      <w:r w:rsidR="00245153">
        <w:rPr>
          <w:rFonts w:ascii="Sylfaen" w:hAnsi="Sylfaen"/>
          <w:lang w:val="ka-GE"/>
        </w:rPr>
        <w:t>პროფესიული სტანდარტებსა და ლიცენზირების საკითხებზე პასუხისმგებელი სამუშაო ჯგუფი</w:t>
      </w:r>
      <w:r w:rsidR="005B1667">
        <w:t xml:space="preserve">.  </w:t>
      </w:r>
      <w:r w:rsidR="00B376F5">
        <w:t xml:space="preserve"> </w:t>
      </w:r>
    </w:p>
    <w:p w14:paraId="2C8A0C51" w14:textId="35209620" w:rsidR="0094644D" w:rsidRDefault="009E4F1F" w:rsidP="0061447E">
      <w:pPr>
        <w:spacing w:after="0"/>
        <w:jc w:val="both"/>
      </w:pPr>
      <w:r>
        <w:rPr>
          <w:rFonts w:ascii="Sylfaen" w:hAnsi="Sylfaen"/>
          <w:lang w:val="ka-GE"/>
        </w:rPr>
        <w:t xml:space="preserve">საქართველოში, </w:t>
      </w:r>
      <w:r w:rsidR="00E84FF6" w:rsidRPr="00E84FF6">
        <w:rPr>
          <w:rFonts w:ascii="Sylfaen" w:hAnsi="Sylfaen"/>
          <w:lang w:val="ka-GE"/>
        </w:rPr>
        <w:t xml:space="preserve">რეაბილიტაციის სფეროში მოღვაწე </w:t>
      </w:r>
      <w:r>
        <w:rPr>
          <w:rFonts w:ascii="Sylfaen" w:hAnsi="Sylfaen"/>
          <w:lang w:val="ka-GE"/>
        </w:rPr>
        <w:t xml:space="preserve">ჯანდაცვის სპეციალისტებს არ ეხებათ უწყვეტი სამედიცინო განათლების მოთხოვნა. </w:t>
      </w:r>
    </w:p>
    <w:p w14:paraId="741012D2" w14:textId="77777777" w:rsidR="005B1667" w:rsidRDefault="005B1667" w:rsidP="0061447E">
      <w:pPr>
        <w:spacing w:after="0"/>
        <w:jc w:val="both"/>
        <w:rPr>
          <w:b/>
          <w:sz w:val="24"/>
          <w:szCs w:val="24"/>
        </w:rPr>
      </w:pPr>
    </w:p>
    <w:p w14:paraId="756E28B2" w14:textId="588FF836" w:rsidR="003E5C49" w:rsidRPr="007A1FD0" w:rsidRDefault="009E4F1F" w:rsidP="0061447E">
      <w:pPr>
        <w:spacing w:after="0"/>
        <w:jc w:val="both"/>
        <w:rPr>
          <w:b/>
          <w:sz w:val="24"/>
          <w:szCs w:val="24"/>
        </w:rPr>
      </w:pPr>
      <w:r w:rsidRPr="009E4F1F">
        <w:rPr>
          <w:rFonts w:ascii="Sylfaen" w:hAnsi="Sylfaen" w:cs="Sylfaen"/>
          <w:b/>
          <w:sz w:val="24"/>
          <w:szCs w:val="24"/>
        </w:rPr>
        <w:t>რეაბილიტოლოგ</w:t>
      </w:r>
      <w:r>
        <w:rPr>
          <w:rFonts w:ascii="Sylfaen" w:hAnsi="Sylfaen" w:cs="Sylfaen"/>
          <w:b/>
          <w:sz w:val="24"/>
          <w:szCs w:val="24"/>
          <w:lang w:val="ka-GE"/>
        </w:rPr>
        <w:t>ების რაოდენობა და მათი გეოგრაფიული გადანაწილება</w:t>
      </w:r>
      <w:r w:rsidR="00AB4C63" w:rsidRPr="007A1FD0">
        <w:rPr>
          <w:b/>
          <w:sz w:val="24"/>
          <w:szCs w:val="24"/>
        </w:rPr>
        <w:t xml:space="preserve"> </w:t>
      </w:r>
    </w:p>
    <w:p w14:paraId="5FF4A68E" w14:textId="6C6AFAAB" w:rsidR="003E5C49" w:rsidRPr="0043769F" w:rsidRDefault="009E4F1F" w:rsidP="0061447E">
      <w:pPr>
        <w:jc w:val="both"/>
      </w:pPr>
      <w:r>
        <w:rPr>
          <w:rFonts w:ascii="Sylfaen" w:hAnsi="Sylfaen"/>
          <w:lang w:val="ka-GE"/>
        </w:rPr>
        <w:t xml:space="preserve">საქართველოში დაახლოებით 300 ექიმს აქვს ნებართვა ეწეოდნენ დამოუკიდებელ სამედიცინო პრაქტიკას ისეთი მიმართულებებით, როგორიცაა ფიზიკური მედიცინა, რეაბილიტაცია და </w:t>
      </w:r>
      <w:r w:rsidR="00E84FF6" w:rsidRPr="00E84FF6">
        <w:rPr>
          <w:rFonts w:ascii="Sylfaen" w:hAnsi="Sylfaen"/>
          <w:lang w:val="ka-GE"/>
        </w:rPr>
        <w:t>კურორტოლოგი</w:t>
      </w:r>
      <w:r>
        <w:rPr>
          <w:rFonts w:ascii="Sylfaen" w:hAnsi="Sylfaen"/>
          <w:lang w:val="ka-GE"/>
        </w:rPr>
        <w:t>ა</w:t>
      </w:r>
      <w:r w:rsidR="003E5C49" w:rsidRPr="00694834">
        <w:t>.</w:t>
      </w:r>
      <w:r w:rsidR="003E5C49" w:rsidRPr="00694834">
        <w:rPr>
          <w:rStyle w:val="FootnoteReference"/>
        </w:rPr>
        <w:footnoteReference w:id="63"/>
      </w:r>
      <w:r w:rsidR="001F77B9">
        <w:t xml:space="preserve"> </w:t>
      </w:r>
      <w:r>
        <w:rPr>
          <w:rFonts w:ascii="Sylfaen" w:hAnsi="Sylfaen"/>
          <w:lang w:val="ka-GE"/>
        </w:rPr>
        <w:t xml:space="preserve">ამ მიმართულებით დასაქმებულთა შესახებ ინფორმაცია მოცემულია </w:t>
      </w:r>
      <w:r w:rsidR="009357C3" w:rsidRPr="009357C3">
        <w:rPr>
          <w:rFonts w:ascii="Sylfaen" w:hAnsi="Sylfaen" w:cs="Sylfaen"/>
          <w:i/>
          <w:color w:val="4472C4" w:themeColor="accent1"/>
        </w:rPr>
        <w:t>ცხრილ</w:t>
      </w:r>
      <w:r>
        <w:rPr>
          <w:rFonts w:ascii="Sylfaen" w:hAnsi="Sylfaen" w:cs="Sylfaen"/>
          <w:i/>
          <w:color w:val="4472C4" w:themeColor="accent1"/>
          <w:lang w:val="ka-GE"/>
        </w:rPr>
        <w:t>შ</w:t>
      </w:r>
      <w:r w:rsidR="009357C3" w:rsidRPr="009357C3">
        <w:rPr>
          <w:rFonts w:ascii="Sylfaen" w:hAnsi="Sylfaen" w:cs="Sylfaen"/>
          <w:i/>
          <w:color w:val="4472C4" w:themeColor="accent1"/>
        </w:rPr>
        <w:t>ი</w:t>
      </w:r>
      <w:r w:rsidR="003E5C49" w:rsidRPr="005F7F44">
        <w:rPr>
          <w:i/>
          <w:color w:val="4472C4" w:themeColor="accent1"/>
        </w:rPr>
        <w:t xml:space="preserve"> </w:t>
      </w:r>
      <w:r w:rsidR="009317E6" w:rsidRPr="005F7F44">
        <w:rPr>
          <w:i/>
          <w:color w:val="4472C4" w:themeColor="accent1"/>
        </w:rPr>
        <w:t>12</w:t>
      </w:r>
      <w:r w:rsidR="003E5C49" w:rsidRPr="009317E6">
        <w:t>.</w:t>
      </w:r>
    </w:p>
    <w:p w14:paraId="47A688E7" w14:textId="67105EB1" w:rsidR="003E5C49" w:rsidRDefault="009357C3" w:rsidP="003E5C49">
      <w:pPr>
        <w:spacing w:after="0"/>
        <w:rPr>
          <w:b/>
        </w:rPr>
      </w:pPr>
      <w:r w:rsidRPr="009357C3">
        <w:rPr>
          <w:rFonts w:ascii="Sylfaen" w:hAnsi="Sylfaen" w:cs="Sylfaen"/>
          <w:b/>
          <w:i/>
          <w:color w:val="0070C0"/>
        </w:rPr>
        <w:t>ცხრილი</w:t>
      </w:r>
      <w:r w:rsidR="009317E6">
        <w:rPr>
          <w:b/>
          <w:i/>
          <w:color w:val="0070C0"/>
        </w:rPr>
        <w:t xml:space="preserve"> 12</w:t>
      </w:r>
      <w:r w:rsidR="003E5C49" w:rsidRPr="00A34039">
        <w:rPr>
          <w:b/>
          <w:i/>
          <w:color w:val="0070C0"/>
        </w:rPr>
        <w:t xml:space="preserve">. </w:t>
      </w:r>
      <w:r w:rsidR="003E5C49" w:rsidRPr="00A34039">
        <w:rPr>
          <w:b/>
          <w:i/>
        </w:rPr>
        <w:t xml:space="preserve"> </w:t>
      </w:r>
      <w:r w:rsidR="0085711A">
        <w:rPr>
          <w:rFonts w:ascii="Sylfaen" w:hAnsi="Sylfaen" w:cs="Sylfaen"/>
          <w:b/>
          <w:i/>
        </w:rPr>
        <w:t>ექიმ</w:t>
      </w:r>
      <w:r w:rsidR="0085711A">
        <w:rPr>
          <w:b/>
          <w:i/>
        </w:rPr>
        <w:t>-</w:t>
      </w:r>
      <w:r w:rsidR="0085711A" w:rsidRPr="0085711A">
        <w:rPr>
          <w:rFonts w:ascii="Sylfaen" w:hAnsi="Sylfaen" w:cs="Sylfaen"/>
          <w:b/>
          <w:i/>
        </w:rPr>
        <w:t>რეაბილიტოლოგ</w:t>
      </w:r>
      <w:r w:rsidR="0085711A">
        <w:rPr>
          <w:rFonts w:ascii="Sylfaen" w:hAnsi="Sylfaen" w:cs="Sylfaen"/>
          <w:b/>
          <w:i/>
          <w:lang w:val="ka-GE"/>
        </w:rPr>
        <w:t>თა გადანაწილება საქართველოს რეგიონების მიხედვით</w:t>
      </w:r>
      <w:r w:rsidR="003E5C49">
        <w:rPr>
          <w:rStyle w:val="FootnoteReference"/>
          <w:rFonts w:ascii="Calibri" w:eastAsia="Times New Roman" w:hAnsi="Calibri" w:cs="Times New Roman"/>
          <w:b/>
          <w:bCs/>
          <w:color w:val="000000"/>
          <w:sz w:val="24"/>
          <w:szCs w:val="24"/>
        </w:rPr>
        <w:footnoteReference w:id="64"/>
      </w:r>
    </w:p>
    <w:tbl>
      <w:tblPr>
        <w:tblW w:w="9090" w:type="dxa"/>
        <w:tblInd w:w="108" w:type="dxa"/>
        <w:tblLayout w:type="fixed"/>
        <w:tblLook w:val="04A0" w:firstRow="1" w:lastRow="0" w:firstColumn="1" w:lastColumn="0" w:noHBand="0" w:noVBand="1"/>
      </w:tblPr>
      <w:tblGrid>
        <w:gridCol w:w="4320"/>
        <w:gridCol w:w="4770"/>
      </w:tblGrid>
      <w:tr w:rsidR="003E5C49" w:rsidRPr="00E550C7" w14:paraId="17AC15AC" w14:textId="77777777" w:rsidTr="003E5C49">
        <w:trPr>
          <w:trHeight w:val="278"/>
        </w:trPr>
        <w:tc>
          <w:tcPr>
            <w:tcW w:w="432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5ADECE4C" w14:textId="29173294" w:rsidR="003E5C49" w:rsidRPr="007D1424" w:rsidRDefault="007D1424" w:rsidP="004B0526">
            <w:pPr>
              <w:spacing w:after="0" w:line="240" w:lineRule="auto"/>
              <w:jc w:val="center"/>
              <w:rPr>
                <w:rFonts w:ascii="Sylfaen" w:eastAsia="Times New Roman" w:hAnsi="Sylfaen" w:cs="Times New Roman"/>
                <w:b/>
                <w:color w:val="000000"/>
                <w:sz w:val="20"/>
                <w:szCs w:val="20"/>
                <w:lang w:val="ka-GE"/>
              </w:rPr>
            </w:pPr>
            <w:r>
              <w:rPr>
                <w:rFonts w:ascii="Sylfaen" w:eastAsia="Times New Roman" w:hAnsi="Sylfaen" w:cs="Times New Roman"/>
                <w:b/>
                <w:color w:val="000000"/>
                <w:sz w:val="20"/>
                <w:szCs w:val="20"/>
                <w:lang w:val="ka-GE"/>
              </w:rPr>
              <w:t>რეგიონი</w:t>
            </w:r>
          </w:p>
        </w:tc>
        <w:tc>
          <w:tcPr>
            <w:tcW w:w="4770" w:type="dxa"/>
            <w:tcBorders>
              <w:top w:val="nil"/>
              <w:left w:val="nil"/>
              <w:bottom w:val="single" w:sz="4" w:space="0" w:color="auto"/>
              <w:right w:val="single" w:sz="4" w:space="0" w:color="auto"/>
            </w:tcBorders>
            <w:shd w:val="clear" w:color="auto" w:fill="BFBFBF" w:themeFill="background1" w:themeFillShade="BF"/>
            <w:vAlign w:val="center"/>
            <w:hideMark/>
          </w:tcPr>
          <w:p w14:paraId="309D2548" w14:textId="35D790E7" w:rsidR="003E5C49" w:rsidRPr="0085711A" w:rsidRDefault="0085711A" w:rsidP="0085711A">
            <w:pPr>
              <w:spacing w:after="0" w:line="240" w:lineRule="auto"/>
              <w:jc w:val="center"/>
              <w:rPr>
                <w:rFonts w:ascii="Sylfaen" w:eastAsia="Times New Roman" w:hAnsi="Sylfaen" w:cs="Times New Roman"/>
                <w:b/>
                <w:color w:val="000000"/>
                <w:sz w:val="20"/>
                <w:szCs w:val="20"/>
                <w:lang w:val="ka-GE"/>
              </w:rPr>
            </w:pPr>
            <w:r w:rsidRPr="0085711A">
              <w:rPr>
                <w:rFonts w:ascii="Sylfaen" w:eastAsia="Times New Roman" w:hAnsi="Sylfaen" w:cs="Times New Roman"/>
                <w:b/>
                <w:color w:val="000000"/>
                <w:sz w:val="20"/>
                <w:szCs w:val="20"/>
                <w:lang w:val="ka-GE"/>
              </w:rPr>
              <w:t>ექიმი - რეაბილიტოლოგ</w:t>
            </w:r>
            <w:r>
              <w:rPr>
                <w:rFonts w:ascii="Sylfaen" w:eastAsia="Times New Roman" w:hAnsi="Sylfaen" w:cs="Times New Roman"/>
                <w:b/>
                <w:color w:val="000000"/>
                <w:sz w:val="20"/>
                <w:szCs w:val="20"/>
                <w:lang w:val="ka-GE"/>
              </w:rPr>
              <w:t>ები</w:t>
            </w:r>
          </w:p>
        </w:tc>
      </w:tr>
      <w:tr w:rsidR="003E5C49" w:rsidRPr="00E550C7" w14:paraId="1CCCAE68" w14:textId="77777777" w:rsidTr="004D3277">
        <w:trPr>
          <w:trHeight w:val="116"/>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3FC82B25" w14:textId="6E25DC7F" w:rsidR="003E5C49" w:rsidRPr="003E5C49" w:rsidRDefault="00721511" w:rsidP="004B0526">
            <w:pPr>
              <w:spacing w:after="0" w:line="240" w:lineRule="auto"/>
              <w:rPr>
                <w:rFonts w:ascii="Calibri" w:eastAsia="Times New Roman" w:hAnsi="Calibri" w:cs="Times New Roman"/>
                <w:color w:val="000000"/>
                <w:sz w:val="20"/>
                <w:szCs w:val="20"/>
              </w:rPr>
            </w:pPr>
            <w:r>
              <w:rPr>
                <w:rFonts w:ascii="Sylfaen" w:eastAsia="Times New Roman" w:hAnsi="Sylfaen" w:cs="Sylfaen"/>
                <w:color w:val="000000"/>
                <w:sz w:val="20"/>
                <w:szCs w:val="20"/>
              </w:rPr>
              <w:t>აჭარა</w:t>
            </w:r>
          </w:p>
        </w:tc>
        <w:tc>
          <w:tcPr>
            <w:tcW w:w="4770" w:type="dxa"/>
            <w:tcBorders>
              <w:top w:val="nil"/>
              <w:left w:val="nil"/>
              <w:bottom w:val="single" w:sz="4" w:space="0" w:color="auto"/>
              <w:right w:val="single" w:sz="4" w:space="0" w:color="auto"/>
            </w:tcBorders>
            <w:shd w:val="clear" w:color="auto" w:fill="auto"/>
            <w:noWrap/>
            <w:vAlign w:val="bottom"/>
            <w:hideMark/>
          </w:tcPr>
          <w:p w14:paraId="7D2C051A"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15</w:t>
            </w:r>
          </w:p>
        </w:tc>
      </w:tr>
      <w:tr w:rsidR="003E5C49" w:rsidRPr="00E550C7" w14:paraId="2B2C706E" w14:textId="77777777" w:rsidTr="004D3277">
        <w:trPr>
          <w:trHeight w:val="80"/>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734B9E46" w14:textId="1EB1E39A"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გურია</w:t>
            </w:r>
          </w:p>
        </w:tc>
        <w:tc>
          <w:tcPr>
            <w:tcW w:w="4770" w:type="dxa"/>
            <w:tcBorders>
              <w:top w:val="nil"/>
              <w:left w:val="nil"/>
              <w:bottom w:val="single" w:sz="4" w:space="0" w:color="auto"/>
              <w:right w:val="single" w:sz="4" w:space="0" w:color="auto"/>
            </w:tcBorders>
            <w:shd w:val="clear" w:color="auto" w:fill="auto"/>
            <w:noWrap/>
            <w:vAlign w:val="bottom"/>
            <w:hideMark/>
          </w:tcPr>
          <w:p w14:paraId="3703E31C"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w:t>
            </w:r>
          </w:p>
        </w:tc>
      </w:tr>
      <w:tr w:rsidR="003E5C49" w:rsidRPr="00E550C7" w14:paraId="61F1705F"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62E1FBD5" w14:textId="3CD7ADEE" w:rsidR="003E5C49" w:rsidRPr="003E5C49" w:rsidRDefault="00F357FE" w:rsidP="004B0526">
            <w:pPr>
              <w:spacing w:after="0" w:line="240" w:lineRule="auto"/>
              <w:rPr>
                <w:rFonts w:ascii="Calibri" w:eastAsia="Times New Roman" w:hAnsi="Calibri" w:cs="Times New Roman"/>
                <w:color w:val="000000"/>
                <w:sz w:val="20"/>
                <w:szCs w:val="20"/>
              </w:rPr>
            </w:pPr>
            <w:r>
              <w:rPr>
                <w:rFonts w:ascii="Sylfaen" w:eastAsia="Times New Roman" w:hAnsi="Sylfaen" w:cs="Sylfaen"/>
                <w:color w:val="000000"/>
                <w:sz w:val="20"/>
                <w:szCs w:val="20"/>
              </w:rPr>
              <w:t>თბილისი</w:t>
            </w:r>
          </w:p>
        </w:tc>
        <w:tc>
          <w:tcPr>
            <w:tcW w:w="4770" w:type="dxa"/>
            <w:tcBorders>
              <w:top w:val="nil"/>
              <w:left w:val="nil"/>
              <w:bottom w:val="single" w:sz="4" w:space="0" w:color="auto"/>
              <w:right w:val="single" w:sz="4" w:space="0" w:color="auto"/>
            </w:tcBorders>
            <w:shd w:val="clear" w:color="auto" w:fill="auto"/>
            <w:noWrap/>
            <w:vAlign w:val="bottom"/>
            <w:hideMark/>
          </w:tcPr>
          <w:p w14:paraId="12870C59"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84</w:t>
            </w:r>
          </w:p>
        </w:tc>
      </w:tr>
      <w:tr w:rsidR="003E5C49" w:rsidRPr="00E550C7" w14:paraId="46131D3C"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0670D5A4" w14:textId="5EC037FC"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იმერეთი</w:t>
            </w:r>
          </w:p>
        </w:tc>
        <w:tc>
          <w:tcPr>
            <w:tcW w:w="4770" w:type="dxa"/>
            <w:tcBorders>
              <w:top w:val="nil"/>
              <w:left w:val="nil"/>
              <w:bottom w:val="single" w:sz="4" w:space="0" w:color="auto"/>
              <w:right w:val="single" w:sz="4" w:space="0" w:color="auto"/>
            </w:tcBorders>
            <w:shd w:val="clear" w:color="auto" w:fill="auto"/>
            <w:noWrap/>
            <w:vAlign w:val="bottom"/>
            <w:hideMark/>
          </w:tcPr>
          <w:p w14:paraId="31C0A1FC"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5</w:t>
            </w:r>
          </w:p>
        </w:tc>
      </w:tr>
      <w:tr w:rsidR="003E5C49" w:rsidRPr="00E550C7" w14:paraId="0216FF3E"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665554B8" w14:textId="1FA2F6B5"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კახეთი</w:t>
            </w:r>
          </w:p>
        </w:tc>
        <w:tc>
          <w:tcPr>
            <w:tcW w:w="4770" w:type="dxa"/>
            <w:tcBorders>
              <w:top w:val="nil"/>
              <w:left w:val="nil"/>
              <w:bottom w:val="single" w:sz="4" w:space="0" w:color="auto"/>
              <w:right w:val="single" w:sz="4" w:space="0" w:color="auto"/>
            </w:tcBorders>
            <w:shd w:val="clear" w:color="auto" w:fill="auto"/>
            <w:noWrap/>
            <w:vAlign w:val="bottom"/>
            <w:hideMark/>
          </w:tcPr>
          <w:p w14:paraId="72A01372"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3</w:t>
            </w:r>
          </w:p>
        </w:tc>
      </w:tr>
      <w:tr w:rsidR="003E5C49" w:rsidRPr="00E550C7" w14:paraId="44317C91"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474AA6B2" w14:textId="7FD535CE"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მხცხეთა-მთიანეთი</w:t>
            </w:r>
          </w:p>
        </w:tc>
        <w:tc>
          <w:tcPr>
            <w:tcW w:w="4770" w:type="dxa"/>
            <w:tcBorders>
              <w:top w:val="nil"/>
              <w:left w:val="nil"/>
              <w:bottom w:val="single" w:sz="4" w:space="0" w:color="auto"/>
              <w:right w:val="single" w:sz="4" w:space="0" w:color="auto"/>
            </w:tcBorders>
            <w:shd w:val="clear" w:color="auto" w:fill="auto"/>
            <w:noWrap/>
            <w:vAlign w:val="bottom"/>
            <w:hideMark/>
          </w:tcPr>
          <w:p w14:paraId="15E9C4D9"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w:t>
            </w:r>
          </w:p>
        </w:tc>
      </w:tr>
      <w:tr w:rsidR="003E5C49" w:rsidRPr="00E550C7" w14:paraId="0C8F0D26" w14:textId="77777777" w:rsidTr="004D3277">
        <w:trPr>
          <w:trHeight w:val="80"/>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3984A84F" w14:textId="40FE3FCA"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lastRenderedPageBreak/>
              <w:t>რაჭა-ლეჩხუმი და ქვემო სვანეთი</w:t>
            </w:r>
          </w:p>
        </w:tc>
        <w:tc>
          <w:tcPr>
            <w:tcW w:w="4770" w:type="dxa"/>
            <w:tcBorders>
              <w:top w:val="nil"/>
              <w:left w:val="nil"/>
              <w:bottom w:val="single" w:sz="4" w:space="0" w:color="auto"/>
              <w:right w:val="single" w:sz="4" w:space="0" w:color="auto"/>
            </w:tcBorders>
            <w:shd w:val="clear" w:color="auto" w:fill="auto"/>
            <w:noWrap/>
            <w:vAlign w:val="bottom"/>
            <w:hideMark/>
          </w:tcPr>
          <w:p w14:paraId="3139AC2D"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w:t>
            </w:r>
          </w:p>
        </w:tc>
      </w:tr>
      <w:tr w:rsidR="003E5C49" w:rsidRPr="00E550C7" w14:paraId="0A48AD7B" w14:textId="77777777" w:rsidTr="004D3277">
        <w:trPr>
          <w:trHeight w:val="89"/>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66F81344" w14:textId="589C9BF4"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სამეგრელო</w:t>
            </w:r>
          </w:p>
        </w:tc>
        <w:tc>
          <w:tcPr>
            <w:tcW w:w="4770" w:type="dxa"/>
            <w:tcBorders>
              <w:top w:val="nil"/>
              <w:left w:val="nil"/>
              <w:bottom w:val="single" w:sz="4" w:space="0" w:color="auto"/>
              <w:right w:val="single" w:sz="4" w:space="0" w:color="auto"/>
            </w:tcBorders>
            <w:shd w:val="clear" w:color="auto" w:fill="auto"/>
            <w:noWrap/>
            <w:vAlign w:val="bottom"/>
            <w:hideMark/>
          </w:tcPr>
          <w:p w14:paraId="5607F4D7"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6</w:t>
            </w:r>
          </w:p>
        </w:tc>
      </w:tr>
      <w:tr w:rsidR="003E5C49" w:rsidRPr="00E550C7" w14:paraId="3184726A"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21340534" w14:textId="2D511BF8"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სამცხე-ჯავახეთი</w:t>
            </w:r>
          </w:p>
        </w:tc>
        <w:tc>
          <w:tcPr>
            <w:tcW w:w="4770" w:type="dxa"/>
            <w:tcBorders>
              <w:top w:val="nil"/>
              <w:left w:val="nil"/>
              <w:bottom w:val="single" w:sz="4" w:space="0" w:color="auto"/>
              <w:right w:val="single" w:sz="4" w:space="0" w:color="auto"/>
            </w:tcBorders>
            <w:shd w:val="clear" w:color="auto" w:fill="auto"/>
            <w:noWrap/>
            <w:vAlign w:val="bottom"/>
            <w:hideMark/>
          </w:tcPr>
          <w:p w14:paraId="63B8543C"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w:t>
            </w:r>
          </w:p>
        </w:tc>
      </w:tr>
      <w:tr w:rsidR="003E5C49" w:rsidRPr="00E550C7" w14:paraId="4B529B6D" w14:textId="77777777" w:rsidTr="004D3277">
        <w:trPr>
          <w:trHeight w:val="80"/>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41262692" w14:textId="79A3FDBE"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ქვემო ქართლი</w:t>
            </w:r>
          </w:p>
        </w:tc>
        <w:tc>
          <w:tcPr>
            <w:tcW w:w="4770" w:type="dxa"/>
            <w:tcBorders>
              <w:top w:val="nil"/>
              <w:left w:val="nil"/>
              <w:bottom w:val="single" w:sz="4" w:space="0" w:color="auto"/>
              <w:right w:val="single" w:sz="4" w:space="0" w:color="auto"/>
            </w:tcBorders>
            <w:shd w:val="clear" w:color="auto" w:fill="auto"/>
            <w:noWrap/>
            <w:vAlign w:val="bottom"/>
            <w:hideMark/>
          </w:tcPr>
          <w:p w14:paraId="6FA2959D"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w:t>
            </w:r>
          </w:p>
        </w:tc>
      </w:tr>
      <w:tr w:rsidR="003E5C49" w:rsidRPr="00E550C7" w14:paraId="34879A1F" w14:textId="77777777" w:rsidTr="004D3277">
        <w:trPr>
          <w:trHeight w:val="143"/>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3B2173F3" w14:textId="31EE9F78" w:rsidR="003E5C49" w:rsidRPr="00721511" w:rsidRDefault="00721511" w:rsidP="004B0526">
            <w:pPr>
              <w:spacing w:after="0" w:line="240" w:lineRule="auto"/>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შიდა ქართლი</w:t>
            </w:r>
          </w:p>
        </w:tc>
        <w:tc>
          <w:tcPr>
            <w:tcW w:w="4770" w:type="dxa"/>
            <w:tcBorders>
              <w:top w:val="nil"/>
              <w:left w:val="nil"/>
              <w:bottom w:val="single" w:sz="4" w:space="0" w:color="auto"/>
              <w:right w:val="single" w:sz="4" w:space="0" w:color="auto"/>
            </w:tcBorders>
            <w:shd w:val="clear" w:color="auto" w:fill="auto"/>
            <w:noWrap/>
            <w:vAlign w:val="bottom"/>
            <w:hideMark/>
          </w:tcPr>
          <w:p w14:paraId="0D69F278" w14:textId="77777777" w:rsidR="003E5C49" w:rsidRPr="003E5C49" w:rsidRDefault="003E5C49" w:rsidP="004B0526">
            <w:pPr>
              <w:spacing w:after="0" w:line="240" w:lineRule="auto"/>
              <w:jc w:val="center"/>
              <w:rPr>
                <w:rFonts w:ascii="Calibri" w:eastAsia="Times New Roman" w:hAnsi="Calibri" w:cs="Times New Roman"/>
                <w:color w:val="000000"/>
                <w:sz w:val="20"/>
                <w:szCs w:val="20"/>
              </w:rPr>
            </w:pPr>
            <w:r w:rsidRPr="003E5C49">
              <w:rPr>
                <w:rFonts w:ascii="Calibri" w:eastAsia="Times New Roman" w:hAnsi="Calibri" w:cs="Times New Roman"/>
                <w:color w:val="000000"/>
                <w:sz w:val="20"/>
                <w:szCs w:val="20"/>
              </w:rPr>
              <w:t>1</w:t>
            </w:r>
          </w:p>
        </w:tc>
      </w:tr>
      <w:tr w:rsidR="003E5C49" w:rsidRPr="00E550C7" w14:paraId="7C6BABC9" w14:textId="77777777" w:rsidTr="004D3277">
        <w:trPr>
          <w:trHeight w:val="63"/>
        </w:trPr>
        <w:tc>
          <w:tcPr>
            <w:tcW w:w="4320" w:type="dxa"/>
            <w:tcBorders>
              <w:top w:val="nil"/>
              <w:left w:val="single" w:sz="4" w:space="0" w:color="auto"/>
              <w:bottom w:val="single" w:sz="4" w:space="0" w:color="auto"/>
              <w:right w:val="single" w:sz="4" w:space="0" w:color="auto"/>
            </w:tcBorders>
            <w:shd w:val="clear" w:color="auto" w:fill="auto"/>
            <w:noWrap/>
            <w:vAlign w:val="bottom"/>
          </w:tcPr>
          <w:p w14:paraId="51305766" w14:textId="6C3E469E" w:rsidR="003E5C49" w:rsidRPr="003E5C49" w:rsidRDefault="00721511" w:rsidP="00721511">
            <w:pPr>
              <w:spacing w:after="0" w:line="240" w:lineRule="auto"/>
              <w:jc w:val="center"/>
              <w:rPr>
                <w:rFonts w:ascii="Calibri" w:eastAsia="Times New Roman" w:hAnsi="Calibri" w:cs="Times New Roman"/>
                <w:b/>
                <w:color w:val="000000"/>
                <w:sz w:val="20"/>
                <w:szCs w:val="20"/>
              </w:rPr>
            </w:pPr>
            <w:r>
              <w:rPr>
                <w:rFonts w:ascii="Sylfaen" w:eastAsia="Times New Roman" w:hAnsi="Sylfaen" w:cs="Times New Roman"/>
                <w:b/>
                <w:color w:val="000000"/>
                <w:sz w:val="20"/>
                <w:szCs w:val="20"/>
                <w:lang w:val="ka-GE"/>
              </w:rPr>
              <w:t>სულ</w:t>
            </w:r>
            <w:r w:rsidR="003E5C49" w:rsidRPr="003E5C49">
              <w:rPr>
                <w:rFonts w:ascii="Calibri" w:eastAsia="Times New Roman" w:hAnsi="Calibri" w:cs="Times New Roman"/>
                <w:b/>
                <w:color w:val="000000"/>
                <w:sz w:val="20"/>
                <w:szCs w:val="20"/>
              </w:rPr>
              <w:t xml:space="preserve"> (</w:t>
            </w:r>
            <w:r>
              <w:rPr>
                <w:rFonts w:ascii="Sylfaen" w:eastAsia="Times New Roman" w:hAnsi="Sylfaen" w:cs="Times New Roman"/>
                <w:b/>
                <w:color w:val="000000"/>
                <w:sz w:val="20"/>
                <w:szCs w:val="20"/>
                <w:lang w:val="ka-GE"/>
              </w:rPr>
              <w:t>საქართველოში</w:t>
            </w:r>
            <w:r w:rsidR="003E5C49" w:rsidRPr="003E5C49">
              <w:rPr>
                <w:rFonts w:ascii="Calibri" w:eastAsia="Times New Roman" w:hAnsi="Calibri" w:cs="Times New Roman"/>
                <w:b/>
                <w:color w:val="000000"/>
                <w:sz w:val="20"/>
                <w:szCs w:val="20"/>
              </w:rPr>
              <w:t>)</w:t>
            </w:r>
          </w:p>
        </w:tc>
        <w:tc>
          <w:tcPr>
            <w:tcW w:w="4770" w:type="dxa"/>
            <w:tcBorders>
              <w:top w:val="nil"/>
              <w:left w:val="nil"/>
              <w:bottom w:val="single" w:sz="4" w:space="0" w:color="auto"/>
              <w:right w:val="single" w:sz="4" w:space="0" w:color="auto"/>
            </w:tcBorders>
            <w:shd w:val="clear" w:color="auto" w:fill="auto"/>
            <w:noWrap/>
            <w:vAlign w:val="bottom"/>
          </w:tcPr>
          <w:p w14:paraId="4695D07A" w14:textId="77777777" w:rsidR="003E5C49" w:rsidRPr="003E5C49" w:rsidRDefault="003E5C49" w:rsidP="004B0526">
            <w:pPr>
              <w:spacing w:after="0" w:line="240" w:lineRule="auto"/>
              <w:jc w:val="center"/>
              <w:rPr>
                <w:rFonts w:ascii="Calibri" w:eastAsia="Times New Roman" w:hAnsi="Calibri" w:cs="Times New Roman"/>
                <w:b/>
                <w:color w:val="000000"/>
                <w:sz w:val="20"/>
                <w:szCs w:val="20"/>
              </w:rPr>
            </w:pPr>
            <w:r w:rsidRPr="003E5C49">
              <w:rPr>
                <w:rFonts w:ascii="Calibri" w:eastAsia="Times New Roman" w:hAnsi="Calibri" w:cs="Times New Roman"/>
                <w:b/>
                <w:color w:val="000000"/>
                <w:sz w:val="20"/>
                <w:szCs w:val="20"/>
              </w:rPr>
              <w:t>114</w:t>
            </w:r>
          </w:p>
        </w:tc>
      </w:tr>
    </w:tbl>
    <w:p w14:paraId="173F64EC" w14:textId="77777777" w:rsidR="0020782C" w:rsidRDefault="0020782C" w:rsidP="00AB4C63">
      <w:pPr>
        <w:spacing w:after="0"/>
      </w:pPr>
    </w:p>
    <w:p w14:paraId="0C5EFE64" w14:textId="60F61E79" w:rsidR="00093B97" w:rsidRDefault="00632A12" w:rsidP="0061447E">
      <w:pPr>
        <w:spacing w:after="0"/>
        <w:jc w:val="both"/>
      </w:pPr>
      <w:r>
        <w:rPr>
          <w:rFonts w:ascii="Sylfaen" w:hAnsi="Sylfaen"/>
          <w:lang w:val="ka-GE"/>
        </w:rPr>
        <w:t xml:space="preserve">მიუხედავად იმისა, რომ არ არსებობს კონსოლიდირებული მონაცემები საქართველოში დასაქმებულ </w:t>
      </w:r>
      <w:r w:rsidR="00E84FF6" w:rsidRPr="00245153">
        <w:rPr>
          <w:rFonts w:ascii="Sylfaen" w:hAnsi="Sylfaen" w:cs="Sylfaen"/>
        </w:rPr>
        <w:t>ფიზი</w:t>
      </w:r>
      <w:r w:rsidR="00E84FF6">
        <w:rPr>
          <w:rFonts w:ascii="Sylfaen" w:hAnsi="Sylfaen" w:cs="Sylfaen"/>
          <w:lang w:val="ka-GE"/>
        </w:rPr>
        <w:t xml:space="preserve">კურ </w:t>
      </w:r>
      <w:r w:rsidR="00E84FF6" w:rsidRPr="00245153">
        <w:rPr>
          <w:rFonts w:ascii="Sylfaen" w:hAnsi="Sylfaen" w:cs="Sylfaen"/>
        </w:rPr>
        <w:t>თერაპ</w:t>
      </w:r>
      <w:r w:rsidR="00E84FF6">
        <w:rPr>
          <w:rFonts w:ascii="Sylfaen" w:hAnsi="Sylfaen" w:cs="Sylfaen"/>
          <w:lang w:val="ka-GE"/>
        </w:rPr>
        <w:t>ევტთა</w:t>
      </w:r>
      <w:r w:rsidR="00E84FF6" w:rsidRPr="00245153">
        <w:t xml:space="preserve"> </w:t>
      </w:r>
      <w:r w:rsidR="00245153" w:rsidRPr="00245153">
        <w:rPr>
          <w:rFonts w:ascii="Sylfaen" w:hAnsi="Sylfaen" w:cs="Sylfaen"/>
        </w:rPr>
        <w:t>და</w:t>
      </w:r>
      <w:r w:rsidR="00245153" w:rsidRPr="00245153">
        <w:t xml:space="preserve"> </w:t>
      </w:r>
      <w:r w:rsidR="00245153" w:rsidRPr="00245153">
        <w:rPr>
          <w:rFonts w:ascii="Sylfaen" w:hAnsi="Sylfaen" w:cs="Sylfaen"/>
        </w:rPr>
        <w:t>რეაბილ</w:t>
      </w:r>
      <w:r w:rsidR="00874763">
        <w:rPr>
          <w:rFonts w:ascii="Sylfaen" w:hAnsi="Sylfaen" w:cs="Sylfaen"/>
          <w:lang w:val="ka-GE"/>
        </w:rPr>
        <w:t>ი</w:t>
      </w:r>
      <w:r w:rsidR="00245153" w:rsidRPr="00245153">
        <w:rPr>
          <w:rFonts w:ascii="Sylfaen" w:hAnsi="Sylfaen" w:cs="Sylfaen"/>
        </w:rPr>
        <w:t>ტ</w:t>
      </w:r>
      <w:r>
        <w:rPr>
          <w:rFonts w:ascii="Sylfaen" w:hAnsi="Sylfaen" w:cs="Sylfaen"/>
          <w:lang w:val="ka-GE"/>
        </w:rPr>
        <w:t>ოლოგთა</w:t>
      </w:r>
      <w:r>
        <w:t xml:space="preserve"> (PT)</w:t>
      </w:r>
      <w:r w:rsidR="00961B92">
        <w:t xml:space="preserve">, </w:t>
      </w:r>
      <w:r>
        <w:rPr>
          <w:rFonts w:ascii="Sylfaen" w:hAnsi="Sylfaen"/>
          <w:lang w:val="ka-GE"/>
        </w:rPr>
        <w:t>ოკუპაციურ თერაპევტთა (</w:t>
      </w:r>
      <w:r w:rsidR="00961B92">
        <w:t>OT</w:t>
      </w:r>
      <w:r>
        <w:rPr>
          <w:rFonts w:ascii="Sylfaen" w:hAnsi="Sylfaen"/>
          <w:lang w:val="ka-GE"/>
        </w:rPr>
        <w:t>)</w:t>
      </w:r>
      <w:r w:rsidR="00961B92">
        <w:t xml:space="preserve"> </w:t>
      </w:r>
      <w:r>
        <w:rPr>
          <w:rFonts w:ascii="Sylfaen" w:hAnsi="Sylfaen"/>
          <w:lang w:val="ka-GE"/>
        </w:rPr>
        <w:t>და</w:t>
      </w:r>
      <w:r w:rsidR="00961B92">
        <w:t xml:space="preserve"> </w:t>
      </w:r>
      <w:r w:rsidR="00D656BD" w:rsidRPr="00D656BD">
        <w:rPr>
          <w:rFonts w:ascii="Sylfaen" w:hAnsi="Sylfaen" w:cs="Sylfaen"/>
        </w:rPr>
        <w:t>ენისა</w:t>
      </w:r>
      <w:r w:rsidR="00D656BD" w:rsidRPr="00D656BD">
        <w:t xml:space="preserve"> </w:t>
      </w:r>
      <w:r w:rsidR="00D656BD" w:rsidRPr="00D656BD">
        <w:rPr>
          <w:rFonts w:ascii="Sylfaen" w:hAnsi="Sylfaen" w:cs="Sylfaen"/>
        </w:rPr>
        <w:t>და</w:t>
      </w:r>
      <w:r w:rsidR="00D656BD" w:rsidRPr="00D656BD">
        <w:t xml:space="preserve"> </w:t>
      </w:r>
      <w:r w:rsidR="00D656BD" w:rsidRPr="00D656BD">
        <w:rPr>
          <w:rFonts w:ascii="Sylfaen" w:hAnsi="Sylfaen" w:cs="Sylfaen"/>
        </w:rPr>
        <w:t>მეტყველების</w:t>
      </w:r>
      <w:r w:rsidR="00D656BD" w:rsidRPr="00D656BD">
        <w:t xml:space="preserve"> </w:t>
      </w:r>
      <w:r w:rsidR="00D656BD" w:rsidRPr="00D656BD">
        <w:rPr>
          <w:rFonts w:ascii="Sylfaen" w:hAnsi="Sylfaen" w:cs="Sylfaen"/>
        </w:rPr>
        <w:t>თერაპ</w:t>
      </w:r>
      <w:r>
        <w:rPr>
          <w:rFonts w:ascii="Sylfaen" w:hAnsi="Sylfaen" w:cs="Sylfaen"/>
          <w:lang w:val="ka-GE"/>
        </w:rPr>
        <w:t>ევტთა</w:t>
      </w:r>
      <w:r w:rsidR="00D656BD" w:rsidRPr="00D656BD">
        <w:t xml:space="preserve"> (SLT) </w:t>
      </w:r>
      <w:r>
        <w:rPr>
          <w:rFonts w:ascii="Sylfaen" w:hAnsi="Sylfaen"/>
          <w:lang w:val="ka-GE"/>
        </w:rPr>
        <w:t>რაოდენობისა და მათი ტერიტორიული გადანაწილების შესახებ</w:t>
      </w:r>
      <w:r w:rsidR="003C4943">
        <w:t xml:space="preserve">, </w:t>
      </w:r>
      <w:r>
        <w:rPr>
          <w:rFonts w:ascii="Sylfaen" w:hAnsi="Sylfaen"/>
          <w:lang w:val="ka-GE"/>
        </w:rPr>
        <w:t xml:space="preserve">ქვეყნის მასშტაბით წარმოებული შეფასებისას გამართული გასაუბრებების შედეგად, შესაძლებელი გახდა შემდეგი შეფასებების გაკეთება:  </w:t>
      </w:r>
    </w:p>
    <w:p w14:paraId="5350D130" w14:textId="616D4C83" w:rsidR="00252957" w:rsidRDefault="0085711A" w:rsidP="00BC1081">
      <w:pPr>
        <w:pStyle w:val="ListParagraph"/>
        <w:numPr>
          <w:ilvl w:val="0"/>
          <w:numId w:val="27"/>
        </w:numPr>
        <w:spacing w:after="0"/>
        <w:jc w:val="both"/>
      </w:pPr>
      <w:r>
        <w:rPr>
          <w:rFonts w:ascii="Sylfaen" w:hAnsi="Sylfaen"/>
          <w:lang w:val="ka-GE"/>
        </w:rPr>
        <w:t>ფიზიკური მედიცინისა და რეაბილიტაციის</w:t>
      </w:r>
      <w:r>
        <w:t xml:space="preserve"> (PT</w:t>
      </w:r>
      <w:r w:rsidR="003C4943">
        <w:t>)</w:t>
      </w:r>
      <w:r>
        <w:rPr>
          <w:rFonts w:ascii="Sylfaen" w:hAnsi="Sylfaen"/>
          <w:lang w:val="ka-GE"/>
        </w:rPr>
        <w:t xml:space="preserve"> სპეციალისტები</w:t>
      </w:r>
      <w:r w:rsidR="003C4943">
        <w:t>: 500</w:t>
      </w:r>
      <w:r>
        <w:rPr>
          <w:rFonts w:ascii="Sylfaen" w:hAnsi="Sylfaen"/>
          <w:lang w:val="ka-GE"/>
        </w:rPr>
        <w:t>-ზე მეტი, ქვეყნის მასშტაბით</w:t>
      </w:r>
      <w:r w:rsidR="003C4943">
        <w:t>.</w:t>
      </w:r>
    </w:p>
    <w:p w14:paraId="7C64EF37" w14:textId="587D6FE6" w:rsidR="00252957" w:rsidRDefault="007D1424" w:rsidP="00BC1081">
      <w:pPr>
        <w:pStyle w:val="ListParagraph"/>
        <w:numPr>
          <w:ilvl w:val="0"/>
          <w:numId w:val="27"/>
        </w:numPr>
        <w:spacing w:after="0"/>
        <w:jc w:val="both"/>
      </w:pPr>
      <w:r>
        <w:rPr>
          <w:rFonts w:ascii="Sylfaen" w:hAnsi="Sylfaen"/>
          <w:lang w:val="ka-GE"/>
        </w:rPr>
        <w:t>ოკუპაციური თერაპევტები</w:t>
      </w:r>
      <w:r w:rsidR="003C4943">
        <w:t xml:space="preserve">: </w:t>
      </w:r>
      <w:r>
        <w:rPr>
          <w:rFonts w:ascii="Sylfaen" w:hAnsi="Sylfaen"/>
          <w:lang w:val="ka-GE"/>
        </w:rPr>
        <w:t>დაახლოებით</w:t>
      </w:r>
      <w:r w:rsidR="003C4943">
        <w:t xml:space="preserve"> 25</w:t>
      </w:r>
      <w:r>
        <w:rPr>
          <w:rFonts w:ascii="Sylfaen" w:hAnsi="Sylfaen"/>
          <w:lang w:val="ka-GE"/>
        </w:rPr>
        <w:t>, ქვეყნის მასშტაბით</w:t>
      </w:r>
      <w:r w:rsidR="003C4943">
        <w:t>.</w:t>
      </w:r>
    </w:p>
    <w:p w14:paraId="6057B103" w14:textId="2E6182DE" w:rsidR="00252957" w:rsidRDefault="00D656BD" w:rsidP="00BC1081">
      <w:pPr>
        <w:pStyle w:val="ListParagraph"/>
        <w:numPr>
          <w:ilvl w:val="0"/>
          <w:numId w:val="27"/>
        </w:numPr>
        <w:spacing w:after="0"/>
        <w:jc w:val="both"/>
      </w:pPr>
      <w:r w:rsidRPr="00252957">
        <w:rPr>
          <w:rFonts w:ascii="Sylfaen" w:hAnsi="Sylfaen" w:cs="Sylfaen"/>
        </w:rPr>
        <w:t>ენისა</w:t>
      </w:r>
      <w:r w:rsidRPr="00D656BD">
        <w:t xml:space="preserve"> </w:t>
      </w:r>
      <w:r w:rsidRPr="00252957">
        <w:rPr>
          <w:rFonts w:ascii="Sylfaen" w:hAnsi="Sylfaen" w:cs="Sylfaen"/>
        </w:rPr>
        <w:t>და</w:t>
      </w:r>
      <w:r w:rsidRPr="00D656BD">
        <w:t xml:space="preserve"> </w:t>
      </w:r>
      <w:r w:rsidRPr="00252957">
        <w:rPr>
          <w:rFonts w:ascii="Sylfaen" w:hAnsi="Sylfaen" w:cs="Sylfaen"/>
        </w:rPr>
        <w:t>მეტყველების</w:t>
      </w:r>
      <w:r w:rsidRPr="00D656BD">
        <w:t xml:space="preserve"> </w:t>
      </w:r>
      <w:r w:rsidRPr="00252957">
        <w:rPr>
          <w:rFonts w:ascii="Sylfaen" w:hAnsi="Sylfaen" w:cs="Sylfaen"/>
        </w:rPr>
        <w:t>თერაპ</w:t>
      </w:r>
      <w:r w:rsidR="007D1424">
        <w:rPr>
          <w:rFonts w:ascii="Sylfaen" w:hAnsi="Sylfaen" w:cs="Sylfaen"/>
          <w:lang w:val="ka-GE"/>
        </w:rPr>
        <w:t>ევტები</w:t>
      </w:r>
      <w:r w:rsidRPr="00D656BD">
        <w:t xml:space="preserve"> (SLT) </w:t>
      </w:r>
      <w:r w:rsidR="003C4943">
        <w:t>(</w:t>
      </w:r>
      <w:r w:rsidR="00DC6A66" w:rsidRPr="00252957">
        <w:rPr>
          <w:rFonts w:ascii="Sylfaen" w:hAnsi="Sylfaen"/>
          <w:lang w:val="ka-GE"/>
        </w:rPr>
        <w:t>და ლოგოპედები</w:t>
      </w:r>
      <w:r w:rsidR="003C4943">
        <w:t>) –</w:t>
      </w:r>
      <w:r w:rsidR="007D1424">
        <w:rPr>
          <w:rFonts w:ascii="Sylfaen" w:hAnsi="Sylfaen"/>
          <w:lang w:val="ka-GE"/>
        </w:rPr>
        <w:t xml:space="preserve"> </w:t>
      </w:r>
      <w:r w:rsidR="003C4943">
        <w:t>1</w:t>
      </w:r>
      <w:r w:rsidR="007D1424">
        <w:rPr>
          <w:rFonts w:ascii="Sylfaen" w:hAnsi="Sylfaen"/>
          <w:lang w:val="ka-GE"/>
        </w:rPr>
        <w:t xml:space="preserve"> </w:t>
      </w:r>
      <w:r w:rsidR="003C4943">
        <w:t>000</w:t>
      </w:r>
      <w:r w:rsidR="007D1424">
        <w:rPr>
          <w:rFonts w:ascii="Sylfaen" w:hAnsi="Sylfaen"/>
          <w:lang w:val="ka-GE"/>
        </w:rPr>
        <w:t>-ზე მეტი, სხვადასხვა კვალიფიკაციით</w:t>
      </w:r>
      <w:r w:rsidR="003C4943">
        <w:rPr>
          <w:rStyle w:val="FootnoteReference"/>
        </w:rPr>
        <w:footnoteReference w:id="65"/>
      </w:r>
      <w:r w:rsidR="003C4943">
        <w:t>.</w:t>
      </w:r>
    </w:p>
    <w:p w14:paraId="6F01F000" w14:textId="3FCFD192" w:rsidR="00252957" w:rsidRDefault="00F3254E" w:rsidP="00BC1081">
      <w:pPr>
        <w:pStyle w:val="ListParagraph"/>
        <w:numPr>
          <w:ilvl w:val="0"/>
          <w:numId w:val="27"/>
        </w:numPr>
        <w:spacing w:after="0"/>
        <w:jc w:val="both"/>
      </w:pPr>
      <w:r w:rsidRPr="00252957">
        <w:rPr>
          <w:rFonts w:ascii="Sylfaen" w:hAnsi="Sylfaen" w:cs="Sylfaen"/>
        </w:rPr>
        <w:t>პროთეზი</w:t>
      </w:r>
      <w:r w:rsidR="0085711A">
        <w:rPr>
          <w:rFonts w:ascii="Sylfaen" w:hAnsi="Sylfaen" w:cs="Sylfaen"/>
          <w:lang w:val="ka-GE"/>
        </w:rPr>
        <w:t>სტები</w:t>
      </w:r>
      <w:r w:rsidRPr="00F3254E">
        <w:t xml:space="preserve"> </w:t>
      </w:r>
      <w:r w:rsidRPr="00252957">
        <w:rPr>
          <w:rFonts w:ascii="Sylfaen" w:hAnsi="Sylfaen" w:cs="Sylfaen"/>
        </w:rPr>
        <w:t>და</w:t>
      </w:r>
      <w:r w:rsidRPr="00F3254E">
        <w:t xml:space="preserve"> </w:t>
      </w:r>
      <w:r w:rsidRPr="00252957">
        <w:rPr>
          <w:rFonts w:ascii="Sylfaen" w:hAnsi="Sylfaen" w:cs="Sylfaen"/>
        </w:rPr>
        <w:t>ორთეზი</w:t>
      </w:r>
      <w:r w:rsidR="0085711A">
        <w:rPr>
          <w:rFonts w:ascii="Sylfaen" w:hAnsi="Sylfaen" w:cs="Sylfaen"/>
          <w:lang w:val="ka-GE"/>
        </w:rPr>
        <w:t>სტები</w:t>
      </w:r>
      <w:r w:rsidRPr="00F3254E">
        <w:t xml:space="preserve"> (P&amp;O)</w:t>
      </w:r>
      <w:r w:rsidR="003C4943">
        <w:t xml:space="preserve">: </w:t>
      </w:r>
      <w:r w:rsidR="00A1556D" w:rsidRPr="00A1556D">
        <w:t>≈</w:t>
      </w:r>
      <w:r w:rsidR="003C4943">
        <w:t>10-15 (</w:t>
      </w:r>
      <w:r w:rsidR="001B6588">
        <w:rPr>
          <w:rFonts w:ascii="Sylfaen" w:hAnsi="Sylfaen"/>
          <w:lang w:val="ka-GE"/>
        </w:rPr>
        <w:t>მათ შორის</w:t>
      </w:r>
      <w:r w:rsidR="003C4943">
        <w:t xml:space="preserve"> </w:t>
      </w:r>
      <w:r w:rsidR="001B6588" w:rsidRPr="001B6588">
        <w:rPr>
          <w:rFonts w:ascii="Sylfaen" w:hAnsi="Sylfaen" w:cs="Sylfaen"/>
        </w:rPr>
        <w:t>პროთეზებისა</w:t>
      </w:r>
      <w:r w:rsidR="001B6588" w:rsidRPr="001B6588">
        <w:t xml:space="preserve"> </w:t>
      </w:r>
      <w:r w:rsidR="001B6588" w:rsidRPr="001B6588">
        <w:rPr>
          <w:rFonts w:ascii="Sylfaen" w:hAnsi="Sylfaen" w:cs="Sylfaen"/>
        </w:rPr>
        <w:t>და</w:t>
      </w:r>
      <w:r w:rsidR="001B6588" w:rsidRPr="001B6588">
        <w:t xml:space="preserve"> </w:t>
      </w:r>
      <w:r w:rsidR="001B6588" w:rsidRPr="001B6588">
        <w:rPr>
          <w:rFonts w:ascii="Sylfaen" w:hAnsi="Sylfaen" w:cs="Sylfaen"/>
        </w:rPr>
        <w:t>ორთეზების</w:t>
      </w:r>
      <w:r w:rsidR="001B6588" w:rsidRPr="001B6588">
        <w:t xml:space="preserve"> </w:t>
      </w:r>
      <w:r w:rsidR="001B6588" w:rsidRPr="001B6588">
        <w:rPr>
          <w:rFonts w:ascii="Sylfaen" w:hAnsi="Sylfaen" w:cs="Sylfaen"/>
        </w:rPr>
        <w:t>დამზადებაზე</w:t>
      </w:r>
      <w:r w:rsidR="001B6588" w:rsidRPr="001B6588">
        <w:t xml:space="preserve"> </w:t>
      </w:r>
      <w:r w:rsidR="001B6588" w:rsidRPr="001B6588">
        <w:rPr>
          <w:rFonts w:ascii="Sylfaen" w:hAnsi="Sylfaen" w:cs="Sylfaen"/>
        </w:rPr>
        <w:t>მომუშავე</w:t>
      </w:r>
      <w:r w:rsidR="001B6588" w:rsidRPr="001B6588">
        <w:t xml:space="preserve"> </w:t>
      </w:r>
      <w:r w:rsidR="001B6588" w:rsidRPr="001B6588">
        <w:rPr>
          <w:rFonts w:ascii="Sylfaen" w:hAnsi="Sylfaen" w:cs="Sylfaen"/>
        </w:rPr>
        <w:t>სპეციალისტები</w:t>
      </w:r>
      <w:r w:rsidR="003C4943">
        <w:t>).</w:t>
      </w:r>
    </w:p>
    <w:p w14:paraId="4360753D" w14:textId="123FC299" w:rsidR="00801733" w:rsidRPr="0058606E" w:rsidRDefault="00F25674" w:rsidP="00BC1081">
      <w:pPr>
        <w:pStyle w:val="ListParagraph"/>
        <w:numPr>
          <w:ilvl w:val="0"/>
          <w:numId w:val="27"/>
        </w:numPr>
        <w:spacing w:after="0"/>
        <w:jc w:val="both"/>
      </w:pPr>
      <w:r>
        <w:rPr>
          <w:rFonts w:ascii="Sylfaen" w:hAnsi="Sylfaen"/>
          <w:lang w:val="ka-GE"/>
        </w:rPr>
        <w:t>აუდიოლოგი</w:t>
      </w:r>
      <w:r w:rsidR="00B376F5">
        <w:t xml:space="preserve">: </w:t>
      </w:r>
      <w:r w:rsidR="00A1556D" w:rsidRPr="00A1556D">
        <w:t>≈</w:t>
      </w:r>
      <w:r w:rsidR="00B376F5">
        <w:t xml:space="preserve">10-12 </w:t>
      </w:r>
      <w:r>
        <w:rPr>
          <w:rFonts w:ascii="Sylfaen" w:hAnsi="Sylfaen"/>
          <w:lang w:val="ka-GE"/>
        </w:rPr>
        <w:t>ქვეყნის მასშტაბით</w:t>
      </w:r>
      <w:r w:rsidR="00B376F5">
        <w:t>.</w:t>
      </w:r>
      <w:r w:rsidR="00B376F5">
        <w:rPr>
          <w:rStyle w:val="FootnoteReference"/>
        </w:rPr>
        <w:footnoteReference w:id="66"/>
      </w:r>
    </w:p>
    <w:p w14:paraId="4CE3339B" w14:textId="77777777" w:rsidR="00374EEA" w:rsidRDefault="00374EEA" w:rsidP="0061447E">
      <w:pPr>
        <w:spacing w:after="0"/>
        <w:jc w:val="both"/>
        <w:rPr>
          <w:b/>
          <w:sz w:val="24"/>
          <w:szCs w:val="24"/>
        </w:rPr>
      </w:pPr>
    </w:p>
    <w:p w14:paraId="34DF1B0C" w14:textId="32ADB02F" w:rsidR="00AB4C63" w:rsidRPr="00632A12" w:rsidRDefault="00632A12" w:rsidP="0061447E">
      <w:pPr>
        <w:spacing w:after="0"/>
        <w:jc w:val="both"/>
        <w:rPr>
          <w:rFonts w:ascii="Sylfaen" w:hAnsi="Sylfaen"/>
          <w:b/>
          <w:sz w:val="24"/>
          <w:szCs w:val="24"/>
          <w:lang w:val="ka-GE"/>
        </w:rPr>
      </w:pPr>
      <w:r>
        <w:rPr>
          <w:rFonts w:ascii="Sylfaen" w:hAnsi="Sylfaen"/>
          <w:b/>
          <w:sz w:val="24"/>
          <w:szCs w:val="24"/>
          <w:lang w:val="ka-GE"/>
        </w:rPr>
        <w:t>პროფესიული გაერთიანებები</w:t>
      </w:r>
    </w:p>
    <w:p w14:paraId="6E93882B" w14:textId="5297B9B7" w:rsidR="00E31BD5" w:rsidRDefault="00534E7D" w:rsidP="0061447E">
      <w:pPr>
        <w:jc w:val="both"/>
      </w:pPr>
      <w:r>
        <w:rPr>
          <w:rFonts w:ascii="Sylfaen" w:hAnsi="Sylfaen"/>
          <w:lang w:val="ka-GE"/>
        </w:rPr>
        <w:t xml:space="preserve">საქართველოში რეაბილიტაციასთან დაკავშირებული ბევრი პროფესიული გაერთიანება არსებობს. არის სპეციალობები, რომელთა შემთხვევაშიც ერთზე მეტი პროფესიული გაერთიანებაა ჩამოყალიბებული. გარდა ამისა, გაერთიანების სახელწოდება შესაძლებელია ზედმიწევნით ზუსტად არ გამოხატავდეს მის წევრთა რაობას. აღნიშნული პროფესიული გაერთიანებების შესახებ დეტალური ინფორმაცია იხილეთ  </w:t>
      </w:r>
      <w:r w:rsidR="009357C3" w:rsidRPr="009357C3">
        <w:rPr>
          <w:rFonts w:ascii="Sylfaen" w:hAnsi="Sylfaen" w:cs="Sylfaen"/>
          <w:i/>
          <w:color w:val="4472C4" w:themeColor="accent1"/>
        </w:rPr>
        <w:t>ცხრილ</w:t>
      </w:r>
      <w:r>
        <w:rPr>
          <w:rFonts w:ascii="Sylfaen" w:hAnsi="Sylfaen" w:cs="Sylfaen"/>
          <w:i/>
          <w:color w:val="4472C4" w:themeColor="accent1"/>
          <w:lang w:val="ka-GE"/>
        </w:rPr>
        <w:t>შ</w:t>
      </w:r>
      <w:r w:rsidR="009357C3" w:rsidRPr="009357C3">
        <w:rPr>
          <w:rFonts w:ascii="Sylfaen" w:hAnsi="Sylfaen" w:cs="Sylfaen"/>
          <w:i/>
          <w:color w:val="4472C4" w:themeColor="accent1"/>
        </w:rPr>
        <w:t>ი</w:t>
      </w:r>
      <w:r w:rsidR="00805A1C" w:rsidRPr="005F7F44">
        <w:rPr>
          <w:i/>
          <w:color w:val="4472C4" w:themeColor="accent1"/>
        </w:rPr>
        <w:t xml:space="preserve"> </w:t>
      </w:r>
      <w:r w:rsidR="009317E6" w:rsidRPr="005F7F44">
        <w:rPr>
          <w:i/>
          <w:color w:val="4472C4" w:themeColor="accent1"/>
        </w:rPr>
        <w:t>13</w:t>
      </w:r>
      <w:r w:rsidR="008D46BF">
        <w:t>.</w:t>
      </w:r>
      <w:r w:rsidR="005426DC">
        <w:t xml:space="preserve"> </w:t>
      </w:r>
    </w:p>
    <w:p w14:paraId="3CE2693B" w14:textId="197E4AE1" w:rsidR="005426DC" w:rsidRPr="00434EF4" w:rsidRDefault="009357C3" w:rsidP="00AB4C63">
      <w:pPr>
        <w:spacing w:after="0"/>
        <w:rPr>
          <w:b/>
        </w:rPr>
      </w:pPr>
      <w:r w:rsidRPr="009357C3">
        <w:rPr>
          <w:rFonts w:ascii="Sylfaen" w:hAnsi="Sylfaen" w:cs="Sylfaen"/>
          <w:b/>
          <w:i/>
          <w:color w:val="0070C0"/>
        </w:rPr>
        <w:t>ცხრილი</w:t>
      </w:r>
      <w:r w:rsidR="009317E6">
        <w:rPr>
          <w:b/>
          <w:i/>
          <w:color w:val="0070C0"/>
        </w:rPr>
        <w:t xml:space="preserve"> 13</w:t>
      </w:r>
      <w:r w:rsidR="005426DC" w:rsidRPr="00A34039">
        <w:rPr>
          <w:b/>
          <w:i/>
          <w:color w:val="0070C0"/>
        </w:rPr>
        <w:t xml:space="preserve">. </w:t>
      </w:r>
      <w:r w:rsidR="005426DC" w:rsidRPr="00A34039">
        <w:rPr>
          <w:b/>
          <w:i/>
        </w:rPr>
        <w:t xml:space="preserve"> </w:t>
      </w:r>
      <w:r w:rsidR="0061447E">
        <w:rPr>
          <w:rFonts w:ascii="Sylfaen" w:hAnsi="Sylfaen"/>
          <w:b/>
          <w:i/>
          <w:lang w:val="ka-GE"/>
        </w:rPr>
        <w:t>რეაბილიტაციის საკითხებზე მომუშავე ასოციაციები საქართველოში</w:t>
      </w:r>
      <w:r w:rsidR="005426DC">
        <w:rPr>
          <w:rStyle w:val="FootnoteReference"/>
          <w:b/>
          <w:i/>
        </w:rPr>
        <w:footnoteReference w:id="67"/>
      </w:r>
    </w:p>
    <w:tbl>
      <w:tblPr>
        <w:tblStyle w:val="TableGrid"/>
        <w:tblW w:w="0" w:type="auto"/>
        <w:tblInd w:w="108" w:type="dxa"/>
        <w:tblLook w:val="04A0" w:firstRow="1" w:lastRow="0" w:firstColumn="1" w:lastColumn="0" w:noHBand="0" w:noVBand="1"/>
      </w:tblPr>
      <w:tblGrid>
        <w:gridCol w:w="2159"/>
        <w:gridCol w:w="1019"/>
        <w:gridCol w:w="1005"/>
        <w:gridCol w:w="1062"/>
        <w:gridCol w:w="1577"/>
        <w:gridCol w:w="2420"/>
      </w:tblGrid>
      <w:tr w:rsidR="00B664CE" w:rsidRPr="00B664CE" w14:paraId="3324032C" w14:textId="036EFA05" w:rsidTr="00FD66DC">
        <w:tc>
          <w:tcPr>
            <w:tcW w:w="2250" w:type="dxa"/>
            <w:shd w:val="clear" w:color="auto" w:fill="BFBFBF" w:themeFill="background1" w:themeFillShade="BF"/>
            <w:vAlign w:val="center"/>
          </w:tcPr>
          <w:p w14:paraId="6CC5C05F" w14:textId="1F21DADB" w:rsidR="00C75C09" w:rsidRPr="00B664CE" w:rsidRDefault="0061447E" w:rsidP="0061447E">
            <w:pPr>
              <w:jc w:val="center"/>
              <w:rPr>
                <w:rFonts w:ascii="Sylfaen" w:hAnsi="Sylfaen"/>
                <w:b/>
                <w:sz w:val="16"/>
                <w:szCs w:val="16"/>
                <w:lang w:val="ka-GE"/>
              </w:rPr>
            </w:pPr>
            <w:r w:rsidRPr="00B664CE">
              <w:rPr>
                <w:rFonts w:ascii="Sylfaen" w:hAnsi="Sylfaen"/>
                <w:b/>
                <w:sz w:val="16"/>
                <w:szCs w:val="16"/>
                <w:lang w:val="ka-GE"/>
              </w:rPr>
              <w:t>ასოციაციის სახელწოდება</w:t>
            </w:r>
          </w:p>
        </w:tc>
        <w:tc>
          <w:tcPr>
            <w:tcW w:w="990" w:type="dxa"/>
            <w:shd w:val="clear" w:color="auto" w:fill="BFBFBF" w:themeFill="background1" w:themeFillShade="BF"/>
            <w:vAlign w:val="center"/>
          </w:tcPr>
          <w:p w14:paraId="7971F9DD" w14:textId="3D2E08A8" w:rsidR="00C75C09" w:rsidRPr="00B664CE" w:rsidRDefault="0061447E" w:rsidP="0043769F">
            <w:pPr>
              <w:jc w:val="center"/>
              <w:rPr>
                <w:rFonts w:ascii="Sylfaen" w:hAnsi="Sylfaen"/>
                <w:b/>
                <w:sz w:val="16"/>
                <w:szCs w:val="16"/>
                <w:lang w:val="ka-GE"/>
              </w:rPr>
            </w:pPr>
            <w:r w:rsidRPr="00B664CE">
              <w:rPr>
                <w:rFonts w:ascii="Sylfaen" w:hAnsi="Sylfaen"/>
                <w:b/>
                <w:sz w:val="16"/>
                <w:szCs w:val="16"/>
                <w:lang w:val="ka-GE"/>
              </w:rPr>
              <w:t>შემოკლება</w:t>
            </w:r>
          </w:p>
        </w:tc>
        <w:tc>
          <w:tcPr>
            <w:tcW w:w="900" w:type="dxa"/>
            <w:shd w:val="clear" w:color="auto" w:fill="BFBFBF" w:themeFill="background1" w:themeFillShade="BF"/>
            <w:vAlign w:val="center"/>
          </w:tcPr>
          <w:p w14:paraId="248B8F25" w14:textId="1157CCB1" w:rsidR="00C75C09" w:rsidRPr="00B664CE" w:rsidRDefault="009A6326" w:rsidP="0043769F">
            <w:pPr>
              <w:jc w:val="center"/>
              <w:rPr>
                <w:rFonts w:ascii="Sylfaen" w:hAnsi="Sylfaen"/>
                <w:b/>
                <w:sz w:val="16"/>
                <w:szCs w:val="16"/>
                <w:lang w:val="ka-GE"/>
              </w:rPr>
            </w:pPr>
            <w:r w:rsidRPr="00B664CE">
              <w:rPr>
                <w:rFonts w:ascii="Sylfaen" w:hAnsi="Sylfaen"/>
                <w:b/>
                <w:sz w:val="16"/>
                <w:szCs w:val="16"/>
                <w:lang w:val="ka-GE"/>
              </w:rPr>
              <w:t>დაარსების</w:t>
            </w:r>
            <w:r w:rsidR="0061447E" w:rsidRPr="00B664CE">
              <w:rPr>
                <w:rFonts w:ascii="Sylfaen" w:hAnsi="Sylfaen"/>
                <w:b/>
                <w:sz w:val="16"/>
                <w:szCs w:val="16"/>
                <w:lang w:val="ka-GE"/>
              </w:rPr>
              <w:t xml:space="preserve"> თარიღი</w:t>
            </w:r>
          </w:p>
        </w:tc>
        <w:tc>
          <w:tcPr>
            <w:tcW w:w="1014" w:type="dxa"/>
            <w:shd w:val="clear" w:color="auto" w:fill="BFBFBF" w:themeFill="background1" w:themeFillShade="BF"/>
            <w:vAlign w:val="center"/>
          </w:tcPr>
          <w:p w14:paraId="18FF3BA9" w14:textId="5EDA03A5" w:rsidR="00C75C09" w:rsidRPr="00B664CE" w:rsidRDefault="0061447E" w:rsidP="0043769F">
            <w:pPr>
              <w:jc w:val="center"/>
              <w:rPr>
                <w:rFonts w:ascii="Sylfaen" w:hAnsi="Sylfaen"/>
                <w:b/>
                <w:sz w:val="16"/>
                <w:szCs w:val="16"/>
                <w:lang w:val="ka-GE"/>
              </w:rPr>
            </w:pPr>
            <w:r w:rsidRPr="00B664CE">
              <w:rPr>
                <w:rFonts w:ascii="Sylfaen" w:hAnsi="Sylfaen"/>
                <w:b/>
                <w:sz w:val="16"/>
                <w:szCs w:val="16"/>
                <w:lang w:val="ka-GE"/>
              </w:rPr>
              <w:t>წევრების რაოდენობა</w:t>
            </w:r>
          </w:p>
        </w:tc>
        <w:tc>
          <w:tcPr>
            <w:tcW w:w="1596" w:type="dxa"/>
            <w:shd w:val="clear" w:color="auto" w:fill="BFBFBF" w:themeFill="background1" w:themeFillShade="BF"/>
            <w:vAlign w:val="center"/>
          </w:tcPr>
          <w:p w14:paraId="12A0853C" w14:textId="1C579541" w:rsidR="00C75C09" w:rsidRPr="00B664CE" w:rsidRDefault="0061447E" w:rsidP="0043769F">
            <w:pPr>
              <w:jc w:val="center"/>
              <w:rPr>
                <w:rFonts w:ascii="Sylfaen" w:hAnsi="Sylfaen"/>
                <w:b/>
                <w:sz w:val="16"/>
                <w:szCs w:val="16"/>
                <w:lang w:val="ka-GE"/>
              </w:rPr>
            </w:pPr>
            <w:r w:rsidRPr="00B664CE">
              <w:rPr>
                <w:rFonts w:ascii="Sylfaen" w:hAnsi="Sylfaen"/>
                <w:b/>
                <w:sz w:val="16"/>
                <w:szCs w:val="16"/>
                <w:lang w:val="ka-GE"/>
              </w:rPr>
              <w:t>წევრების დახასიათება</w:t>
            </w:r>
          </w:p>
        </w:tc>
        <w:tc>
          <w:tcPr>
            <w:tcW w:w="2532" w:type="dxa"/>
            <w:shd w:val="clear" w:color="auto" w:fill="BFBFBF" w:themeFill="background1" w:themeFillShade="BF"/>
            <w:vAlign w:val="center"/>
          </w:tcPr>
          <w:p w14:paraId="537A4631" w14:textId="3B7ECC22" w:rsidR="00C75C09" w:rsidRPr="00B664CE" w:rsidRDefault="00B664CE" w:rsidP="0043769F">
            <w:pPr>
              <w:jc w:val="center"/>
              <w:rPr>
                <w:rFonts w:ascii="Sylfaen" w:hAnsi="Sylfaen"/>
                <w:b/>
                <w:sz w:val="16"/>
                <w:szCs w:val="16"/>
                <w:lang w:val="ka-GE"/>
              </w:rPr>
            </w:pPr>
            <w:r>
              <w:rPr>
                <w:rFonts w:ascii="Sylfaen" w:hAnsi="Sylfaen"/>
                <w:b/>
                <w:sz w:val="16"/>
                <w:szCs w:val="16"/>
                <w:lang w:val="ka-GE"/>
              </w:rPr>
              <w:t>საერთაშორისო გაერთიანების წევრობა</w:t>
            </w:r>
          </w:p>
        </w:tc>
      </w:tr>
      <w:tr w:rsidR="00B664CE" w:rsidRPr="00B664CE" w14:paraId="278722F0" w14:textId="14E39E5E" w:rsidTr="00FD66DC">
        <w:tc>
          <w:tcPr>
            <w:tcW w:w="2250" w:type="dxa"/>
            <w:shd w:val="clear" w:color="auto" w:fill="E7E6E6" w:themeFill="background2"/>
            <w:vAlign w:val="center"/>
          </w:tcPr>
          <w:p w14:paraId="079A878E" w14:textId="3D75DD68" w:rsidR="00C75C09" w:rsidRPr="00B664CE" w:rsidRDefault="00367CC3" w:rsidP="009F492A">
            <w:pPr>
              <w:jc w:val="center"/>
              <w:rPr>
                <w:rFonts w:ascii="Sylfaen" w:hAnsi="Sylfaen"/>
                <w:sz w:val="16"/>
                <w:szCs w:val="16"/>
              </w:rPr>
            </w:pPr>
            <w:r w:rsidRPr="00B664CE">
              <w:rPr>
                <w:rFonts w:ascii="Sylfaen" w:hAnsi="Sylfaen" w:cs="Sylfaen"/>
                <w:sz w:val="16"/>
                <w:szCs w:val="16"/>
              </w:rPr>
              <w:t>საქართველოს</w:t>
            </w:r>
            <w:r w:rsidRPr="00B664CE">
              <w:rPr>
                <w:rFonts w:ascii="Sylfaen" w:hAnsi="Sylfaen"/>
                <w:sz w:val="16"/>
                <w:szCs w:val="16"/>
              </w:rPr>
              <w:t xml:space="preserve"> </w:t>
            </w:r>
            <w:r w:rsidR="009F492A" w:rsidRPr="00B664CE">
              <w:rPr>
                <w:rFonts w:ascii="Sylfaen" w:hAnsi="Sylfaen" w:cs="Sylfaen"/>
                <w:sz w:val="16"/>
                <w:szCs w:val="16"/>
              </w:rPr>
              <w:t>ფიზი</w:t>
            </w:r>
            <w:r w:rsidR="009F492A">
              <w:rPr>
                <w:rFonts w:ascii="Sylfaen" w:hAnsi="Sylfaen" w:cs="Sylfaen"/>
                <w:sz w:val="16"/>
                <w:szCs w:val="16"/>
                <w:lang w:val="ka-GE"/>
              </w:rPr>
              <w:t xml:space="preserve">კურ </w:t>
            </w:r>
            <w:r w:rsidR="009F492A" w:rsidRPr="00B664CE">
              <w:rPr>
                <w:rFonts w:ascii="Sylfaen" w:hAnsi="Sylfaen" w:cs="Sylfaen"/>
                <w:sz w:val="16"/>
                <w:szCs w:val="16"/>
              </w:rPr>
              <w:t>თერაპევტთა</w:t>
            </w:r>
            <w:r w:rsidR="009F492A" w:rsidRPr="00B664CE">
              <w:rPr>
                <w:rFonts w:ascii="Sylfaen" w:hAnsi="Sylfaen"/>
                <w:sz w:val="16"/>
                <w:szCs w:val="16"/>
              </w:rPr>
              <w:t xml:space="preserve"> </w:t>
            </w:r>
            <w:r w:rsidRPr="00B664CE">
              <w:rPr>
                <w:rFonts w:ascii="Sylfaen" w:hAnsi="Sylfaen" w:cs="Sylfaen"/>
                <w:sz w:val="16"/>
                <w:szCs w:val="16"/>
              </w:rPr>
              <w:t>ასოციაცია</w:t>
            </w:r>
          </w:p>
        </w:tc>
        <w:tc>
          <w:tcPr>
            <w:tcW w:w="990" w:type="dxa"/>
            <w:shd w:val="clear" w:color="auto" w:fill="E7E6E6" w:themeFill="background2"/>
            <w:vAlign w:val="center"/>
          </w:tcPr>
          <w:p w14:paraId="4E4EFA86" w14:textId="7992C508" w:rsidR="00C75C09" w:rsidRPr="00B664CE" w:rsidRDefault="00367CC3" w:rsidP="0043769F">
            <w:pPr>
              <w:jc w:val="center"/>
              <w:rPr>
                <w:rFonts w:ascii="Sylfaen" w:hAnsi="Sylfaen"/>
                <w:sz w:val="16"/>
                <w:szCs w:val="16"/>
              </w:rPr>
            </w:pPr>
            <w:r w:rsidRPr="00B664CE">
              <w:rPr>
                <w:rFonts w:ascii="Sylfaen" w:hAnsi="Sylfaen" w:cs="Sylfaen"/>
                <w:sz w:val="16"/>
                <w:szCs w:val="16"/>
              </w:rPr>
              <w:t>სფა</w:t>
            </w:r>
          </w:p>
        </w:tc>
        <w:tc>
          <w:tcPr>
            <w:tcW w:w="900" w:type="dxa"/>
            <w:shd w:val="clear" w:color="auto" w:fill="E7E6E6" w:themeFill="background2"/>
            <w:vAlign w:val="center"/>
          </w:tcPr>
          <w:p w14:paraId="46EDB967" w14:textId="759EB490" w:rsidR="00C75C09" w:rsidRPr="00B664CE" w:rsidRDefault="00C75C09" w:rsidP="0043769F">
            <w:pPr>
              <w:jc w:val="center"/>
              <w:rPr>
                <w:rFonts w:ascii="Sylfaen" w:hAnsi="Sylfaen"/>
                <w:sz w:val="16"/>
                <w:szCs w:val="16"/>
              </w:rPr>
            </w:pPr>
            <w:r w:rsidRPr="00B664CE">
              <w:rPr>
                <w:rFonts w:ascii="Sylfaen" w:hAnsi="Sylfaen"/>
                <w:sz w:val="16"/>
                <w:szCs w:val="16"/>
              </w:rPr>
              <w:t>2003</w:t>
            </w:r>
          </w:p>
        </w:tc>
        <w:tc>
          <w:tcPr>
            <w:tcW w:w="1014" w:type="dxa"/>
            <w:shd w:val="clear" w:color="auto" w:fill="E7E6E6" w:themeFill="background2"/>
            <w:vAlign w:val="center"/>
          </w:tcPr>
          <w:p w14:paraId="28EE6C47" w14:textId="728D81E9" w:rsidR="00C75C09" w:rsidRPr="00B664CE" w:rsidRDefault="00A1556D" w:rsidP="0043769F">
            <w:pPr>
              <w:jc w:val="center"/>
              <w:rPr>
                <w:rFonts w:ascii="Sylfaen" w:hAnsi="Sylfaen"/>
                <w:sz w:val="16"/>
                <w:szCs w:val="16"/>
              </w:rPr>
            </w:pPr>
            <w:r w:rsidRPr="00B664CE">
              <w:rPr>
                <w:rFonts w:ascii="Sylfaen" w:hAnsi="Sylfaen"/>
                <w:sz w:val="16"/>
                <w:szCs w:val="16"/>
              </w:rPr>
              <w:t>≈</w:t>
            </w:r>
            <w:r w:rsidR="00C75C09" w:rsidRPr="00B664CE">
              <w:rPr>
                <w:rFonts w:ascii="Sylfaen" w:hAnsi="Sylfaen"/>
                <w:sz w:val="16"/>
                <w:szCs w:val="16"/>
              </w:rPr>
              <w:t>120</w:t>
            </w:r>
          </w:p>
        </w:tc>
        <w:tc>
          <w:tcPr>
            <w:tcW w:w="1596" w:type="dxa"/>
            <w:shd w:val="clear" w:color="auto" w:fill="E7E6E6" w:themeFill="background2"/>
            <w:vAlign w:val="center"/>
          </w:tcPr>
          <w:p w14:paraId="5DBC9AAF" w14:textId="16A06C75" w:rsidR="00C75C09" w:rsidRPr="00B664CE" w:rsidRDefault="00B664CE" w:rsidP="0043769F">
            <w:pPr>
              <w:jc w:val="center"/>
              <w:rPr>
                <w:rFonts w:ascii="Sylfaen" w:hAnsi="Sylfaen"/>
                <w:sz w:val="16"/>
                <w:szCs w:val="16"/>
                <w:lang w:val="ka-GE"/>
              </w:rPr>
            </w:pPr>
            <w:r w:rsidRPr="00B664CE">
              <w:rPr>
                <w:rFonts w:ascii="Sylfaen" w:hAnsi="Sylfaen"/>
                <w:sz w:val="16"/>
                <w:szCs w:val="16"/>
                <w:lang w:val="ka-GE"/>
              </w:rPr>
              <w:t>რეაბილიტაციის სფეროში მოღვაქე ექიმები</w:t>
            </w:r>
          </w:p>
        </w:tc>
        <w:tc>
          <w:tcPr>
            <w:tcW w:w="2532" w:type="dxa"/>
            <w:shd w:val="clear" w:color="auto" w:fill="E7E6E6" w:themeFill="background2"/>
            <w:vAlign w:val="center"/>
          </w:tcPr>
          <w:p w14:paraId="7B3F4A72" w14:textId="416D15E7" w:rsidR="00C75C09" w:rsidRPr="00B664CE" w:rsidRDefault="00B664CE" w:rsidP="0043769F">
            <w:pPr>
              <w:jc w:val="center"/>
              <w:rPr>
                <w:rFonts w:ascii="Sylfaen" w:hAnsi="Sylfaen"/>
                <w:sz w:val="16"/>
                <w:szCs w:val="16"/>
              </w:rPr>
            </w:pPr>
            <w:r w:rsidRPr="00B664CE">
              <w:rPr>
                <w:rFonts w:ascii="Sylfaen" w:hAnsi="Sylfaen"/>
                <w:sz w:val="16"/>
                <w:szCs w:val="16"/>
              </w:rPr>
              <w:t>ფიზიკური და სარეაბილიტაციო მედიცინის ევროპული საზოგადოება (ESPRM)</w:t>
            </w:r>
          </w:p>
        </w:tc>
      </w:tr>
      <w:tr w:rsidR="00B664CE" w:rsidRPr="00B664CE" w14:paraId="3B5C729E" w14:textId="77777777" w:rsidTr="00FD66DC">
        <w:tc>
          <w:tcPr>
            <w:tcW w:w="2250" w:type="dxa"/>
            <w:vAlign w:val="center"/>
          </w:tcPr>
          <w:p w14:paraId="7E3A6639" w14:textId="46FB2171" w:rsidR="00D93A13" w:rsidRPr="00B664CE" w:rsidRDefault="0088550F" w:rsidP="0043769F">
            <w:pPr>
              <w:jc w:val="center"/>
              <w:rPr>
                <w:rFonts w:ascii="Sylfaen" w:hAnsi="Sylfaen"/>
                <w:sz w:val="16"/>
                <w:szCs w:val="16"/>
              </w:rPr>
            </w:pPr>
            <w:r w:rsidRPr="00B664CE">
              <w:rPr>
                <w:rFonts w:ascii="Sylfaen" w:hAnsi="Sylfaen" w:cs="Sylfaen"/>
                <w:sz w:val="16"/>
                <w:szCs w:val="16"/>
              </w:rPr>
              <w:t>საქართველოს</w:t>
            </w:r>
            <w:r w:rsidRPr="00B664CE">
              <w:rPr>
                <w:rFonts w:ascii="Sylfaen" w:hAnsi="Sylfaen"/>
                <w:sz w:val="16"/>
                <w:szCs w:val="16"/>
              </w:rPr>
              <w:t xml:space="preserve"> </w:t>
            </w:r>
            <w:r w:rsidRPr="00B664CE">
              <w:rPr>
                <w:rFonts w:ascii="Sylfaen" w:hAnsi="Sylfaen" w:cs="Sylfaen"/>
                <w:sz w:val="16"/>
                <w:szCs w:val="16"/>
              </w:rPr>
              <w:t>ფიზიკური</w:t>
            </w:r>
            <w:r w:rsidRPr="00B664CE">
              <w:rPr>
                <w:rFonts w:ascii="Sylfaen" w:hAnsi="Sylfaen"/>
                <w:sz w:val="16"/>
                <w:szCs w:val="16"/>
              </w:rPr>
              <w:t xml:space="preserve"> </w:t>
            </w:r>
            <w:r w:rsidRPr="00B664CE">
              <w:rPr>
                <w:rFonts w:ascii="Sylfaen" w:hAnsi="Sylfaen" w:cs="Sylfaen"/>
                <w:sz w:val="16"/>
                <w:szCs w:val="16"/>
              </w:rPr>
              <w:t>მედიცინისა</w:t>
            </w:r>
            <w:r w:rsidRPr="00B664CE">
              <w:rPr>
                <w:rFonts w:ascii="Sylfaen" w:hAnsi="Sylfaen"/>
                <w:sz w:val="16"/>
                <w:szCs w:val="16"/>
              </w:rPr>
              <w:t xml:space="preserve"> </w:t>
            </w:r>
            <w:r w:rsidRPr="00B664CE">
              <w:rPr>
                <w:rFonts w:ascii="Sylfaen" w:hAnsi="Sylfaen" w:cs="Sylfaen"/>
                <w:sz w:val="16"/>
                <w:szCs w:val="16"/>
              </w:rPr>
              <w:t>და</w:t>
            </w:r>
            <w:r w:rsidRPr="00B664CE">
              <w:rPr>
                <w:rFonts w:ascii="Sylfaen" w:hAnsi="Sylfaen"/>
                <w:sz w:val="16"/>
                <w:szCs w:val="16"/>
              </w:rPr>
              <w:t xml:space="preserve"> </w:t>
            </w:r>
            <w:r w:rsidRPr="00B664CE">
              <w:rPr>
                <w:rFonts w:ascii="Sylfaen" w:hAnsi="Sylfaen" w:cs="Sylfaen"/>
                <w:sz w:val="16"/>
                <w:szCs w:val="16"/>
              </w:rPr>
              <w:t>რეაბილიტაციის</w:t>
            </w:r>
            <w:r w:rsidRPr="00B664CE">
              <w:rPr>
                <w:rFonts w:ascii="Sylfaen" w:hAnsi="Sylfaen"/>
                <w:sz w:val="16"/>
                <w:szCs w:val="16"/>
              </w:rPr>
              <w:t xml:space="preserve"> </w:t>
            </w:r>
            <w:r w:rsidRPr="00B664CE">
              <w:rPr>
                <w:rFonts w:ascii="Sylfaen" w:hAnsi="Sylfaen" w:cs="Sylfaen"/>
                <w:sz w:val="16"/>
                <w:szCs w:val="16"/>
              </w:rPr>
              <w:t>ასოციაცია</w:t>
            </w:r>
          </w:p>
        </w:tc>
        <w:tc>
          <w:tcPr>
            <w:tcW w:w="990" w:type="dxa"/>
            <w:vAlign w:val="center"/>
          </w:tcPr>
          <w:p w14:paraId="21708EDF" w14:textId="4DBCDBFA" w:rsidR="00D93A13" w:rsidRPr="00B664CE" w:rsidRDefault="00D93A13" w:rsidP="0043769F">
            <w:pPr>
              <w:jc w:val="center"/>
              <w:rPr>
                <w:rFonts w:ascii="Sylfaen" w:hAnsi="Sylfaen"/>
                <w:sz w:val="16"/>
                <w:szCs w:val="16"/>
              </w:rPr>
            </w:pPr>
            <w:r w:rsidRPr="00B664CE">
              <w:rPr>
                <w:rFonts w:ascii="Sylfaen" w:hAnsi="Sylfaen"/>
                <w:sz w:val="16"/>
                <w:szCs w:val="16"/>
              </w:rPr>
              <w:t>GAPMR</w:t>
            </w:r>
          </w:p>
        </w:tc>
        <w:tc>
          <w:tcPr>
            <w:tcW w:w="900" w:type="dxa"/>
            <w:vAlign w:val="center"/>
          </w:tcPr>
          <w:p w14:paraId="7625C5B8" w14:textId="614FEAF9" w:rsidR="00D93A13" w:rsidRPr="00B664CE" w:rsidRDefault="00D93A13" w:rsidP="0043769F">
            <w:pPr>
              <w:jc w:val="center"/>
              <w:rPr>
                <w:rFonts w:ascii="Sylfaen" w:hAnsi="Sylfaen"/>
                <w:sz w:val="16"/>
                <w:szCs w:val="16"/>
              </w:rPr>
            </w:pPr>
            <w:r w:rsidRPr="00B664CE">
              <w:rPr>
                <w:rFonts w:ascii="Sylfaen" w:hAnsi="Sylfaen"/>
                <w:sz w:val="16"/>
                <w:szCs w:val="16"/>
              </w:rPr>
              <w:t>2019</w:t>
            </w:r>
          </w:p>
        </w:tc>
        <w:tc>
          <w:tcPr>
            <w:tcW w:w="5142" w:type="dxa"/>
            <w:gridSpan w:val="3"/>
            <w:vAlign w:val="center"/>
          </w:tcPr>
          <w:p w14:paraId="2F8278AE" w14:textId="47EF0EEC" w:rsidR="00D93A13" w:rsidRPr="00B664CE" w:rsidRDefault="00144726" w:rsidP="00C700BB">
            <w:pPr>
              <w:jc w:val="center"/>
              <w:rPr>
                <w:rFonts w:ascii="Sylfaen" w:hAnsi="Sylfaen"/>
                <w:sz w:val="16"/>
                <w:szCs w:val="16"/>
                <w:lang w:val="ka-GE"/>
              </w:rPr>
            </w:pPr>
            <w:r w:rsidRPr="00B664CE">
              <w:rPr>
                <w:rFonts w:ascii="Sylfaen" w:hAnsi="Sylfaen" w:cs="Sylfaen"/>
                <w:sz w:val="16"/>
                <w:szCs w:val="16"/>
              </w:rPr>
              <w:t>საკოორდინაციო</w:t>
            </w:r>
            <w:r w:rsidRPr="00B664CE">
              <w:rPr>
                <w:rFonts w:ascii="Sylfaen" w:hAnsi="Sylfaen"/>
                <w:sz w:val="16"/>
                <w:szCs w:val="16"/>
              </w:rPr>
              <w:t xml:space="preserve"> </w:t>
            </w:r>
            <w:r w:rsidRPr="00B664CE">
              <w:rPr>
                <w:rFonts w:ascii="Sylfaen" w:hAnsi="Sylfaen" w:cs="Sylfaen"/>
                <w:sz w:val="16"/>
                <w:szCs w:val="16"/>
              </w:rPr>
              <w:t>ცენტრი</w:t>
            </w:r>
            <w:r w:rsidR="00D93A13" w:rsidRPr="00B664CE">
              <w:rPr>
                <w:rFonts w:ascii="Sylfaen" w:hAnsi="Sylfaen"/>
                <w:sz w:val="16"/>
                <w:szCs w:val="16"/>
              </w:rPr>
              <w:t xml:space="preserve">: </w:t>
            </w:r>
            <w:r w:rsidR="00C700BB" w:rsidRPr="00B664CE">
              <w:rPr>
                <w:rFonts w:ascii="Sylfaen" w:hAnsi="Sylfaen"/>
                <w:sz w:val="16"/>
                <w:szCs w:val="16"/>
                <w:lang w:val="ka-GE"/>
              </w:rPr>
              <w:t>ავთანდილ ხმიადაშვილი</w:t>
            </w:r>
          </w:p>
        </w:tc>
      </w:tr>
      <w:tr w:rsidR="00B664CE" w:rsidRPr="00B664CE" w14:paraId="726A6C73" w14:textId="4617F080" w:rsidTr="00FD66DC">
        <w:tc>
          <w:tcPr>
            <w:tcW w:w="2250" w:type="dxa"/>
            <w:shd w:val="clear" w:color="auto" w:fill="E7E6E6" w:themeFill="background2"/>
            <w:vAlign w:val="center"/>
          </w:tcPr>
          <w:p w14:paraId="0654123B" w14:textId="10C35AF2" w:rsidR="00C75C09" w:rsidRPr="00B664CE" w:rsidRDefault="00E84FF6" w:rsidP="00E84FF6">
            <w:pPr>
              <w:jc w:val="center"/>
              <w:rPr>
                <w:rFonts w:ascii="Sylfaen" w:hAnsi="Sylfaen"/>
                <w:sz w:val="16"/>
                <w:szCs w:val="16"/>
              </w:rPr>
            </w:pPr>
            <w:r w:rsidRPr="00B664CE">
              <w:rPr>
                <w:rFonts w:ascii="Sylfaen" w:hAnsi="Sylfaen" w:cs="Sylfaen"/>
                <w:sz w:val="16"/>
                <w:szCs w:val="16"/>
              </w:rPr>
              <w:lastRenderedPageBreak/>
              <w:t>ფიზი</w:t>
            </w:r>
            <w:r>
              <w:rPr>
                <w:rFonts w:ascii="Sylfaen" w:hAnsi="Sylfaen" w:cs="Sylfaen"/>
                <w:sz w:val="16"/>
                <w:szCs w:val="16"/>
                <w:lang w:val="ka-GE"/>
              </w:rPr>
              <w:t xml:space="preserve">კური </w:t>
            </w:r>
            <w:r w:rsidRPr="00B664CE">
              <w:rPr>
                <w:rFonts w:ascii="Sylfaen" w:hAnsi="Sylfaen" w:cs="Sylfaen"/>
                <w:sz w:val="16"/>
                <w:szCs w:val="16"/>
              </w:rPr>
              <w:t>თერაპიისა</w:t>
            </w:r>
            <w:r w:rsidRPr="00B664CE">
              <w:rPr>
                <w:rFonts w:ascii="Sylfaen" w:hAnsi="Sylfaen"/>
                <w:sz w:val="16"/>
                <w:szCs w:val="16"/>
              </w:rPr>
              <w:t xml:space="preserve"> </w:t>
            </w:r>
            <w:r w:rsidR="00F357FE" w:rsidRPr="00B664CE">
              <w:rPr>
                <w:rFonts w:ascii="Sylfaen" w:hAnsi="Sylfaen" w:cs="Sylfaen"/>
                <w:sz w:val="16"/>
                <w:szCs w:val="16"/>
              </w:rPr>
              <w:t>და</w:t>
            </w:r>
            <w:r w:rsidR="00F357FE" w:rsidRPr="00B664CE">
              <w:rPr>
                <w:rFonts w:ascii="Sylfaen" w:hAnsi="Sylfaen"/>
                <w:sz w:val="16"/>
                <w:szCs w:val="16"/>
              </w:rPr>
              <w:t xml:space="preserve"> </w:t>
            </w:r>
            <w:r w:rsidR="00F357FE" w:rsidRPr="00B664CE">
              <w:rPr>
                <w:rFonts w:ascii="Sylfaen" w:hAnsi="Sylfaen" w:cs="Sylfaen"/>
                <w:sz w:val="16"/>
                <w:szCs w:val="16"/>
              </w:rPr>
              <w:t>რეაბილიტაციის</w:t>
            </w:r>
            <w:r w:rsidR="00F357FE" w:rsidRPr="00B664CE">
              <w:rPr>
                <w:rFonts w:ascii="Sylfaen" w:hAnsi="Sylfaen"/>
                <w:sz w:val="16"/>
                <w:szCs w:val="16"/>
              </w:rPr>
              <w:t xml:space="preserve"> </w:t>
            </w:r>
            <w:r w:rsidR="00F357FE" w:rsidRPr="00B664CE">
              <w:rPr>
                <w:rFonts w:ascii="Sylfaen" w:hAnsi="Sylfaen" w:cs="Sylfaen"/>
                <w:sz w:val="16"/>
                <w:szCs w:val="16"/>
              </w:rPr>
              <w:t>საქართველოს</w:t>
            </w:r>
            <w:r w:rsidR="00F357FE" w:rsidRPr="00B664CE">
              <w:rPr>
                <w:rFonts w:ascii="Sylfaen" w:hAnsi="Sylfaen"/>
                <w:sz w:val="16"/>
                <w:szCs w:val="16"/>
              </w:rPr>
              <w:t xml:space="preserve"> </w:t>
            </w:r>
            <w:r w:rsidR="00F357FE" w:rsidRPr="00B664CE">
              <w:rPr>
                <w:rFonts w:ascii="Sylfaen" w:hAnsi="Sylfaen" w:cs="Sylfaen"/>
                <w:sz w:val="16"/>
                <w:szCs w:val="16"/>
              </w:rPr>
              <w:t>ასოციაცია</w:t>
            </w:r>
          </w:p>
        </w:tc>
        <w:tc>
          <w:tcPr>
            <w:tcW w:w="990" w:type="dxa"/>
            <w:shd w:val="clear" w:color="auto" w:fill="E7E6E6" w:themeFill="background2"/>
            <w:vAlign w:val="center"/>
          </w:tcPr>
          <w:p w14:paraId="624C0805" w14:textId="68F83474" w:rsidR="00C75C09" w:rsidRPr="00B664CE" w:rsidRDefault="00627B25" w:rsidP="0043769F">
            <w:pPr>
              <w:jc w:val="center"/>
              <w:rPr>
                <w:rFonts w:ascii="Sylfaen" w:hAnsi="Sylfaen"/>
                <w:sz w:val="16"/>
                <w:szCs w:val="16"/>
              </w:rPr>
            </w:pPr>
            <w:r w:rsidRPr="00B664CE">
              <w:rPr>
                <w:rFonts w:ascii="Sylfaen" w:hAnsi="Sylfaen"/>
                <w:sz w:val="16"/>
                <w:szCs w:val="16"/>
              </w:rPr>
              <w:t>GAPTAR</w:t>
            </w:r>
          </w:p>
        </w:tc>
        <w:tc>
          <w:tcPr>
            <w:tcW w:w="900" w:type="dxa"/>
            <w:shd w:val="clear" w:color="auto" w:fill="E7E6E6" w:themeFill="background2"/>
            <w:vAlign w:val="center"/>
          </w:tcPr>
          <w:p w14:paraId="19DC9690" w14:textId="1501315E" w:rsidR="00C75C09" w:rsidRPr="00B664CE" w:rsidRDefault="00627B25" w:rsidP="0043769F">
            <w:pPr>
              <w:jc w:val="center"/>
              <w:rPr>
                <w:rFonts w:ascii="Sylfaen" w:hAnsi="Sylfaen"/>
                <w:sz w:val="16"/>
                <w:szCs w:val="16"/>
              </w:rPr>
            </w:pPr>
            <w:r w:rsidRPr="00B664CE">
              <w:rPr>
                <w:rFonts w:ascii="Sylfaen" w:hAnsi="Sylfaen"/>
                <w:sz w:val="16"/>
                <w:szCs w:val="16"/>
              </w:rPr>
              <w:t>2017</w:t>
            </w:r>
          </w:p>
        </w:tc>
        <w:tc>
          <w:tcPr>
            <w:tcW w:w="1014" w:type="dxa"/>
            <w:shd w:val="clear" w:color="auto" w:fill="E7E6E6" w:themeFill="background2"/>
            <w:vAlign w:val="center"/>
          </w:tcPr>
          <w:p w14:paraId="3E88D79F" w14:textId="4BFE22F8" w:rsidR="00C75C09" w:rsidRPr="00B664CE" w:rsidRDefault="00A1556D" w:rsidP="0043769F">
            <w:pPr>
              <w:jc w:val="center"/>
              <w:rPr>
                <w:rFonts w:ascii="Sylfaen" w:hAnsi="Sylfaen"/>
                <w:sz w:val="16"/>
                <w:szCs w:val="16"/>
              </w:rPr>
            </w:pPr>
            <w:r w:rsidRPr="00B664CE">
              <w:rPr>
                <w:rFonts w:ascii="Sylfaen" w:hAnsi="Sylfaen"/>
                <w:sz w:val="16"/>
                <w:szCs w:val="16"/>
              </w:rPr>
              <w:t>≈</w:t>
            </w:r>
            <w:r w:rsidR="009B3C2B" w:rsidRPr="00B664CE">
              <w:rPr>
                <w:rFonts w:ascii="Sylfaen" w:hAnsi="Sylfaen"/>
                <w:sz w:val="16"/>
                <w:szCs w:val="16"/>
              </w:rPr>
              <w:t>200</w:t>
            </w:r>
          </w:p>
        </w:tc>
        <w:tc>
          <w:tcPr>
            <w:tcW w:w="1596" w:type="dxa"/>
            <w:shd w:val="clear" w:color="auto" w:fill="E7E6E6" w:themeFill="background2"/>
            <w:vAlign w:val="center"/>
          </w:tcPr>
          <w:p w14:paraId="22C4C947" w14:textId="2FED7F70" w:rsidR="00C75C09" w:rsidRPr="00B664CE" w:rsidRDefault="009F492A" w:rsidP="009F492A">
            <w:pPr>
              <w:jc w:val="center"/>
              <w:rPr>
                <w:rFonts w:ascii="Sylfaen" w:hAnsi="Sylfaen"/>
                <w:sz w:val="16"/>
                <w:szCs w:val="16"/>
              </w:rPr>
            </w:pPr>
            <w:r w:rsidRPr="00B664CE">
              <w:rPr>
                <w:rFonts w:ascii="Sylfaen" w:hAnsi="Sylfaen"/>
                <w:sz w:val="16"/>
                <w:szCs w:val="16"/>
                <w:lang w:val="ka-GE"/>
              </w:rPr>
              <w:t>ფიზი</w:t>
            </w:r>
            <w:r>
              <w:rPr>
                <w:rFonts w:ascii="Sylfaen" w:hAnsi="Sylfaen"/>
                <w:sz w:val="16"/>
                <w:szCs w:val="16"/>
                <w:lang w:val="ka-GE"/>
              </w:rPr>
              <w:t xml:space="preserve">კური </w:t>
            </w:r>
            <w:r w:rsidRPr="00B664CE">
              <w:rPr>
                <w:rFonts w:ascii="Sylfaen" w:hAnsi="Sylfaen"/>
                <w:sz w:val="16"/>
                <w:szCs w:val="16"/>
                <w:lang w:val="ka-GE"/>
              </w:rPr>
              <w:t xml:space="preserve">თერაპევტები </w:t>
            </w:r>
            <w:r w:rsidR="00B664CE" w:rsidRPr="00B664CE">
              <w:rPr>
                <w:rFonts w:ascii="Sylfaen" w:hAnsi="Sylfaen"/>
                <w:sz w:val="16"/>
                <w:szCs w:val="16"/>
                <w:lang w:val="ka-GE"/>
              </w:rPr>
              <w:t xml:space="preserve">და  </w:t>
            </w:r>
            <w:r>
              <w:rPr>
                <w:rFonts w:ascii="Sylfaen" w:hAnsi="Sylfaen"/>
                <w:sz w:val="16"/>
                <w:szCs w:val="16"/>
                <w:lang w:val="ka-GE"/>
              </w:rPr>
              <w:t>ფ</w:t>
            </w:r>
            <w:r w:rsidRPr="00B664CE">
              <w:rPr>
                <w:rFonts w:ascii="Sylfaen" w:hAnsi="Sylfaen"/>
                <w:sz w:val="16"/>
                <w:szCs w:val="16"/>
                <w:lang w:val="ka-GE"/>
              </w:rPr>
              <w:t>იზი</w:t>
            </w:r>
            <w:r>
              <w:rPr>
                <w:rFonts w:ascii="Sylfaen" w:hAnsi="Sylfaen"/>
                <w:sz w:val="16"/>
                <w:szCs w:val="16"/>
                <w:lang w:val="ka-GE"/>
              </w:rPr>
              <w:t xml:space="preserve">კური </w:t>
            </w:r>
            <w:r w:rsidRPr="00B664CE">
              <w:rPr>
                <w:rFonts w:ascii="Sylfaen" w:hAnsi="Sylfaen"/>
                <w:sz w:val="16"/>
                <w:szCs w:val="16"/>
                <w:lang w:val="ka-GE"/>
              </w:rPr>
              <w:t xml:space="preserve">თერაპიის </w:t>
            </w:r>
            <w:r w:rsidR="00B664CE" w:rsidRPr="00B664CE">
              <w:rPr>
                <w:rFonts w:ascii="Sylfaen" w:hAnsi="Sylfaen"/>
                <w:sz w:val="16"/>
                <w:szCs w:val="16"/>
                <w:lang w:val="ka-GE"/>
              </w:rPr>
              <w:t>ფაკულტეტის სტუდენტები</w:t>
            </w:r>
            <w:r w:rsidR="00912782" w:rsidRPr="00B664CE">
              <w:rPr>
                <w:rFonts w:ascii="Sylfaen" w:hAnsi="Sylfaen"/>
                <w:sz w:val="16"/>
                <w:szCs w:val="16"/>
              </w:rPr>
              <w:t xml:space="preserve"> </w:t>
            </w:r>
          </w:p>
        </w:tc>
        <w:tc>
          <w:tcPr>
            <w:tcW w:w="2532" w:type="dxa"/>
            <w:shd w:val="clear" w:color="auto" w:fill="E7E6E6" w:themeFill="background2"/>
            <w:vAlign w:val="center"/>
          </w:tcPr>
          <w:p w14:paraId="1F72265C" w14:textId="14AB1807" w:rsidR="00C75C09" w:rsidRPr="00B664CE" w:rsidRDefault="009F492A" w:rsidP="009F492A">
            <w:pPr>
              <w:jc w:val="center"/>
              <w:rPr>
                <w:rFonts w:ascii="Sylfaen" w:hAnsi="Sylfaen"/>
                <w:sz w:val="16"/>
                <w:szCs w:val="16"/>
              </w:rPr>
            </w:pPr>
            <w:r w:rsidRPr="00B664CE">
              <w:rPr>
                <w:rFonts w:ascii="Sylfaen" w:hAnsi="Sylfaen" w:cs="Sylfaen"/>
                <w:sz w:val="16"/>
                <w:szCs w:val="16"/>
              </w:rPr>
              <w:t>ფიზი</w:t>
            </w:r>
            <w:r>
              <w:rPr>
                <w:rFonts w:ascii="Sylfaen" w:hAnsi="Sylfaen" w:cs="Sylfaen"/>
                <w:sz w:val="16"/>
                <w:szCs w:val="16"/>
                <w:lang w:val="ka-GE"/>
              </w:rPr>
              <w:t xml:space="preserve">კური </w:t>
            </w:r>
            <w:r w:rsidRPr="00B664CE">
              <w:rPr>
                <w:rFonts w:ascii="Sylfaen" w:hAnsi="Sylfaen" w:cs="Sylfaen"/>
                <w:sz w:val="16"/>
                <w:szCs w:val="16"/>
              </w:rPr>
              <w:t>თერაპიის</w:t>
            </w:r>
            <w:r w:rsidRPr="00B664CE">
              <w:rPr>
                <w:rFonts w:ascii="Sylfaen" w:hAnsi="Sylfaen"/>
                <w:sz w:val="16"/>
                <w:szCs w:val="16"/>
              </w:rPr>
              <w:t xml:space="preserve"> </w:t>
            </w:r>
            <w:r w:rsidR="00783A42" w:rsidRPr="00B664CE">
              <w:rPr>
                <w:rFonts w:ascii="Sylfaen" w:hAnsi="Sylfaen" w:cs="Sylfaen"/>
                <w:sz w:val="16"/>
                <w:szCs w:val="16"/>
              </w:rPr>
              <w:t>მსოფლიო</w:t>
            </w:r>
            <w:r w:rsidR="00783A42" w:rsidRPr="00B664CE">
              <w:rPr>
                <w:rFonts w:ascii="Sylfaen" w:hAnsi="Sylfaen"/>
                <w:sz w:val="16"/>
                <w:szCs w:val="16"/>
              </w:rPr>
              <w:t xml:space="preserve"> </w:t>
            </w:r>
            <w:r w:rsidR="00783A42" w:rsidRPr="00B664CE">
              <w:rPr>
                <w:rFonts w:ascii="Sylfaen" w:hAnsi="Sylfaen" w:cs="Sylfaen"/>
                <w:sz w:val="16"/>
                <w:szCs w:val="16"/>
              </w:rPr>
              <w:t>კონფედერაცია</w:t>
            </w:r>
            <w:r w:rsidR="00783A42" w:rsidRPr="00B664CE">
              <w:rPr>
                <w:rFonts w:ascii="Sylfaen" w:hAnsi="Sylfaen"/>
                <w:sz w:val="16"/>
                <w:szCs w:val="16"/>
              </w:rPr>
              <w:t xml:space="preserve"> (WCPT)</w:t>
            </w:r>
            <w:r w:rsidR="00414A04" w:rsidRPr="00B664CE">
              <w:rPr>
                <w:rFonts w:ascii="Sylfaen" w:hAnsi="Sylfaen"/>
                <w:sz w:val="16"/>
                <w:szCs w:val="16"/>
              </w:rPr>
              <w:t>-2019</w:t>
            </w:r>
            <w:r w:rsidR="008A349E" w:rsidRPr="00B664CE">
              <w:rPr>
                <w:rFonts w:ascii="Sylfaen" w:hAnsi="Sylfaen"/>
                <w:sz w:val="16"/>
                <w:szCs w:val="16"/>
              </w:rPr>
              <w:t xml:space="preserve"> </w:t>
            </w:r>
          </w:p>
        </w:tc>
      </w:tr>
      <w:tr w:rsidR="00B664CE" w:rsidRPr="00B664CE" w14:paraId="075DA555" w14:textId="79365250" w:rsidTr="00FD66DC">
        <w:tc>
          <w:tcPr>
            <w:tcW w:w="2250" w:type="dxa"/>
            <w:shd w:val="clear" w:color="auto" w:fill="E7E6E6" w:themeFill="background2"/>
            <w:vAlign w:val="center"/>
          </w:tcPr>
          <w:p w14:paraId="77CF78CD" w14:textId="6EADBF87" w:rsidR="00C75C09" w:rsidRPr="00B664CE" w:rsidRDefault="00367CC3" w:rsidP="009F492A">
            <w:pPr>
              <w:jc w:val="center"/>
              <w:rPr>
                <w:rFonts w:ascii="Sylfaen" w:hAnsi="Sylfaen"/>
                <w:sz w:val="16"/>
                <w:szCs w:val="16"/>
              </w:rPr>
            </w:pPr>
            <w:r w:rsidRPr="00B664CE">
              <w:rPr>
                <w:rFonts w:ascii="Sylfaen" w:hAnsi="Sylfaen" w:cs="Sylfaen"/>
                <w:sz w:val="16"/>
                <w:szCs w:val="16"/>
              </w:rPr>
              <w:t>საქართველოს</w:t>
            </w:r>
            <w:r w:rsidRPr="00B664CE">
              <w:rPr>
                <w:rFonts w:ascii="Sylfaen" w:hAnsi="Sylfaen"/>
                <w:sz w:val="16"/>
                <w:szCs w:val="16"/>
              </w:rPr>
              <w:t xml:space="preserve"> </w:t>
            </w:r>
            <w:r w:rsidR="009F492A" w:rsidRPr="00B664CE">
              <w:rPr>
                <w:rFonts w:ascii="Sylfaen" w:hAnsi="Sylfaen" w:cs="Sylfaen"/>
                <w:sz w:val="16"/>
                <w:szCs w:val="16"/>
              </w:rPr>
              <w:t>ფიზი</w:t>
            </w:r>
            <w:r w:rsidR="009F492A">
              <w:rPr>
                <w:rFonts w:ascii="Sylfaen" w:hAnsi="Sylfaen" w:cs="Sylfaen"/>
                <w:sz w:val="16"/>
                <w:szCs w:val="16"/>
                <w:lang w:val="ka-GE"/>
              </w:rPr>
              <w:t xml:space="preserve">კურ </w:t>
            </w:r>
            <w:r w:rsidR="009F492A" w:rsidRPr="00B664CE">
              <w:rPr>
                <w:rFonts w:ascii="Sylfaen" w:hAnsi="Sylfaen" w:cs="Sylfaen"/>
                <w:sz w:val="16"/>
                <w:szCs w:val="16"/>
              </w:rPr>
              <w:t>თერაპევტთა</w:t>
            </w:r>
            <w:r w:rsidR="009F492A" w:rsidRPr="00B664CE">
              <w:rPr>
                <w:rFonts w:ascii="Sylfaen" w:hAnsi="Sylfaen"/>
                <w:sz w:val="16"/>
                <w:szCs w:val="16"/>
              </w:rPr>
              <w:t xml:space="preserve"> </w:t>
            </w:r>
            <w:r w:rsidRPr="00B664CE">
              <w:rPr>
                <w:rFonts w:ascii="Sylfaen" w:hAnsi="Sylfaen" w:cs="Sylfaen"/>
                <w:sz w:val="16"/>
                <w:szCs w:val="16"/>
              </w:rPr>
              <w:t>ასოციაცია</w:t>
            </w:r>
          </w:p>
        </w:tc>
        <w:tc>
          <w:tcPr>
            <w:tcW w:w="990" w:type="dxa"/>
            <w:shd w:val="clear" w:color="auto" w:fill="E7E6E6" w:themeFill="background2"/>
            <w:vAlign w:val="center"/>
          </w:tcPr>
          <w:p w14:paraId="6D5A4895" w14:textId="55CBD0DA" w:rsidR="00C75C09" w:rsidRPr="00B664CE" w:rsidRDefault="00367CC3" w:rsidP="0043769F">
            <w:pPr>
              <w:jc w:val="center"/>
              <w:rPr>
                <w:rFonts w:ascii="Sylfaen" w:hAnsi="Sylfaen"/>
                <w:sz w:val="16"/>
                <w:szCs w:val="16"/>
              </w:rPr>
            </w:pPr>
            <w:r w:rsidRPr="00B664CE">
              <w:rPr>
                <w:rFonts w:ascii="Sylfaen" w:hAnsi="Sylfaen" w:cs="Sylfaen"/>
                <w:sz w:val="16"/>
                <w:szCs w:val="16"/>
              </w:rPr>
              <w:t>სფა</w:t>
            </w:r>
          </w:p>
        </w:tc>
        <w:tc>
          <w:tcPr>
            <w:tcW w:w="900" w:type="dxa"/>
            <w:shd w:val="clear" w:color="auto" w:fill="E7E6E6" w:themeFill="background2"/>
            <w:vAlign w:val="center"/>
          </w:tcPr>
          <w:p w14:paraId="3B9F5C90" w14:textId="3539FC53" w:rsidR="00C75C09" w:rsidRPr="00B664CE" w:rsidRDefault="008A349E" w:rsidP="0043769F">
            <w:pPr>
              <w:jc w:val="center"/>
              <w:rPr>
                <w:rFonts w:ascii="Sylfaen" w:hAnsi="Sylfaen"/>
                <w:sz w:val="16"/>
                <w:szCs w:val="16"/>
              </w:rPr>
            </w:pPr>
            <w:r w:rsidRPr="00B664CE">
              <w:rPr>
                <w:rFonts w:ascii="Sylfaen" w:hAnsi="Sylfaen"/>
                <w:sz w:val="16"/>
                <w:szCs w:val="16"/>
              </w:rPr>
              <w:t>2017</w:t>
            </w:r>
          </w:p>
        </w:tc>
        <w:tc>
          <w:tcPr>
            <w:tcW w:w="1014" w:type="dxa"/>
            <w:shd w:val="clear" w:color="auto" w:fill="E7E6E6" w:themeFill="background2"/>
            <w:vAlign w:val="center"/>
          </w:tcPr>
          <w:p w14:paraId="6BAED175" w14:textId="55AA3CB6" w:rsidR="00C75C09" w:rsidRPr="00B664CE" w:rsidRDefault="00A1556D" w:rsidP="0043769F">
            <w:pPr>
              <w:jc w:val="center"/>
              <w:rPr>
                <w:rFonts w:ascii="Sylfaen" w:hAnsi="Sylfaen"/>
                <w:sz w:val="16"/>
                <w:szCs w:val="16"/>
              </w:rPr>
            </w:pPr>
            <w:r w:rsidRPr="00B664CE">
              <w:rPr>
                <w:rFonts w:ascii="Sylfaen" w:hAnsi="Sylfaen"/>
                <w:sz w:val="16"/>
                <w:szCs w:val="16"/>
              </w:rPr>
              <w:t>≈</w:t>
            </w:r>
            <w:r w:rsidR="008A349E" w:rsidRPr="00B664CE">
              <w:rPr>
                <w:rFonts w:ascii="Sylfaen" w:hAnsi="Sylfaen"/>
                <w:sz w:val="16"/>
                <w:szCs w:val="16"/>
              </w:rPr>
              <w:t>150</w:t>
            </w:r>
          </w:p>
        </w:tc>
        <w:tc>
          <w:tcPr>
            <w:tcW w:w="1596" w:type="dxa"/>
            <w:shd w:val="clear" w:color="auto" w:fill="E7E6E6" w:themeFill="background2"/>
            <w:vAlign w:val="center"/>
          </w:tcPr>
          <w:p w14:paraId="2CA66AD8" w14:textId="0BDD8DE0" w:rsidR="00C75C09" w:rsidRPr="00B664CE" w:rsidRDefault="00B664CE" w:rsidP="009F492A">
            <w:pPr>
              <w:jc w:val="center"/>
              <w:rPr>
                <w:rFonts w:ascii="Sylfaen" w:hAnsi="Sylfaen"/>
                <w:sz w:val="16"/>
                <w:szCs w:val="16"/>
              </w:rPr>
            </w:pPr>
            <w:r w:rsidRPr="00B664CE">
              <w:rPr>
                <w:rFonts w:ascii="Sylfaen" w:hAnsi="Sylfaen"/>
                <w:sz w:val="16"/>
                <w:szCs w:val="16"/>
                <w:lang w:val="ka-GE"/>
              </w:rPr>
              <w:t xml:space="preserve">მოქმედი და </w:t>
            </w:r>
            <w:r>
              <w:rPr>
                <w:rFonts w:ascii="Sylfaen" w:hAnsi="Sylfaen"/>
                <w:sz w:val="16"/>
                <w:szCs w:val="16"/>
                <w:lang w:val="ka-GE"/>
              </w:rPr>
              <w:t xml:space="preserve">არამოქმედი </w:t>
            </w:r>
            <w:r w:rsidR="009F492A">
              <w:rPr>
                <w:rFonts w:ascii="Sylfaen" w:hAnsi="Sylfaen"/>
                <w:sz w:val="16"/>
                <w:szCs w:val="16"/>
                <w:lang w:val="ka-GE"/>
              </w:rPr>
              <w:t xml:space="preserve">ფიზიკური თერაპევტები </w:t>
            </w:r>
          </w:p>
        </w:tc>
        <w:tc>
          <w:tcPr>
            <w:tcW w:w="2532" w:type="dxa"/>
            <w:shd w:val="clear" w:color="auto" w:fill="E7E6E6" w:themeFill="background2"/>
            <w:vAlign w:val="center"/>
          </w:tcPr>
          <w:p w14:paraId="3400BE6D" w14:textId="6E1B5828" w:rsidR="00C75C09" w:rsidRPr="00B664CE" w:rsidRDefault="00B664CE" w:rsidP="009F492A">
            <w:pPr>
              <w:jc w:val="center"/>
              <w:rPr>
                <w:rFonts w:ascii="Sylfaen" w:hAnsi="Sylfaen"/>
                <w:sz w:val="16"/>
                <w:szCs w:val="16"/>
              </w:rPr>
            </w:pPr>
            <w:r>
              <w:rPr>
                <w:rFonts w:ascii="Sylfaen" w:hAnsi="Sylfaen"/>
                <w:sz w:val="16"/>
                <w:szCs w:val="16"/>
                <w:lang w:val="ka-GE"/>
              </w:rPr>
              <w:t xml:space="preserve">გეგმავს გაწევრიანდეს </w:t>
            </w:r>
            <w:r w:rsidR="009F492A" w:rsidRPr="00B664CE">
              <w:rPr>
                <w:rFonts w:ascii="Sylfaen" w:hAnsi="Sylfaen" w:cs="Sylfaen"/>
                <w:sz w:val="16"/>
                <w:szCs w:val="16"/>
              </w:rPr>
              <w:t>ფიზი</w:t>
            </w:r>
            <w:r w:rsidR="009F492A">
              <w:rPr>
                <w:rFonts w:ascii="Sylfaen" w:hAnsi="Sylfaen" w:cs="Sylfaen"/>
                <w:sz w:val="16"/>
                <w:szCs w:val="16"/>
                <w:lang w:val="ka-GE"/>
              </w:rPr>
              <w:t xml:space="preserve">კური </w:t>
            </w:r>
            <w:r w:rsidR="009F492A" w:rsidRPr="00B664CE">
              <w:rPr>
                <w:rFonts w:ascii="Sylfaen" w:hAnsi="Sylfaen" w:cs="Sylfaen"/>
                <w:sz w:val="16"/>
                <w:szCs w:val="16"/>
              </w:rPr>
              <w:t>თერაპიის</w:t>
            </w:r>
            <w:r w:rsidR="009F492A" w:rsidRPr="00B664CE">
              <w:rPr>
                <w:rFonts w:ascii="Sylfaen" w:hAnsi="Sylfaen"/>
                <w:sz w:val="16"/>
                <w:szCs w:val="16"/>
              </w:rPr>
              <w:t xml:space="preserve"> </w:t>
            </w:r>
            <w:r w:rsidR="00783A42" w:rsidRPr="00B664CE">
              <w:rPr>
                <w:rFonts w:ascii="Sylfaen" w:hAnsi="Sylfaen" w:cs="Sylfaen"/>
                <w:sz w:val="16"/>
                <w:szCs w:val="16"/>
              </w:rPr>
              <w:t>მსოფლიო</w:t>
            </w:r>
            <w:r w:rsidR="00783A42" w:rsidRPr="00B664CE">
              <w:rPr>
                <w:rFonts w:ascii="Sylfaen" w:hAnsi="Sylfaen"/>
                <w:sz w:val="16"/>
                <w:szCs w:val="16"/>
              </w:rPr>
              <w:t xml:space="preserve"> </w:t>
            </w:r>
            <w:r w:rsidR="00783A42" w:rsidRPr="00B664CE">
              <w:rPr>
                <w:rFonts w:ascii="Sylfaen" w:hAnsi="Sylfaen" w:cs="Sylfaen"/>
                <w:sz w:val="16"/>
                <w:szCs w:val="16"/>
              </w:rPr>
              <w:t>კონფედერაცია</w:t>
            </w:r>
            <w:r>
              <w:rPr>
                <w:rFonts w:ascii="Sylfaen" w:hAnsi="Sylfaen" w:cs="Sylfaen"/>
                <w:sz w:val="16"/>
                <w:szCs w:val="16"/>
                <w:lang w:val="ka-GE"/>
              </w:rPr>
              <w:t>ში</w:t>
            </w:r>
            <w:r w:rsidR="00783A42" w:rsidRPr="00B664CE">
              <w:rPr>
                <w:rFonts w:ascii="Sylfaen" w:hAnsi="Sylfaen"/>
                <w:sz w:val="16"/>
                <w:szCs w:val="16"/>
              </w:rPr>
              <w:t xml:space="preserve"> (WCPT)</w:t>
            </w:r>
            <w:r w:rsidR="008A349E" w:rsidRPr="00B664CE">
              <w:rPr>
                <w:rFonts w:ascii="Sylfaen" w:hAnsi="Sylfaen"/>
                <w:sz w:val="16"/>
                <w:szCs w:val="16"/>
              </w:rPr>
              <w:t>.</w:t>
            </w:r>
          </w:p>
        </w:tc>
      </w:tr>
      <w:tr w:rsidR="00B664CE" w:rsidRPr="00B664CE" w14:paraId="31D71C54" w14:textId="77777777" w:rsidTr="00FD66DC">
        <w:tc>
          <w:tcPr>
            <w:tcW w:w="2250" w:type="dxa"/>
            <w:vAlign w:val="center"/>
          </w:tcPr>
          <w:p w14:paraId="3C60C891" w14:textId="2E252D23" w:rsidR="00D93A13" w:rsidRPr="00B664CE" w:rsidRDefault="0088550F" w:rsidP="0043769F">
            <w:pPr>
              <w:jc w:val="center"/>
              <w:rPr>
                <w:rFonts w:ascii="Sylfaen" w:hAnsi="Sylfaen"/>
                <w:sz w:val="16"/>
                <w:szCs w:val="16"/>
              </w:rPr>
            </w:pPr>
            <w:r w:rsidRPr="00B664CE">
              <w:rPr>
                <w:rFonts w:ascii="Sylfaen" w:hAnsi="Sylfaen" w:cs="Sylfaen"/>
                <w:sz w:val="16"/>
                <w:szCs w:val="16"/>
              </w:rPr>
              <w:t>სამედიცინო</w:t>
            </w:r>
            <w:r w:rsidRPr="00B664CE">
              <w:rPr>
                <w:rFonts w:ascii="Sylfaen" w:hAnsi="Sylfaen"/>
                <w:sz w:val="16"/>
                <w:szCs w:val="16"/>
              </w:rPr>
              <w:t xml:space="preserve"> </w:t>
            </w:r>
            <w:r w:rsidRPr="00B664CE">
              <w:rPr>
                <w:rFonts w:ascii="Sylfaen" w:hAnsi="Sylfaen" w:cs="Sylfaen"/>
                <w:sz w:val="16"/>
                <w:szCs w:val="16"/>
              </w:rPr>
              <w:t>რეაბილიტაციის</w:t>
            </w:r>
            <w:r w:rsidRPr="00B664CE">
              <w:rPr>
                <w:rFonts w:ascii="Sylfaen" w:hAnsi="Sylfaen"/>
                <w:sz w:val="16"/>
                <w:szCs w:val="16"/>
              </w:rPr>
              <w:t xml:space="preserve"> </w:t>
            </w:r>
            <w:r w:rsidRPr="00B664CE">
              <w:rPr>
                <w:rFonts w:ascii="Sylfaen" w:hAnsi="Sylfaen" w:cs="Sylfaen"/>
                <w:sz w:val="16"/>
                <w:szCs w:val="16"/>
              </w:rPr>
              <w:t>და</w:t>
            </w:r>
            <w:r w:rsidRPr="00B664CE">
              <w:rPr>
                <w:rFonts w:ascii="Sylfaen" w:hAnsi="Sylfaen"/>
                <w:sz w:val="16"/>
                <w:szCs w:val="16"/>
              </w:rPr>
              <w:t xml:space="preserve"> </w:t>
            </w:r>
            <w:r w:rsidRPr="00B664CE">
              <w:rPr>
                <w:rFonts w:ascii="Sylfaen" w:hAnsi="Sylfaen" w:cs="Sylfaen"/>
                <w:sz w:val="16"/>
                <w:szCs w:val="16"/>
              </w:rPr>
              <w:t>სპორტის</w:t>
            </w:r>
            <w:r w:rsidRPr="00B664CE">
              <w:rPr>
                <w:rFonts w:ascii="Sylfaen" w:hAnsi="Sylfaen"/>
                <w:sz w:val="16"/>
                <w:szCs w:val="16"/>
              </w:rPr>
              <w:t xml:space="preserve"> </w:t>
            </w:r>
            <w:r w:rsidRPr="00B664CE">
              <w:rPr>
                <w:rFonts w:ascii="Sylfaen" w:hAnsi="Sylfaen" w:cs="Sylfaen"/>
                <w:sz w:val="16"/>
                <w:szCs w:val="16"/>
              </w:rPr>
              <w:t>მედიცინის</w:t>
            </w:r>
            <w:r w:rsidRPr="00B664CE">
              <w:rPr>
                <w:rFonts w:ascii="Sylfaen" w:hAnsi="Sylfaen"/>
                <w:sz w:val="16"/>
                <w:szCs w:val="16"/>
              </w:rPr>
              <w:t xml:space="preserve"> </w:t>
            </w:r>
            <w:r w:rsidRPr="00B664CE">
              <w:rPr>
                <w:rFonts w:ascii="Sylfaen" w:hAnsi="Sylfaen" w:cs="Sylfaen"/>
                <w:sz w:val="16"/>
                <w:szCs w:val="16"/>
              </w:rPr>
              <w:t>ეროვნული</w:t>
            </w:r>
            <w:r w:rsidRPr="00B664CE">
              <w:rPr>
                <w:rFonts w:ascii="Sylfaen" w:hAnsi="Sylfaen"/>
                <w:sz w:val="16"/>
                <w:szCs w:val="16"/>
              </w:rPr>
              <w:t xml:space="preserve"> </w:t>
            </w:r>
            <w:r w:rsidRPr="00B664CE">
              <w:rPr>
                <w:rFonts w:ascii="Sylfaen" w:hAnsi="Sylfaen" w:cs="Sylfaen"/>
                <w:sz w:val="16"/>
                <w:szCs w:val="16"/>
              </w:rPr>
              <w:t>ასოციაცია</w:t>
            </w:r>
          </w:p>
        </w:tc>
        <w:tc>
          <w:tcPr>
            <w:tcW w:w="990" w:type="dxa"/>
            <w:vAlign w:val="center"/>
          </w:tcPr>
          <w:p w14:paraId="67FB4607" w14:textId="6A1533C3" w:rsidR="00D93A13" w:rsidRPr="00B664CE" w:rsidRDefault="00D93A13" w:rsidP="0043769F">
            <w:pPr>
              <w:jc w:val="center"/>
              <w:rPr>
                <w:rFonts w:ascii="Sylfaen" w:hAnsi="Sylfaen"/>
                <w:sz w:val="16"/>
                <w:szCs w:val="16"/>
              </w:rPr>
            </w:pPr>
            <w:r w:rsidRPr="00B664CE">
              <w:rPr>
                <w:rFonts w:ascii="Sylfaen" w:hAnsi="Sylfaen"/>
                <w:sz w:val="16"/>
                <w:szCs w:val="16"/>
              </w:rPr>
              <w:t>?</w:t>
            </w:r>
          </w:p>
        </w:tc>
        <w:tc>
          <w:tcPr>
            <w:tcW w:w="900" w:type="dxa"/>
            <w:vAlign w:val="center"/>
          </w:tcPr>
          <w:p w14:paraId="2DBA7534" w14:textId="0BFFA979" w:rsidR="00D93A13" w:rsidRPr="00B664CE" w:rsidRDefault="00D93A13" w:rsidP="0043769F">
            <w:pPr>
              <w:jc w:val="center"/>
              <w:rPr>
                <w:rFonts w:ascii="Sylfaen" w:hAnsi="Sylfaen"/>
                <w:sz w:val="16"/>
                <w:szCs w:val="16"/>
              </w:rPr>
            </w:pPr>
            <w:r w:rsidRPr="00B664CE">
              <w:rPr>
                <w:rFonts w:ascii="Sylfaen" w:hAnsi="Sylfaen"/>
                <w:sz w:val="16"/>
                <w:szCs w:val="16"/>
              </w:rPr>
              <w:t>2012</w:t>
            </w:r>
          </w:p>
        </w:tc>
        <w:tc>
          <w:tcPr>
            <w:tcW w:w="5142" w:type="dxa"/>
            <w:gridSpan w:val="3"/>
            <w:vAlign w:val="center"/>
          </w:tcPr>
          <w:p w14:paraId="1614AA54" w14:textId="639A754B" w:rsidR="00D93A13" w:rsidRPr="00B664CE" w:rsidRDefault="00144726" w:rsidP="00C700BB">
            <w:pPr>
              <w:jc w:val="center"/>
              <w:rPr>
                <w:rFonts w:ascii="Sylfaen" w:hAnsi="Sylfaen"/>
                <w:sz w:val="16"/>
                <w:szCs w:val="16"/>
                <w:lang w:val="ka-GE"/>
              </w:rPr>
            </w:pPr>
            <w:r w:rsidRPr="00B664CE">
              <w:rPr>
                <w:rFonts w:ascii="Sylfaen" w:hAnsi="Sylfaen" w:cs="Sylfaen"/>
                <w:sz w:val="16"/>
                <w:szCs w:val="16"/>
              </w:rPr>
              <w:t>საკოორდინაციო</w:t>
            </w:r>
            <w:r w:rsidRPr="00B664CE">
              <w:rPr>
                <w:rFonts w:ascii="Sylfaen" w:hAnsi="Sylfaen"/>
                <w:sz w:val="16"/>
                <w:szCs w:val="16"/>
              </w:rPr>
              <w:t xml:space="preserve"> </w:t>
            </w:r>
            <w:r w:rsidRPr="00B664CE">
              <w:rPr>
                <w:rFonts w:ascii="Sylfaen" w:hAnsi="Sylfaen" w:cs="Sylfaen"/>
                <w:sz w:val="16"/>
                <w:szCs w:val="16"/>
              </w:rPr>
              <w:t>ცენტრი</w:t>
            </w:r>
            <w:r w:rsidR="00D93A13" w:rsidRPr="00B664CE">
              <w:rPr>
                <w:rFonts w:ascii="Sylfaen" w:hAnsi="Sylfaen"/>
                <w:sz w:val="16"/>
                <w:szCs w:val="16"/>
              </w:rPr>
              <w:t xml:space="preserve">: </w:t>
            </w:r>
            <w:r w:rsidR="00C700BB" w:rsidRPr="00B664CE">
              <w:rPr>
                <w:rFonts w:ascii="Sylfaen" w:hAnsi="Sylfaen"/>
                <w:sz w:val="16"/>
                <w:szCs w:val="16"/>
                <w:lang w:val="ka-GE"/>
              </w:rPr>
              <w:t>დიმიტრი წვერავა</w:t>
            </w:r>
          </w:p>
        </w:tc>
      </w:tr>
      <w:tr w:rsidR="00B664CE" w:rsidRPr="00B664CE" w14:paraId="2BB33EDD" w14:textId="1B961CB7" w:rsidTr="00FD66DC">
        <w:tc>
          <w:tcPr>
            <w:tcW w:w="2250" w:type="dxa"/>
            <w:shd w:val="clear" w:color="auto" w:fill="E7E6E6" w:themeFill="background2"/>
            <w:vAlign w:val="center"/>
          </w:tcPr>
          <w:p w14:paraId="2E9C5E95" w14:textId="4B1C3C03" w:rsidR="00C75C09" w:rsidRPr="00B664CE" w:rsidRDefault="0076703E" w:rsidP="0043769F">
            <w:pPr>
              <w:jc w:val="center"/>
              <w:rPr>
                <w:rFonts w:ascii="Sylfaen" w:hAnsi="Sylfaen"/>
                <w:sz w:val="16"/>
                <w:szCs w:val="16"/>
              </w:rPr>
            </w:pPr>
            <w:r w:rsidRPr="00B664CE">
              <w:rPr>
                <w:rFonts w:ascii="Sylfaen" w:hAnsi="Sylfaen" w:cs="Sylfaen"/>
                <w:sz w:val="16"/>
                <w:szCs w:val="16"/>
              </w:rPr>
              <w:t>საქართველოს</w:t>
            </w:r>
            <w:r w:rsidRPr="00B664CE">
              <w:rPr>
                <w:rFonts w:ascii="Sylfaen" w:hAnsi="Sylfaen"/>
                <w:sz w:val="16"/>
                <w:szCs w:val="16"/>
              </w:rPr>
              <w:t xml:space="preserve"> </w:t>
            </w:r>
            <w:r w:rsidRPr="00B664CE">
              <w:rPr>
                <w:rFonts w:ascii="Sylfaen" w:hAnsi="Sylfaen" w:cs="Sylfaen"/>
                <w:sz w:val="16"/>
                <w:szCs w:val="16"/>
              </w:rPr>
              <w:t>ოკუპაციურ</w:t>
            </w:r>
            <w:r w:rsidRPr="00B664CE">
              <w:rPr>
                <w:rFonts w:ascii="Sylfaen" w:hAnsi="Sylfaen"/>
                <w:sz w:val="16"/>
                <w:szCs w:val="16"/>
              </w:rPr>
              <w:t xml:space="preserve"> </w:t>
            </w:r>
            <w:r w:rsidRPr="00B664CE">
              <w:rPr>
                <w:rFonts w:ascii="Sylfaen" w:hAnsi="Sylfaen" w:cs="Sylfaen"/>
                <w:sz w:val="16"/>
                <w:szCs w:val="16"/>
              </w:rPr>
              <w:t>თერაპევტთა</w:t>
            </w:r>
            <w:r w:rsidRPr="00B664CE">
              <w:rPr>
                <w:rFonts w:ascii="Sylfaen" w:hAnsi="Sylfaen"/>
                <w:sz w:val="16"/>
                <w:szCs w:val="16"/>
              </w:rPr>
              <w:t xml:space="preserve"> </w:t>
            </w:r>
            <w:r w:rsidRPr="00B664CE">
              <w:rPr>
                <w:rFonts w:ascii="Sylfaen" w:hAnsi="Sylfaen" w:cs="Sylfaen"/>
                <w:sz w:val="16"/>
                <w:szCs w:val="16"/>
              </w:rPr>
              <w:t>ასოციაცია</w:t>
            </w:r>
          </w:p>
        </w:tc>
        <w:tc>
          <w:tcPr>
            <w:tcW w:w="990" w:type="dxa"/>
            <w:shd w:val="clear" w:color="auto" w:fill="E7E6E6" w:themeFill="background2"/>
            <w:vAlign w:val="center"/>
          </w:tcPr>
          <w:p w14:paraId="3FE55684" w14:textId="7C3D6EF0" w:rsidR="00C75C09" w:rsidRPr="00B664CE" w:rsidRDefault="009B3C2B" w:rsidP="0043769F">
            <w:pPr>
              <w:jc w:val="center"/>
              <w:rPr>
                <w:rFonts w:ascii="Sylfaen" w:hAnsi="Sylfaen"/>
                <w:sz w:val="16"/>
                <w:szCs w:val="16"/>
              </w:rPr>
            </w:pPr>
            <w:r w:rsidRPr="00B664CE">
              <w:rPr>
                <w:rFonts w:ascii="Sylfaen" w:hAnsi="Sylfaen"/>
                <w:sz w:val="16"/>
                <w:szCs w:val="16"/>
              </w:rPr>
              <w:t>GE-OTA</w:t>
            </w:r>
          </w:p>
        </w:tc>
        <w:tc>
          <w:tcPr>
            <w:tcW w:w="900" w:type="dxa"/>
            <w:shd w:val="clear" w:color="auto" w:fill="E7E6E6" w:themeFill="background2"/>
            <w:vAlign w:val="center"/>
          </w:tcPr>
          <w:p w14:paraId="5C34DE5E" w14:textId="5BD5E3A6" w:rsidR="00C75C09" w:rsidRPr="00B664CE" w:rsidRDefault="009B3C2B" w:rsidP="0043769F">
            <w:pPr>
              <w:jc w:val="center"/>
              <w:rPr>
                <w:rFonts w:ascii="Sylfaen" w:hAnsi="Sylfaen"/>
                <w:sz w:val="16"/>
                <w:szCs w:val="16"/>
              </w:rPr>
            </w:pPr>
            <w:r w:rsidRPr="00B664CE">
              <w:rPr>
                <w:rFonts w:ascii="Sylfaen" w:hAnsi="Sylfaen"/>
                <w:sz w:val="16"/>
                <w:szCs w:val="16"/>
              </w:rPr>
              <w:t>2004</w:t>
            </w:r>
          </w:p>
        </w:tc>
        <w:tc>
          <w:tcPr>
            <w:tcW w:w="1014" w:type="dxa"/>
            <w:shd w:val="clear" w:color="auto" w:fill="E7E6E6" w:themeFill="background2"/>
            <w:vAlign w:val="center"/>
          </w:tcPr>
          <w:p w14:paraId="7343A2DF" w14:textId="6D6AD14B" w:rsidR="00C75C09" w:rsidRPr="00B664CE" w:rsidRDefault="00A1556D" w:rsidP="0043769F">
            <w:pPr>
              <w:jc w:val="center"/>
              <w:rPr>
                <w:rFonts w:ascii="Sylfaen" w:hAnsi="Sylfaen"/>
                <w:sz w:val="16"/>
                <w:szCs w:val="16"/>
              </w:rPr>
            </w:pPr>
            <w:r w:rsidRPr="00B664CE">
              <w:rPr>
                <w:rFonts w:ascii="Sylfaen" w:hAnsi="Sylfaen"/>
                <w:sz w:val="16"/>
                <w:szCs w:val="16"/>
              </w:rPr>
              <w:t>≈</w:t>
            </w:r>
            <w:r w:rsidR="009B3C2B" w:rsidRPr="00B664CE">
              <w:rPr>
                <w:rFonts w:ascii="Sylfaen" w:hAnsi="Sylfaen"/>
                <w:sz w:val="16"/>
                <w:szCs w:val="16"/>
              </w:rPr>
              <w:t>40</w:t>
            </w:r>
          </w:p>
        </w:tc>
        <w:tc>
          <w:tcPr>
            <w:tcW w:w="1596" w:type="dxa"/>
            <w:shd w:val="clear" w:color="auto" w:fill="E7E6E6" w:themeFill="background2"/>
            <w:vAlign w:val="center"/>
          </w:tcPr>
          <w:p w14:paraId="04CC4658" w14:textId="41F2320A" w:rsidR="00C75C09" w:rsidRPr="00B664CE" w:rsidRDefault="00D0660E" w:rsidP="0043769F">
            <w:pPr>
              <w:jc w:val="center"/>
              <w:rPr>
                <w:rFonts w:ascii="Sylfaen" w:hAnsi="Sylfaen"/>
                <w:sz w:val="16"/>
                <w:szCs w:val="16"/>
              </w:rPr>
            </w:pPr>
            <w:r w:rsidRPr="00B664CE">
              <w:rPr>
                <w:rFonts w:ascii="Sylfaen" w:hAnsi="Sylfaen" w:cs="Sylfaen"/>
                <w:sz w:val="16"/>
                <w:szCs w:val="16"/>
              </w:rPr>
              <w:t>ოკუპაციური</w:t>
            </w:r>
            <w:r w:rsidRPr="00B664CE">
              <w:rPr>
                <w:rFonts w:ascii="Sylfaen" w:hAnsi="Sylfaen"/>
                <w:sz w:val="16"/>
                <w:szCs w:val="16"/>
              </w:rPr>
              <w:t xml:space="preserve"> </w:t>
            </w:r>
            <w:r w:rsidRPr="00B664CE">
              <w:rPr>
                <w:rFonts w:ascii="Sylfaen" w:hAnsi="Sylfaen" w:cs="Sylfaen"/>
                <w:sz w:val="16"/>
                <w:szCs w:val="16"/>
              </w:rPr>
              <w:t>თერაპევტები</w:t>
            </w:r>
          </w:p>
        </w:tc>
        <w:tc>
          <w:tcPr>
            <w:tcW w:w="2532" w:type="dxa"/>
            <w:shd w:val="clear" w:color="auto" w:fill="E7E6E6" w:themeFill="background2"/>
            <w:vAlign w:val="center"/>
          </w:tcPr>
          <w:p w14:paraId="68D84609" w14:textId="16CCAE26" w:rsidR="00C75C09" w:rsidRPr="00B664CE" w:rsidRDefault="00783A42" w:rsidP="0043769F">
            <w:pPr>
              <w:jc w:val="center"/>
              <w:rPr>
                <w:rFonts w:ascii="Sylfaen" w:hAnsi="Sylfaen"/>
                <w:sz w:val="16"/>
                <w:szCs w:val="16"/>
              </w:rPr>
            </w:pPr>
            <w:r w:rsidRPr="00B664CE">
              <w:rPr>
                <w:rFonts w:ascii="Sylfaen" w:hAnsi="Sylfaen" w:cs="Sylfaen"/>
                <w:sz w:val="16"/>
                <w:szCs w:val="16"/>
              </w:rPr>
              <w:t>ოკუპაციური</w:t>
            </w:r>
            <w:r w:rsidRPr="00B664CE">
              <w:rPr>
                <w:rFonts w:ascii="Sylfaen" w:hAnsi="Sylfaen"/>
                <w:sz w:val="16"/>
                <w:szCs w:val="16"/>
              </w:rPr>
              <w:t xml:space="preserve"> </w:t>
            </w:r>
            <w:r w:rsidRPr="00B664CE">
              <w:rPr>
                <w:rFonts w:ascii="Sylfaen" w:hAnsi="Sylfaen" w:cs="Sylfaen"/>
                <w:sz w:val="16"/>
                <w:szCs w:val="16"/>
              </w:rPr>
              <w:t>თერაპიის</w:t>
            </w:r>
            <w:r w:rsidRPr="00B664CE">
              <w:rPr>
                <w:rFonts w:ascii="Sylfaen" w:hAnsi="Sylfaen"/>
                <w:sz w:val="16"/>
                <w:szCs w:val="16"/>
              </w:rPr>
              <w:t xml:space="preserve"> </w:t>
            </w:r>
            <w:r w:rsidRPr="00B664CE">
              <w:rPr>
                <w:rFonts w:ascii="Sylfaen" w:hAnsi="Sylfaen" w:cs="Sylfaen"/>
                <w:sz w:val="16"/>
                <w:szCs w:val="16"/>
              </w:rPr>
              <w:t>მსოფლიო</w:t>
            </w:r>
            <w:r w:rsidRPr="00B664CE">
              <w:rPr>
                <w:rFonts w:ascii="Sylfaen" w:hAnsi="Sylfaen"/>
                <w:sz w:val="16"/>
                <w:szCs w:val="16"/>
              </w:rPr>
              <w:t xml:space="preserve"> </w:t>
            </w:r>
            <w:r w:rsidRPr="00B664CE">
              <w:rPr>
                <w:rFonts w:ascii="Sylfaen" w:hAnsi="Sylfaen" w:cs="Sylfaen"/>
                <w:sz w:val="16"/>
                <w:szCs w:val="16"/>
              </w:rPr>
              <w:t>ფედერაცია</w:t>
            </w:r>
            <w:r w:rsidRPr="00B664CE">
              <w:rPr>
                <w:rFonts w:ascii="Sylfaen" w:hAnsi="Sylfaen"/>
                <w:sz w:val="16"/>
                <w:szCs w:val="16"/>
              </w:rPr>
              <w:t xml:space="preserve"> (WFOT)</w:t>
            </w:r>
            <w:r w:rsidR="00414A04" w:rsidRPr="00B664CE">
              <w:rPr>
                <w:rFonts w:ascii="Sylfaen" w:hAnsi="Sylfaen"/>
                <w:sz w:val="16"/>
                <w:szCs w:val="16"/>
              </w:rPr>
              <w:t>-</w:t>
            </w:r>
            <w:r w:rsidR="009B3C2B" w:rsidRPr="00B664CE">
              <w:rPr>
                <w:rFonts w:ascii="Sylfaen" w:hAnsi="Sylfaen"/>
                <w:sz w:val="16"/>
                <w:szCs w:val="16"/>
              </w:rPr>
              <w:t>2016</w:t>
            </w:r>
          </w:p>
        </w:tc>
      </w:tr>
      <w:tr w:rsidR="00B664CE" w:rsidRPr="00B664CE" w14:paraId="0EA27614" w14:textId="4C03B1E4" w:rsidTr="00FD66DC">
        <w:tc>
          <w:tcPr>
            <w:tcW w:w="2250" w:type="dxa"/>
            <w:shd w:val="clear" w:color="auto" w:fill="E7E6E6" w:themeFill="background2"/>
            <w:vAlign w:val="center"/>
          </w:tcPr>
          <w:p w14:paraId="167F7429" w14:textId="1A22B6E0" w:rsidR="00C75C09" w:rsidRPr="00B664CE" w:rsidRDefault="00367CC3" w:rsidP="0043769F">
            <w:pPr>
              <w:jc w:val="center"/>
              <w:rPr>
                <w:rFonts w:ascii="Sylfaen" w:hAnsi="Sylfaen"/>
                <w:sz w:val="16"/>
                <w:szCs w:val="16"/>
              </w:rPr>
            </w:pPr>
            <w:r w:rsidRPr="00B664CE">
              <w:rPr>
                <w:rFonts w:ascii="Sylfaen" w:hAnsi="Sylfaen" w:cs="Sylfaen"/>
                <w:sz w:val="16"/>
                <w:szCs w:val="16"/>
              </w:rPr>
              <w:t>საქართველოს</w:t>
            </w:r>
            <w:r w:rsidRPr="00B664CE">
              <w:rPr>
                <w:rFonts w:ascii="Sylfaen" w:hAnsi="Sylfaen"/>
                <w:sz w:val="16"/>
                <w:szCs w:val="16"/>
              </w:rPr>
              <w:t xml:space="preserve"> </w:t>
            </w:r>
            <w:r w:rsidRPr="00B664CE">
              <w:rPr>
                <w:rFonts w:ascii="Sylfaen" w:hAnsi="Sylfaen" w:cs="Sylfaen"/>
                <w:sz w:val="16"/>
                <w:szCs w:val="16"/>
              </w:rPr>
              <w:t>ენისა</w:t>
            </w:r>
            <w:r w:rsidRPr="00B664CE">
              <w:rPr>
                <w:rFonts w:ascii="Sylfaen" w:hAnsi="Sylfaen"/>
                <w:sz w:val="16"/>
                <w:szCs w:val="16"/>
              </w:rPr>
              <w:t xml:space="preserve"> </w:t>
            </w:r>
            <w:r w:rsidRPr="00B664CE">
              <w:rPr>
                <w:rFonts w:ascii="Sylfaen" w:hAnsi="Sylfaen" w:cs="Sylfaen"/>
                <w:sz w:val="16"/>
                <w:szCs w:val="16"/>
              </w:rPr>
              <w:t>და</w:t>
            </w:r>
            <w:r w:rsidRPr="00B664CE">
              <w:rPr>
                <w:rFonts w:ascii="Sylfaen" w:hAnsi="Sylfaen"/>
                <w:sz w:val="16"/>
                <w:szCs w:val="16"/>
              </w:rPr>
              <w:t xml:space="preserve"> </w:t>
            </w:r>
            <w:r w:rsidRPr="00B664CE">
              <w:rPr>
                <w:rFonts w:ascii="Sylfaen" w:hAnsi="Sylfaen" w:cs="Sylfaen"/>
                <w:sz w:val="16"/>
                <w:szCs w:val="16"/>
              </w:rPr>
              <w:t>მეტყველების</w:t>
            </w:r>
            <w:r w:rsidRPr="00B664CE">
              <w:rPr>
                <w:rFonts w:ascii="Sylfaen" w:hAnsi="Sylfaen"/>
                <w:sz w:val="16"/>
                <w:szCs w:val="16"/>
              </w:rPr>
              <w:t xml:space="preserve"> </w:t>
            </w:r>
            <w:r w:rsidRPr="00B664CE">
              <w:rPr>
                <w:rFonts w:ascii="Sylfaen" w:hAnsi="Sylfaen" w:cs="Sylfaen"/>
                <w:sz w:val="16"/>
                <w:szCs w:val="16"/>
              </w:rPr>
              <w:t>თერაპევტთა</w:t>
            </w:r>
            <w:r w:rsidRPr="00B664CE">
              <w:rPr>
                <w:rFonts w:ascii="Sylfaen" w:hAnsi="Sylfaen"/>
                <w:sz w:val="16"/>
                <w:szCs w:val="16"/>
              </w:rPr>
              <w:t xml:space="preserve"> </w:t>
            </w:r>
            <w:r w:rsidRPr="00B664CE">
              <w:rPr>
                <w:rFonts w:ascii="Sylfaen" w:hAnsi="Sylfaen" w:cs="Sylfaen"/>
                <w:sz w:val="16"/>
                <w:szCs w:val="16"/>
              </w:rPr>
              <w:t>ასოციაცია</w:t>
            </w:r>
          </w:p>
        </w:tc>
        <w:tc>
          <w:tcPr>
            <w:tcW w:w="990" w:type="dxa"/>
            <w:shd w:val="clear" w:color="auto" w:fill="E7E6E6" w:themeFill="background2"/>
            <w:vAlign w:val="center"/>
          </w:tcPr>
          <w:p w14:paraId="32981480" w14:textId="7D6BE7FB" w:rsidR="00C75C09" w:rsidRPr="00B664CE" w:rsidRDefault="009B3C2B" w:rsidP="0043769F">
            <w:pPr>
              <w:jc w:val="center"/>
              <w:rPr>
                <w:rFonts w:ascii="Sylfaen" w:hAnsi="Sylfaen"/>
                <w:sz w:val="16"/>
                <w:szCs w:val="16"/>
              </w:rPr>
            </w:pPr>
            <w:r w:rsidRPr="00B664CE">
              <w:rPr>
                <w:rFonts w:ascii="Sylfaen" w:hAnsi="Sylfaen"/>
                <w:sz w:val="16"/>
                <w:szCs w:val="16"/>
              </w:rPr>
              <w:t>GSLTA</w:t>
            </w:r>
          </w:p>
        </w:tc>
        <w:tc>
          <w:tcPr>
            <w:tcW w:w="900" w:type="dxa"/>
            <w:shd w:val="clear" w:color="auto" w:fill="E7E6E6" w:themeFill="background2"/>
            <w:vAlign w:val="center"/>
          </w:tcPr>
          <w:p w14:paraId="0F57308B" w14:textId="2FAF8FBB" w:rsidR="00C75C09" w:rsidRPr="00B664CE" w:rsidRDefault="009B3C2B" w:rsidP="0043769F">
            <w:pPr>
              <w:jc w:val="center"/>
              <w:rPr>
                <w:rFonts w:ascii="Sylfaen" w:hAnsi="Sylfaen"/>
                <w:sz w:val="16"/>
                <w:szCs w:val="16"/>
              </w:rPr>
            </w:pPr>
            <w:r w:rsidRPr="00B664CE">
              <w:rPr>
                <w:rFonts w:ascii="Sylfaen" w:hAnsi="Sylfaen"/>
                <w:sz w:val="16"/>
                <w:szCs w:val="16"/>
              </w:rPr>
              <w:t>2019</w:t>
            </w:r>
          </w:p>
        </w:tc>
        <w:tc>
          <w:tcPr>
            <w:tcW w:w="1014" w:type="dxa"/>
            <w:shd w:val="clear" w:color="auto" w:fill="E7E6E6" w:themeFill="background2"/>
            <w:vAlign w:val="center"/>
          </w:tcPr>
          <w:p w14:paraId="1EEE0742" w14:textId="11638432" w:rsidR="00C75C09" w:rsidRPr="00B664CE" w:rsidRDefault="00A1556D" w:rsidP="0043769F">
            <w:pPr>
              <w:jc w:val="center"/>
              <w:rPr>
                <w:rFonts w:ascii="Sylfaen" w:hAnsi="Sylfaen"/>
                <w:sz w:val="16"/>
                <w:szCs w:val="16"/>
              </w:rPr>
            </w:pPr>
            <w:r w:rsidRPr="00B664CE">
              <w:rPr>
                <w:rFonts w:ascii="Sylfaen" w:hAnsi="Sylfaen"/>
                <w:sz w:val="16"/>
                <w:szCs w:val="16"/>
              </w:rPr>
              <w:t>≈</w:t>
            </w:r>
            <w:r w:rsidR="009B3C2B" w:rsidRPr="00B664CE">
              <w:rPr>
                <w:rFonts w:ascii="Sylfaen" w:hAnsi="Sylfaen"/>
                <w:sz w:val="16"/>
                <w:szCs w:val="16"/>
              </w:rPr>
              <w:t>105</w:t>
            </w:r>
          </w:p>
        </w:tc>
        <w:tc>
          <w:tcPr>
            <w:tcW w:w="1596" w:type="dxa"/>
            <w:shd w:val="clear" w:color="auto" w:fill="E7E6E6" w:themeFill="background2"/>
            <w:vAlign w:val="center"/>
          </w:tcPr>
          <w:p w14:paraId="2C9942BF" w14:textId="5BDF0B98" w:rsidR="00C75C09" w:rsidRPr="00B664CE" w:rsidRDefault="00D0660E" w:rsidP="0043769F">
            <w:pPr>
              <w:jc w:val="center"/>
              <w:rPr>
                <w:rFonts w:ascii="Sylfaen" w:hAnsi="Sylfaen"/>
                <w:sz w:val="16"/>
                <w:szCs w:val="16"/>
                <w:lang w:val="ka-GE"/>
              </w:rPr>
            </w:pPr>
            <w:r w:rsidRPr="00B664CE">
              <w:rPr>
                <w:rFonts w:ascii="Sylfaen" w:hAnsi="Sylfaen"/>
                <w:sz w:val="16"/>
                <w:szCs w:val="16"/>
                <w:lang w:val="ka-GE"/>
              </w:rPr>
              <w:t>მეტყველების თერაპევტები და ლოგოპედები</w:t>
            </w:r>
          </w:p>
        </w:tc>
        <w:tc>
          <w:tcPr>
            <w:tcW w:w="2532" w:type="dxa"/>
            <w:shd w:val="clear" w:color="auto" w:fill="E7E6E6" w:themeFill="background2"/>
            <w:vAlign w:val="center"/>
          </w:tcPr>
          <w:p w14:paraId="44CC63E0" w14:textId="263E5B4C" w:rsidR="00C75C09" w:rsidRPr="00B664CE" w:rsidRDefault="009B3C2B" w:rsidP="0043769F">
            <w:pPr>
              <w:jc w:val="center"/>
              <w:rPr>
                <w:rFonts w:ascii="Sylfaen" w:hAnsi="Sylfaen"/>
                <w:sz w:val="16"/>
                <w:szCs w:val="16"/>
              </w:rPr>
            </w:pPr>
            <w:r w:rsidRPr="00B664CE">
              <w:rPr>
                <w:rFonts w:ascii="Sylfaen" w:hAnsi="Sylfaen"/>
                <w:sz w:val="16"/>
                <w:szCs w:val="16"/>
              </w:rPr>
              <w:t>None</w:t>
            </w:r>
          </w:p>
        </w:tc>
      </w:tr>
      <w:tr w:rsidR="00B664CE" w:rsidRPr="00B664CE" w14:paraId="4F4B3991" w14:textId="77777777" w:rsidTr="00FD66DC">
        <w:tc>
          <w:tcPr>
            <w:tcW w:w="2250" w:type="dxa"/>
            <w:vAlign w:val="center"/>
          </w:tcPr>
          <w:p w14:paraId="32E5D73E" w14:textId="2DCC13FB" w:rsidR="00D93A13" w:rsidRPr="00B664CE" w:rsidRDefault="00337EDA" w:rsidP="00337EDA">
            <w:pPr>
              <w:jc w:val="center"/>
              <w:rPr>
                <w:rFonts w:ascii="Sylfaen" w:hAnsi="Sylfaen"/>
                <w:sz w:val="16"/>
                <w:szCs w:val="16"/>
              </w:rPr>
            </w:pPr>
            <w:r w:rsidRPr="00B664CE">
              <w:rPr>
                <w:rFonts w:ascii="Sylfaen" w:hAnsi="Sylfaen" w:cs="Sylfaen"/>
                <w:sz w:val="16"/>
                <w:szCs w:val="16"/>
              </w:rPr>
              <w:t>საქართველოს</w:t>
            </w:r>
            <w:r w:rsidRPr="00B664CE">
              <w:rPr>
                <w:rFonts w:ascii="Sylfaen" w:hAnsi="Sylfaen"/>
                <w:sz w:val="16"/>
                <w:szCs w:val="16"/>
              </w:rPr>
              <w:t xml:space="preserve"> </w:t>
            </w:r>
            <w:r w:rsidRPr="00B664CE">
              <w:rPr>
                <w:rFonts w:ascii="Sylfaen" w:hAnsi="Sylfaen" w:cs="Sylfaen"/>
                <w:sz w:val="16"/>
                <w:szCs w:val="16"/>
              </w:rPr>
              <w:t>მეტყველების</w:t>
            </w:r>
            <w:r w:rsidRPr="00B664CE">
              <w:rPr>
                <w:rFonts w:ascii="Sylfaen" w:hAnsi="Sylfaen"/>
                <w:sz w:val="16"/>
                <w:szCs w:val="16"/>
              </w:rPr>
              <w:t xml:space="preserve"> </w:t>
            </w:r>
            <w:r w:rsidRPr="00B664CE">
              <w:rPr>
                <w:rFonts w:ascii="Sylfaen" w:hAnsi="Sylfaen" w:cs="Sylfaen"/>
                <w:sz w:val="16"/>
                <w:szCs w:val="16"/>
              </w:rPr>
              <w:t>თერაპევტთა</w:t>
            </w:r>
            <w:r w:rsidRPr="00B664CE">
              <w:rPr>
                <w:rFonts w:ascii="Sylfaen" w:hAnsi="Sylfaen"/>
                <w:sz w:val="16"/>
                <w:szCs w:val="16"/>
              </w:rPr>
              <w:t xml:space="preserve"> </w:t>
            </w:r>
            <w:r w:rsidRPr="00B664CE">
              <w:rPr>
                <w:rFonts w:ascii="Sylfaen" w:hAnsi="Sylfaen" w:cs="Sylfaen"/>
                <w:sz w:val="16"/>
                <w:szCs w:val="16"/>
              </w:rPr>
              <w:t>ასოციაცია</w:t>
            </w:r>
          </w:p>
        </w:tc>
        <w:tc>
          <w:tcPr>
            <w:tcW w:w="990" w:type="dxa"/>
            <w:vAlign w:val="center"/>
          </w:tcPr>
          <w:p w14:paraId="367F255D" w14:textId="4A6FB181" w:rsidR="00D93A13" w:rsidRPr="00B664CE" w:rsidRDefault="00D93A13" w:rsidP="0043769F">
            <w:pPr>
              <w:jc w:val="center"/>
              <w:rPr>
                <w:rFonts w:ascii="Sylfaen" w:hAnsi="Sylfaen"/>
                <w:sz w:val="16"/>
                <w:szCs w:val="16"/>
              </w:rPr>
            </w:pPr>
            <w:r w:rsidRPr="00B664CE">
              <w:rPr>
                <w:rFonts w:ascii="Sylfaen" w:hAnsi="Sylfaen"/>
                <w:sz w:val="16"/>
                <w:szCs w:val="16"/>
              </w:rPr>
              <w:t>?</w:t>
            </w:r>
          </w:p>
        </w:tc>
        <w:tc>
          <w:tcPr>
            <w:tcW w:w="900" w:type="dxa"/>
            <w:vAlign w:val="center"/>
          </w:tcPr>
          <w:p w14:paraId="46C93155" w14:textId="5B67F4F2" w:rsidR="00D93A13" w:rsidRPr="00B664CE" w:rsidRDefault="00D93A13" w:rsidP="0043769F">
            <w:pPr>
              <w:jc w:val="center"/>
              <w:rPr>
                <w:rFonts w:ascii="Sylfaen" w:hAnsi="Sylfaen"/>
                <w:sz w:val="16"/>
                <w:szCs w:val="16"/>
              </w:rPr>
            </w:pPr>
            <w:r w:rsidRPr="00B664CE">
              <w:rPr>
                <w:rFonts w:ascii="Sylfaen" w:hAnsi="Sylfaen"/>
                <w:sz w:val="16"/>
                <w:szCs w:val="16"/>
              </w:rPr>
              <w:t>2010</w:t>
            </w:r>
          </w:p>
        </w:tc>
        <w:tc>
          <w:tcPr>
            <w:tcW w:w="5142" w:type="dxa"/>
            <w:gridSpan w:val="3"/>
            <w:vAlign w:val="center"/>
          </w:tcPr>
          <w:p w14:paraId="26D18795" w14:textId="2C02741C" w:rsidR="00D93A13" w:rsidRPr="00B664CE" w:rsidRDefault="00144726" w:rsidP="00C700BB">
            <w:pPr>
              <w:jc w:val="center"/>
              <w:rPr>
                <w:rFonts w:ascii="Sylfaen" w:hAnsi="Sylfaen"/>
                <w:sz w:val="16"/>
                <w:szCs w:val="16"/>
                <w:lang w:val="ka-GE"/>
              </w:rPr>
            </w:pPr>
            <w:r w:rsidRPr="00B664CE">
              <w:rPr>
                <w:rFonts w:ascii="Sylfaen" w:hAnsi="Sylfaen" w:cs="Sylfaen"/>
                <w:sz w:val="16"/>
                <w:szCs w:val="16"/>
              </w:rPr>
              <w:t>საკოორდინაციო</w:t>
            </w:r>
            <w:r w:rsidRPr="00B664CE">
              <w:rPr>
                <w:rFonts w:ascii="Sylfaen" w:hAnsi="Sylfaen"/>
                <w:sz w:val="16"/>
                <w:szCs w:val="16"/>
              </w:rPr>
              <w:t xml:space="preserve"> </w:t>
            </w:r>
            <w:r w:rsidRPr="00B664CE">
              <w:rPr>
                <w:rFonts w:ascii="Sylfaen" w:hAnsi="Sylfaen" w:cs="Sylfaen"/>
                <w:sz w:val="16"/>
                <w:szCs w:val="16"/>
              </w:rPr>
              <w:t>ცენტრი</w:t>
            </w:r>
            <w:r w:rsidR="00D93A13" w:rsidRPr="00B664CE">
              <w:rPr>
                <w:rFonts w:ascii="Sylfaen" w:hAnsi="Sylfaen"/>
                <w:sz w:val="16"/>
                <w:szCs w:val="16"/>
              </w:rPr>
              <w:t xml:space="preserve">: </w:t>
            </w:r>
            <w:r w:rsidR="00C700BB" w:rsidRPr="00B664CE">
              <w:rPr>
                <w:rFonts w:ascii="Sylfaen" w:hAnsi="Sylfaen"/>
                <w:sz w:val="16"/>
                <w:szCs w:val="16"/>
                <w:lang w:val="ka-GE"/>
              </w:rPr>
              <w:t>ნინო მაღლაკელიძე</w:t>
            </w:r>
          </w:p>
        </w:tc>
      </w:tr>
      <w:tr w:rsidR="00B664CE" w:rsidRPr="00B664CE" w14:paraId="269489B6" w14:textId="77777777" w:rsidTr="00FD66DC">
        <w:tc>
          <w:tcPr>
            <w:tcW w:w="2250" w:type="dxa"/>
            <w:vAlign w:val="center"/>
          </w:tcPr>
          <w:p w14:paraId="07514E26" w14:textId="08F097B1" w:rsidR="00FD66DC" w:rsidRPr="00B664CE" w:rsidRDefault="0088550F" w:rsidP="0043769F">
            <w:pPr>
              <w:jc w:val="center"/>
              <w:rPr>
                <w:rFonts w:ascii="Sylfaen" w:hAnsi="Sylfaen"/>
                <w:sz w:val="16"/>
                <w:szCs w:val="16"/>
              </w:rPr>
            </w:pPr>
            <w:r w:rsidRPr="00B664CE">
              <w:rPr>
                <w:rFonts w:ascii="Sylfaen" w:hAnsi="Sylfaen" w:cs="Sylfaen"/>
                <w:sz w:val="16"/>
                <w:szCs w:val="16"/>
              </w:rPr>
              <w:t>საქართველოს</w:t>
            </w:r>
            <w:r w:rsidRPr="00B664CE">
              <w:rPr>
                <w:rFonts w:ascii="Sylfaen" w:hAnsi="Sylfaen"/>
                <w:sz w:val="16"/>
                <w:szCs w:val="16"/>
              </w:rPr>
              <w:t xml:space="preserve"> </w:t>
            </w:r>
            <w:r w:rsidRPr="00B664CE">
              <w:rPr>
                <w:rFonts w:ascii="Sylfaen" w:hAnsi="Sylfaen" w:cs="Sylfaen"/>
                <w:sz w:val="16"/>
                <w:szCs w:val="16"/>
              </w:rPr>
              <w:t>ენისა</w:t>
            </w:r>
            <w:r w:rsidRPr="00B664CE">
              <w:rPr>
                <w:rFonts w:ascii="Sylfaen" w:hAnsi="Sylfaen"/>
                <w:sz w:val="16"/>
                <w:szCs w:val="16"/>
              </w:rPr>
              <w:t xml:space="preserve"> </w:t>
            </w:r>
            <w:r w:rsidRPr="00B664CE">
              <w:rPr>
                <w:rFonts w:ascii="Sylfaen" w:hAnsi="Sylfaen" w:cs="Sylfaen"/>
                <w:sz w:val="16"/>
                <w:szCs w:val="16"/>
              </w:rPr>
              <w:t>და</w:t>
            </w:r>
            <w:r w:rsidRPr="00B664CE">
              <w:rPr>
                <w:rFonts w:ascii="Sylfaen" w:hAnsi="Sylfaen"/>
                <w:sz w:val="16"/>
                <w:szCs w:val="16"/>
              </w:rPr>
              <w:t xml:space="preserve"> </w:t>
            </w:r>
            <w:r w:rsidRPr="00B664CE">
              <w:rPr>
                <w:rFonts w:ascii="Sylfaen" w:hAnsi="Sylfaen" w:cs="Sylfaen"/>
                <w:sz w:val="16"/>
                <w:szCs w:val="16"/>
              </w:rPr>
              <w:t>მეტყველების</w:t>
            </w:r>
            <w:r w:rsidRPr="00B664CE">
              <w:rPr>
                <w:rFonts w:ascii="Sylfaen" w:hAnsi="Sylfaen"/>
                <w:sz w:val="16"/>
                <w:szCs w:val="16"/>
              </w:rPr>
              <w:t xml:space="preserve"> </w:t>
            </w:r>
            <w:r w:rsidRPr="00B664CE">
              <w:rPr>
                <w:rFonts w:ascii="Sylfaen" w:hAnsi="Sylfaen" w:cs="Sylfaen"/>
                <w:sz w:val="16"/>
                <w:szCs w:val="16"/>
              </w:rPr>
              <w:t>თერაპევტთა</w:t>
            </w:r>
            <w:r w:rsidRPr="00B664CE">
              <w:rPr>
                <w:rFonts w:ascii="Sylfaen" w:hAnsi="Sylfaen"/>
                <w:sz w:val="16"/>
                <w:szCs w:val="16"/>
              </w:rPr>
              <w:t xml:space="preserve"> </w:t>
            </w:r>
            <w:r w:rsidRPr="00B664CE">
              <w:rPr>
                <w:rFonts w:ascii="Sylfaen" w:hAnsi="Sylfaen" w:cs="Sylfaen"/>
                <w:sz w:val="16"/>
                <w:szCs w:val="16"/>
              </w:rPr>
              <w:t>ასოციაცია</w:t>
            </w:r>
          </w:p>
        </w:tc>
        <w:tc>
          <w:tcPr>
            <w:tcW w:w="990" w:type="dxa"/>
            <w:vAlign w:val="center"/>
          </w:tcPr>
          <w:p w14:paraId="552FB6DC" w14:textId="4789B6B8" w:rsidR="00FD66DC" w:rsidRPr="00B664CE" w:rsidRDefault="0088550F" w:rsidP="0043769F">
            <w:pPr>
              <w:jc w:val="center"/>
              <w:rPr>
                <w:rFonts w:ascii="Sylfaen" w:hAnsi="Sylfaen"/>
                <w:sz w:val="16"/>
                <w:szCs w:val="16"/>
                <w:lang w:val="ka-GE"/>
              </w:rPr>
            </w:pPr>
            <w:r w:rsidRPr="00B664CE">
              <w:rPr>
                <w:rFonts w:ascii="Sylfaen" w:hAnsi="Sylfaen"/>
                <w:sz w:val="16"/>
                <w:szCs w:val="16"/>
                <w:lang w:val="ka-GE"/>
              </w:rPr>
              <w:t>სემთა</w:t>
            </w:r>
          </w:p>
        </w:tc>
        <w:tc>
          <w:tcPr>
            <w:tcW w:w="900" w:type="dxa"/>
            <w:vAlign w:val="center"/>
          </w:tcPr>
          <w:p w14:paraId="2286F276" w14:textId="1446892B" w:rsidR="00FD66DC" w:rsidRPr="00B664CE" w:rsidRDefault="00FD66DC" w:rsidP="0043769F">
            <w:pPr>
              <w:jc w:val="center"/>
              <w:rPr>
                <w:rFonts w:ascii="Sylfaen" w:hAnsi="Sylfaen"/>
                <w:sz w:val="16"/>
                <w:szCs w:val="16"/>
              </w:rPr>
            </w:pPr>
            <w:r w:rsidRPr="00B664CE">
              <w:rPr>
                <w:rFonts w:ascii="Sylfaen" w:hAnsi="Sylfaen"/>
                <w:sz w:val="16"/>
                <w:szCs w:val="16"/>
              </w:rPr>
              <w:t>2018</w:t>
            </w:r>
          </w:p>
        </w:tc>
        <w:tc>
          <w:tcPr>
            <w:tcW w:w="1014" w:type="dxa"/>
            <w:vAlign w:val="center"/>
          </w:tcPr>
          <w:p w14:paraId="349873B6" w14:textId="6EC3392B" w:rsidR="00FD66DC" w:rsidRPr="00B664CE" w:rsidRDefault="00A1556D" w:rsidP="00A1556D">
            <w:pPr>
              <w:jc w:val="center"/>
              <w:rPr>
                <w:rFonts w:ascii="Sylfaen" w:hAnsi="Sylfaen"/>
                <w:sz w:val="16"/>
                <w:szCs w:val="16"/>
              </w:rPr>
            </w:pPr>
            <w:r w:rsidRPr="00B664CE">
              <w:rPr>
                <w:rFonts w:ascii="Sylfaen" w:hAnsi="Sylfaen"/>
                <w:sz w:val="16"/>
                <w:szCs w:val="16"/>
              </w:rPr>
              <w:t>≈</w:t>
            </w:r>
            <w:r w:rsidR="00FD66DC" w:rsidRPr="00B664CE">
              <w:rPr>
                <w:rFonts w:ascii="Sylfaen" w:hAnsi="Sylfaen"/>
                <w:sz w:val="16"/>
                <w:szCs w:val="16"/>
              </w:rPr>
              <w:t>30</w:t>
            </w:r>
          </w:p>
        </w:tc>
        <w:tc>
          <w:tcPr>
            <w:tcW w:w="1596" w:type="dxa"/>
            <w:vAlign w:val="center"/>
          </w:tcPr>
          <w:p w14:paraId="61ECE7FF" w14:textId="58AE166A" w:rsidR="00FD66DC" w:rsidRPr="00B664CE" w:rsidRDefault="0088550F" w:rsidP="0043769F">
            <w:pPr>
              <w:jc w:val="center"/>
              <w:rPr>
                <w:rFonts w:ascii="Sylfaen" w:hAnsi="Sylfaen"/>
                <w:sz w:val="16"/>
                <w:szCs w:val="16"/>
                <w:lang w:val="ka-GE"/>
              </w:rPr>
            </w:pPr>
            <w:r w:rsidRPr="00B664CE">
              <w:rPr>
                <w:rFonts w:ascii="Sylfaen" w:hAnsi="Sylfaen"/>
                <w:sz w:val="16"/>
                <w:szCs w:val="16"/>
                <w:lang w:val="ka-GE"/>
              </w:rPr>
              <w:t>ხათუნა კობახიძე</w:t>
            </w:r>
          </w:p>
        </w:tc>
        <w:tc>
          <w:tcPr>
            <w:tcW w:w="2532" w:type="dxa"/>
            <w:vAlign w:val="center"/>
          </w:tcPr>
          <w:p w14:paraId="442DA80B" w14:textId="528C23DD" w:rsidR="00FD66DC" w:rsidRPr="00B664CE" w:rsidRDefault="00B664CE" w:rsidP="0043769F">
            <w:pPr>
              <w:jc w:val="center"/>
              <w:rPr>
                <w:rFonts w:ascii="Sylfaen" w:hAnsi="Sylfaen"/>
                <w:sz w:val="16"/>
                <w:szCs w:val="16"/>
              </w:rPr>
            </w:pPr>
            <w:r w:rsidRPr="00B664CE">
              <w:rPr>
                <w:rFonts w:ascii="Sylfaen" w:hAnsi="Sylfaen"/>
                <w:sz w:val="16"/>
                <w:szCs w:val="16"/>
              </w:rPr>
              <w:t xml:space="preserve">გეგმავს გაწევრიანდეს ევროპის ენისა და მეტყველების თერაპევტთა </w:t>
            </w:r>
            <w:r>
              <w:rPr>
                <w:rFonts w:ascii="Sylfaen" w:hAnsi="Sylfaen"/>
                <w:sz w:val="16"/>
                <w:szCs w:val="16"/>
              </w:rPr>
              <w:t>ასოციაციაში</w:t>
            </w:r>
          </w:p>
        </w:tc>
      </w:tr>
      <w:tr w:rsidR="00B664CE" w:rsidRPr="00B664CE" w14:paraId="114455CF" w14:textId="77777777" w:rsidTr="00FD66DC">
        <w:trPr>
          <w:trHeight w:val="710"/>
        </w:trPr>
        <w:tc>
          <w:tcPr>
            <w:tcW w:w="2250" w:type="dxa"/>
            <w:vAlign w:val="center"/>
          </w:tcPr>
          <w:p w14:paraId="16A23BF7" w14:textId="117B39AB" w:rsidR="0083638E" w:rsidRPr="00B664CE" w:rsidRDefault="00367CC3" w:rsidP="0043769F">
            <w:pPr>
              <w:jc w:val="center"/>
              <w:rPr>
                <w:rFonts w:ascii="Sylfaen" w:hAnsi="Sylfaen"/>
                <w:sz w:val="16"/>
                <w:szCs w:val="16"/>
              </w:rPr>
            </w:pPr>
            <w:r w:rsidRPr="00B664CE">
              <w:rPr>
                <w:rFonts w:ascii="Sylfaen" w:hAnsi="Sylfaen" w:cs="Sylfaen"/>
                <w:sz w:val="16"/>
                <w:szCs w:val="16"/>
              </w:rPr>
              <w:t>საქართველოს</w:t>
            </w:r>
            <w:r w:rsidRPr="00B664CE">
              <w:rPr>
                <w:rFonts w:ascii="Sylfaen" w:hAnsi="Sylfaen"/>
                <w:sz w:val="16"/>
                <w:szCs w:val="16"/>
              </w:rPr>
              <w:t xml:space="preserve"> </w:t>
            </w:r>
            <w:r w:rsidRPr="00B664CE">
              <w:rPr>
                <w:rFonts w:ascii="Sylfaen" w:hAnsi="Sylfaen" w:cs="Sylfaen"/>
                <w:sz w:val="16"/>
                <w:szCs w:val="16"/>
              </w:rPr>
              <w:t>ენისა</w:t>
            </w:r>
            <w:r w:rsidRPr="00B664CE">
              <w:rPr>
                <w:rFonts w:ascii="Sylfaen" w:hAnsi="Sylfaen"/>
                <w:sz w:val="16"/>
                <w:szCs w:val="16"/>
              </w:rPr>
              <w:t xml:space="preserve"> </w:t>
            </w:r>
            <w:r w:rsidRPr="00B664CE">
              <w:rPr>
                <w:rFonts w:ascii="Sylfaen" w:hAnsi="Sylfaen" w:cs="Sylfaen"/>
                <w:sz w:val="16"/>
                <w:szCs w:val="16"/>
              </w:rPr>
              <w:t>და</w:t>
            </w:r>
            <w:r w:rsidRPr="00B664CE">
              <w:rPr>
                <w:rFonts w:ascii="Sylfaen" w:hAnsi="Sylfaen"/>
                <w:sz w:val="16"/>
                <w:szCs w:val="16"/>
              </w:rPr>
              <w:t xml:space="preserve"> </w:t>
            </w:r>
            <w:r w:rsidRPr="00B664CE">
              <w:rPr>
                <w:rFonts w:ascii="Sylfaen" w:hAnsi="Sylfaen" w:cs="Sylfaen"/>
                <w:sz w:val="16"/>
                <w:szCs w:val="16"/>
              </w:rPr>
              <w:t>მეტყველების</w:t>
            </w:r>
            <w:r w:rsidRPr="00B664CE">
              <w:rPr>
                <w:rFonts w:ascii="Sylfaen" w:hAnsi="Sylfaen"/>
                <w:sz w:val="16"/>
                <w:szCs w:val="16"/>
              </w:rPr>
              <w:t xml:space="preserve"> </w:t>
            </w:r>
            <w:r w:rsidRPr="00B664CE">
              <w:rPr>
                <w:rFonts w:ascii="Sylfaen" w:hAnsi="Sylfaen" w:cs="Sylfaen"/>
                <w:sz w:val="16"/>
                <w:szCs w:val="16"/>
              </w:rPr>
              <w:t>თერაპევტთა</w:t>
            </w:r>
            <w:r w:rsidRPr="00B664CE">
              <w:rPr>
                <w:rFonts w:ascii="Sylfaen" w:hAnsi="Sylfaen"/>
                <w:sz w:val="16"/>
                <w:szCs w:val="16"/>
              </w:rPr>
              <w:t xml:space="preserve"> </w:t>
            </w:r>
            <w:r w:rsidRPr="00B664CE">
              <w:rPr>
                <w:rFonts w:ascii="Sylfaen" w:hAnsi="Sylfaen" w:cs="Sylfaen"/>
                <w:sz w:val="16"/>
                <w:szCs w:val="16"/>
              </w:rPr>
              <w:t>ასოციაცია</w:t>
            </w:r>
          </w:p>
        </w:tc>
        <w:tc>
          <w:tcPr>
            <w:tcW w:w="990" w:type="dxa"/>
            <w:vAlign w:val="center"/>
          </w:tcPr>
          <w:p w14:paraId="68E33916" w14:textId="1C40A4C8" w:rsidR="0083638E" w:rsidRPr="00B664CE" w:rsidRDefault="0083638E" w:rsidP="0043769F">
            <w:pPr>
              <w:jc w:val="center"/>
              <w:rPr>
                <w:rFonts w:ascii="Sylfaen" w:hAnsi="Sylfaen"/>
                <w:sz w:val="16"/>
                <w:szCs w:val="16"/>
              </w:rPr>
            </w:pPr>
          </w:p>
        </w:tc>
        <w:tc>
          <w:tcPr>
            <w:tcW w:w="900" w:type="dxa"/>
            <w:vAlign w:val="center"/>
          </w:tcPr>
          <w:p w14:paraId="7011F055" w14:textId="2895B471" w:rsidR="0083638E" w:rsidRPr="00B664CE" w:rsidRDefault="0083638E" w:rsidP="0043769F">
            <w:pPr>
              <w:jc w:val="center"/>
              <w:rPr>
                <w:rFonts w:ascii="Sylfaen" w:hAnsi="Sylfaen"/>
                <w:sz w:val="16"/>
                <w:szCs w:val="16"/>
              </w:rPr>
            </w:pPr>
            <w:r w:rsidRPr="00B664CE">
              <w:rPr>
                <w:rFonts w:ascii="Sylfaen" w:hAnsi="Sylfaen"/>
                <w:sz w:val="16"/>
                <w:szCs w:val="16"/>
              </w:rPr>
              <w:t>2017</w:t>
            </w:r>
          </w:p>
        </w:tc>
        <w:tc>
          <w:tcPr>
            <w:tcW w:w="5142" w:type="dxa"/>
            <w:gridSpan w:val="3"/>
            <w:vAlign w:val="center"/>
          </w:tcPr>
          <w:p w14:paraId="7B3DE9EE" w14:textId="16A008F0" w:rsidR="0083638E" w:rsidRPr="00B664CE" w:rsidRDefault="00144726" w:rsidP="00C700BB">
            <w:pPr>
              <w:jc w:val="center"/>
              <w:rPr>
                <w:rFonts w:ascii="Sylfaen" w:hAnsi="Sylfaen"/>
                <w:sz w:val="16"/>
                <w:szCs w:val="16"/>
                <w:lang w:val="ka-GE"/>
              </w:rPr>
            </w:pPr>
            <w:r w:rsidRPr="00B664CE">
              <w:rPr>
                <w:rFonts w:ascii="Sylfaen" w:hAnsi="Sylfaen" w:cs="Sylfaen"/>
                <w:sz w:val="16"/>
                <w:szCs w:val="16"/>
              </w:rPr>
              <w:t>საკოორდინაციო</w:t>
            </w:r>
            <w:r w:rsidRPr="00B664CE">
              <w:rPr>
                <w:rFonts w:ascii="Sylfaen" w:hAnsi="Sylfaen"/>
                <w:sz w:val="16"/>
                <w:szCs w:val="16"/>
              </w:rPr>
              <w:t xml:space="preserve"> </w:t>
            </w:r>
            <w:r w:rsidRPr="00B664CE">
              <w:rPr>
                <w:rFonts w:ascii="Sylfaen" w:hAnsi="Sylfaen" w:cs="Sylfaen"/>
                <w:sz w:val="16"/>
                <w:szCs w:val="16"/>
              </w:rPr>
              <w:t>ცენტრი</w:t>
            </w:r>
            <w:r w:rsidR="0083638E" w:rsidRPr="00B664CE">
              <w:rPr>
                <w:rFonts w:ascii="Sylfaen" w:hAnsi="Sylfaen"/>
                <w:sz w:val="16"/>
                <w:szCs w:val="16"/>
              </w:rPr>
              <w:t xml:space="preserve">: </w:t>
            </w:r>
            <w:r w:rsidR="00C700BB" w:rsidRPr="00B664CE">
              <w:rPr>
                <w:rFonts w:ascii="Sylfaen" w:hAnsi="Sylfaen"/>
                <w:sz w:val="16"/>
                <w:szCs w:val="16"/>
                <w:lang w:val="ka-GE"/>
              </w:rPr>
              <w:t>თინათინ ანთიძე</w:t>
            </w:r>
          </w:p>
        </w:tc>
      </w:tr>
      <w:tr w:rsidR="00B664CE" w:rsidRPr="00B664CE" w14:paraId="53CDD0E7" w14:textId="77777777" w:rsidTr="00FD66DC">
        <w:trPr>
          <w:trHeight w:val="566"/>
        </w:trPr>
        <w:tc>
          <w:tcPr>
            <w:tcW w:w="2250" w:type="dxa"/>
            <w:vAlign w:val="center"/>
          </w:tcPr>
          <w:p w14:paraId="49B7BCD9" w14:textId="094310CD" w:rsidR="00434EF4" w:rsidRPr="00B664CE" w:rsidRDefault="00337EDA" w:rsidP="0043769F">
            <w:pPr>
              <w:jc w:val="center"/>
              <w:rPr>
                <w:rFonts w:ascii="Sylfaen" w:hAnsi="Sylfaen"/>
                <w:sz w:val="16"/>
                <w:szCs w:val="16"/>
              </w:rPr>
            </w:pPr>
            <w:r w:rsidRPr="00B664CE">
              <w:rPr>
                <w:rFonts w:ascii="Sylfaen" w:hAnsi="Sylfaen" w:cs="Sylfaen"/>
                <w:sz w:val="16"/>
                <w:szCs w:val="16"/>
              </w:rPr>
              <w:t>საქართველოს</w:t>
            </w:r>
            <w:r w:rsidRPr="00B664CE">
              <w:rPr>
                <w:rFonts w:ascii="Sylfaen" w:hAnsi="Sylfaen"/>
                <w:sz w:val="16"/>
                <w:szCs w:val="16"/>
              </w:rPr>
              <w:t xml:space="preserve"> </w:t>
            </w:r>
            <w:r w:rsidRPr="00B664CE">
              <w:rPr>
                <w:rFonts w:ascii="Sylfaen" w:hAnsi="Sylfaen" w:cs="Sylfaen"/>
                <w:sz w:val="16"/>
                <w:szCs w:val="16"/>
              </w:rPr>
              <w:t>პროტეზისტთა</w:t>
            </w:r>
            <w:r w:rsidRPr="00B664CE">
              <w:rPr>
                <w:rFonts w:ascii="Sylfaen" w:hAnsi="Sylfaen"/>
                <w:sz w:val="16"/>
                <w:szCs w:val="16"/>
              </w:rPr>
              <w:t xml:space="preserve"> </w:t>
            </w:r>
            <w:r w:rsidRPr="00B664CE">
              <w:rPr>
                <w:rFonts w:ascii="Sylfaen" w:hAnsi="Sylfaen" w:cs="Sylfaen"/>
                <w:sz w:val="16"/>
                <w:szCs w:val="16"/>
              </w:rPr>
              <w:t>და</w:t>
            </w:r>
            <w:r w:rsidRPr="00B664CE">
              <w:rPr>
                <w:rFonts w:ascii="Sylfaen" w:hAnsi="Sylfaen"/>
                <w:sz w:val="16"/>
                <w:szCs w:val="16"/>
              </w:rPr>
              <w:t xml:space="preserve"> </w:t>
            </w:r>
            <w:r w:rsidRPr="00B664CE">
              <w:rPr>
                <w:rFonts w:ascii="Sylfaen" w:hAnsi="Sylfaen" w:cs="Sylfaen"/>
                <w:sz w:val="16"/>
                <w:szCs w:val="16"/>
              </w:rPr>
              <w:t>ორთეზისტთა</w:t>
            </w:r>
            <w:r w:rsidRPr="00B664CE">
              <w:rPr>
                <w:rFonts w:ascii="Sylfaen" w:hAnsi="Sylfaen"/>
                <w:sz w:val="16"/>
                <w:szCs w:val="16"/>
              </w:rPr>
              <w:t xml:space="preserve"> </w:t>
            </w:r>
            <w:r w:rsidRPr="00B664CE">
              <w:rPr>
                <w:rFonts w:ascii="Sylfaen" w:hAnsi="Sylfaen" w:cs="Sylfaen"/>
                <w:sz w:val="16"/>
                <w:szCs w:val="16"/>
              </w:rPr>
              <w:t>საერთაშორისო</w:t>
            </w:r>
            <w:r w:rsidRPr="00B664CE">
              <w:rPr>
                <w:rFonts w:ascii="Sylfaen" w:hAnsi="Sylfaen"/>
                <w:sz w:val="16"/>
                <w:szCs w:val="16"/>
              </w:rPr>
              <w:t xml:space="preserve"> </w:t>
            </w:r>
            <w:r w:rsidRPr="00B664CE">
              <w:rPr>
                <w:rFonts w:ascii="Sylfaen" w:hAnsi="Sylfaen" w:cs="Sylfaen"/>
                <w:sz w:val="16"/>
                <w:szCs w:val="16"/>
              </w:rPr>
              <w:t>ასოციაცია</w:t>
            </w:r>
          </w:p>
        </w:tc>
        <w:tc>
          <w:tcPr>
            <w:tcW w:w="990" w:type="dxa"/>
            <w:vAlign w:val="center"/>
          </w:tcPr>
          <w:p w14:paraId="28D4A73A" w14:textId="77777777" w:rsidR="00434EF4" w:rsidRPr="00B664CE" w:rsidRDefault="00434EF4" w:rsidP="0043769F">
            <w:pPr>
              <w:jc w:val="center"/>
              <w:rPr>
                <w:rFonts w:ascii="Sylfaen" w:hAnsi="Sylfaen"/>
                <w:sz w:val="16"/>
                <w:szCs w:val="16"/>
              </w:rPr>
            </w:pPr>
          </w:p>
        </w:tc>
        <w:tc>
          <w:tcPr>
            <w:tcW w:w="900" w:type="dxa"/>
            <w:vAlign w:val="center"/>
          </w:tcPr>
          <w:p w14:paraId="01202B93" w14:textId="79F4C436" w:rsidR="00434EF4" w:rsidRPr="00B664CE" w:rsidRDefault="00434EF4" w:rsidP="0043769F">
            <w:pPr>
              <w:jc w:val="center"/>
              <w:rPr>
                <w:rFonts w:ascii="Sylfaen" w:hAnsi="Sylfaen"/>
                <w:sz w:val="16"/>
                <w:szCs w:val="16"/>
              </w:rPr>
            </w:pPr>
            <w:r w:rsidRPr="00B664CE">
              <w:rPr>
                <w:rFonts w:ascii="Sylfaen" w:hAnsi="Sylfaen"/>
                <w:sz w:val="16"/>
                <w:szCs w:val="16"/>
              </w:rPr>
              <w:t>2011</w:t>
            </w:r>
          </w:p>
        </w:tc>
        <w:tc>
          <w:tcPr>
            <w:tcW w:w="5142" w:type="dxa"/>
            <w:gridSpan w:val="3"/>
            <w:vAlign w:val="center"/>
          </w:tcPr>
          <w:p w14:paraId="4A344F2A" w14:textId="771C71DC" w:rsidR="00434EF4" w:rsidRPr="00B664CE" w:rsidRDefault="00144726" w:rsidP="00C700BB">
            <w:pPr>
              <w:jc w:val="center"/>
              <w:rPr>
                <w:rFonts w:ascii="Sylfaen" w:hAnsi="Sylfaen"/>
                <w:sz w:val="16"/>
                <w:szCs w:val="16"/>
                <w:lang w:val="ka-GE"/>
              </w:rPr>
            </w:pPr>
            <w:r w:rsidRPr="00B664CE">
              <w:rPr>
                <w:rFonts w:ascii="Sylfaen" w:hAnsi="Sylfaen" w:cs="Sylfaen"/>
                <w:sz w:val="16"/>
                <w:szCs w:val="16"/>
              </w:rPr>
              <w:t>საკოორდინაციო</w:t>
            </w:r>
            <w:r w:rsidRPr="00B664CE">
              <w:rPr>
                <w:rFonts w:ascii="Sylfaen" w:hAnsi="Sylfaen"/>
                <w:sz w:val="16"/>
                <w:szCs w:val="16"/>
              </w:rPr>
              <w:t xml:space="preserve"> </w:t>
            </w:r>
            <w:r w:rsidRPr="00B664CE">
              <w:rPr>
                <w:rFonts w:ascii="Sylfaen" w:hAnsi="Sylfaen" w:cs="Sylfaen"/>
                <w:sz w:val="16"/>
                <w:szCs w:val="16"/>
              </w:rPr>
              <w:t>ცენტრი</w:t>
            </w:r>
            <w:r w:rsidR="00434EF4" w:rsidRPr="00B664CE">
              <w:rPr>
                <w:rFonts w:ascii="Sylfaen" w:hAnsi="Sylfaen"/>
                <w:sz w:val="16"/>
                <w:szCs w:val="16"/>
              </w:rPr>
              <w:t xml:space="preserve">: </w:t>
            </w:r>
            <w:r w:rsidR="00C700BB" w:rsidRPr="00B664CE">
              <w:rPr>
                <w:rFonts w:ascii="Sylfaen" w:hAnsi="Sylfaen"/>
                <w:sz w:val="16"/>
                <w:szCs w:val="16"/>
                <w:lang w:val="ka-GE"/>
              </w:rPr>
              <w:t>გუტა ვაშაძე</w:t>
            </w:r>
          </w:p>
        </w:tc>
      </w:tr>
    </w:tbl>
    <w:p w14:paraId="78F68092" w14:textId="77777777" w:rsidR="00374EEA" w:rsidRDefault="00374EEA" w:rsidP="00AB4C63">
      <w:pPr>
        <w:spacing w:after="0"/>
        <w:rPr>
          <w:b/>
          <w:sz w:val="24"/>
          <w:szCs w:val="24"/>
        </w:rPr>
      </w:pPr>
    </w:p>
    <w:p w14:paraId="2549512D" w14:textId="7160CA64" w:rsidR="00AB4C63" w:rsidRDefault="00B664CE" w:rsidP="00AB4C63">
      <w:pPr>
        <w:spacing w:after="0"/>
        <w:rPr>
          <w:rFonts w:ascii="Sylfaen" w:hAnsi="Sylfaen"/>
          <w:b/>
          <w:sz w:val="24"/>
          <w:szCs w:val="24"/>
          <w:lang w:val="ka-GE"/>
        </w:rPr>
      </w:pPr>
      <w:r>
        <w:rPr>
          <w:rFonts w:ascii="Sylfaen" w:hAnsi="Sylfaen"/>
          <w:b/>
          <w:sz w:val="24"/>
          <w:szCs w:val="24"/>
          <w:lang w:val="ka-GE"/>
        </w:rPr>
        <w:t>ანაზღაურება</w:t>
      </w:r>
    </w:p>
    <w:p w14:paraId="5BCD6321" w14:textId="77777777" w:rsidR="00B664CE" w:rsidRPr="00B664CE" w:rsidRDefault="00B664CE" w:rsidP="00AB4C63">
      <w:pPr>
        <w:spacing w:after="0"/>
        <w:rPr>
          <w:rFonts w:ascii="Sylfaen" w:hAnsi="Sylfaen"/>
          <w:b/>
          <w:sz w:val="24"/>
          <w:szCs w:val="24"/>
          <w:lang w:val="ka-GE"/>
        </w:rPr>
      </w:pPr>
    </w:p>
    <w:p w14:paraId="6B2E027B" w14:textId="1E550138" w:rsidR="001F77B9" w:rsidRPr="00411CB0" w:rsidRDefault="00CF3FC7" w:rsidP="00411CB0">
      <w:pPr>
        <w:jc w:val="both"/>
      </w:pPr>
      <w:r>
        <w:rPr>
          <w:rFonts w:ascii="Sylfaen" w:eastAsia="Times New Roman" w:hAnsi="Sylfaen" w:cs="Arial"/>
          <w:color w:val="000000"/>
          <w:lang w:val="ka-GE"/>
        </w:rPr>
        <w:t>ზოგადად</w:t>
      </w:r>
      <w:r w:rsidR="00AB4C63" w:rsidRPr="00D41CAD">
        <w:rPr>
          <w:rFonts w:eastAsia="Times New Roman" w:cs="Arial"/>
          <w:color w:val="000000"/>
        </w:rPr>
        <w:t xml:space="preserve">, </w:t>
      </w:r>
      <w:r>
        <w:rPr>
          <w:rFonts w:ascii="Sylfaen" w:eastAsia="Times New Roman" w:hAnsi="Sylfaen" w:cs="Arial"/>
          <w:color w:val="000000"/>
          <w:lang w:val="ka-GE"/>
        </w:rPr>
        <w:t xml:space="preserve">ჯანდაცვაში დასაქმებული პირების ხელფასების ოდენობას განსაზღვრავს დამსაქმებელი - იმ სამედიცინო დაწესებულების ხელმძღვანელები, რომლებშიც ეს პირები არიან დასაქმებული. ანაზღაურების შესახებ შეთანხმება დგება სამედიცინო დაწესებულებაში დასაქმებულ სამედიცინო პეროსნალსა და სამედიცინო დაწესებულების ხელმძღვანელს შორის, თითოეულ თანამშრომელთან ინდივიდუალურად, და შესაძლებელია  ემყარებოდეს დასაქმებულის </w:t>
      </w:r>
      <w:r w:rsidR="006D6C5C">
        <w:rPr>
          <w:rFonts w:ascii="Sylfaen" w:eastAsia="Times New Roman" w:hAnsi="Sylfaen" w:cs="Arial"/>
          <w:color w:val="000000"/>
          <w:lang w:val="ka-GE"/>
        </w:rPr>
        <w:t>მიერ შესრულებულ სამუშაოს მოცულობას</w:t>
      </w:r>
      <w:r w:rsidR="008B20F7">
        <w:rPr>
          <w:rFonts w:ascii="Sylfaen" w:eastAsia="Times New Roman" w:hAnsi="Sylfaen" w:cs="Arial"/>
          <w:color w:val="000000"/>
          <w:lang w:val="ka-GE"/>
        </w:rPr>
        <w:t>,</w:t>
      </w:r>
      <w:r>
        <w:rPr>
          <w:rFonts w:ascii="Sylfaen" w:eastAsia="Times New Roman" w:hAnsi="Sylfaen" w:cs="Arial"/>
          <w:color w:val="000000"/>
          <w:lang w:val="ka-GE"/>
        </w:rPr>
        <w:t xml:space="preserve"> ან დასაქმებულს </w:t>
      </w:r>
      <w:r w:rsidR="006D6C5C">
        <w:rPr>
          <w:rFonts w:ascii="Sylfaen" w:eastAsia="Times New Roman" w:hAnsi="Sylfaen" w:cs="Arial"/>
          <w:color w:val="000000"/>
          <w:lang w:val="ka-GE"/>
        </w:rPr>
        <w:t xml:space="preserve">იგი </w:t>
      </w:r>
      <w:r>
        <w:rPr>
          <w:rFonts w:ascii="Sylfaen" w:eastAsia="Times New Roman" w:hAnsi="Sylfaen" w:cs="Arial"/>
          <w:color w:val="000000"/>
          <w:lang w:val="ka-GE"/>
        </w:rPr>
        <w:t xml:space="preserve">ეძლეოდეს </w:t>
      </w:r>
      <w:r w:rsidR="006D6C5C">
        <w:rPr>
          <w:rFonts w:ascii="Sylfaen" w:eastAsia="Times New Roman" w:hAnsi="Sylfaen" w:cs="Arial"/>
          <w:color w:val="000000"/>
          <w:lang w:val="ka-GE"/>
        </w:rPr>
        <w:t xml:space="preserve">ხელფასის სახით </w:t>
      </w:r>
      <w:r>
        <w:rPr>
          <w:rFonts w:ascii="Sylfaen" w:eastAsia="Times New Roman" w:hAnsi="Sylfaen" w:cs="Arial"/>
          <w:color w:val="000000"/>
          <w:lang w:val="ka-GE"/>
        </w:rPr>
        <w:t>წინასწარ</w:t>
      </w:r>
      <w:r w:rsidR="00AA6335">
        <w:rPr>
          <w:rFonts w:ascii="Sylfaen" w:eastAsia="Times New Roman" w:hAnsi="Sylfaen" w:cs="Arial"/>
          <w:color w:val="000000"/>
          <w:lang w:val="ka-GE"/>
        </w:rPr>
        <w:t xml:space="preserve"> </w:t>
      </w:r>
      <w:r>
        <w:rPr>
          <w:rFonts w:ascii="Sylfaen" w:eastAsia="Times New Roman" w:hAnsi="Sylfaen" w:cs="Arial"/>
          <w:color w:val="000000"/>
          <w:lang w:val="ka-GE"/>
        </w:rPr>
        <w:t>შეთანხმებული ოდენობით, ან შესაძლებელია მოიცავდეს ამ ორივე ელემენტს</w:t>
      </w:r>
      <w:r w:rsidR="00AB4C63" w:rsidRPr="00D41CAD">
        <w:rPr>
          <w:rFonts w:eastAsia="Times New Roman" w:cs="Arial"/>
          <w:color w:val="000000"/>
        </w:rPr>
        <w:t>.</w:t>
      </w:r>
      <w:r w:rsidR="0051053E" w:rsidRPr="0051053E">
        <w:rPr>
          <w:rStyle w:val="FootnoteReference"/>
          <w:rFonts w:eastAsia="Times New Roman" w:cs="Arial"/>
          <w:color w:val="000000"/>
        </w:rPr>
        <w:t xml:space="preserve"> </w:t>
      </w:r>
      <w:r w:rsidR="0051053E">
        <w:rPr>
          <w:rStyle w:val="FootnoteReference"/>
          <w:rFonts w:eastAsia="Times New Roman" w:cs="Arial"/>
          <w:color w:val="000000"/>
        </w:rPr>
        <w:footnoteReference w:id="68"/>
      </w:r>
      <w:r w:rsidR="0051053E" w:rsidRPr="00D41CAD">
        <w:rPr>
          <w:rFonts w:eastAsia="Times New Roman" w:cs="Arial"/>
          <w:color w:val="000000"/>
        </w:rPr>
        <w:t xml:space="preserve"> </w:t>
      </w:r>
      <w:r w:rsidR="00AB4C63" w:rsidRPr="00D41CAD">
        <w:rPr>
          <w:rFonts w:eastAsia="Times New Roman" w:cs="Arial"/>
          <w:color w:val="000000"/>
        </w:rPr>
        <w:t xml:space="preserve"> </w:t>
      </w:r>
      <w:r w:rsidR="00786A18" w:rsidRPr="00786A18">
        <w:rPr>
          <w:rFonts w:ascii="Sylfaen" w:eastAsia="Times New Roman" w:hAnsi="Sylfaen" w:cs="Sylfaen"/>
          <w:color w:val="000000"/>
        </w:rPr>
        <w:t>პირველადი</w:t>
      </w:r>
      <w:r w:rsidR="00786A18" w:rsidRPr="00786A18">
        <w:rPr>
          <w:rFonts w:eastAsia="Times New Roman" w:cs="Arial"/>
          <w:color w:val="000000"/>
        </w:rPr>
        <w:t xml:space="preserve"> </w:t>
      </w:r>
      <w:r w:rsidR="00786A18" w:rsidRPr="00786A18">
        <w:rPr>
          <w:rFonts w:ascii="Sylfaen" w:eastAsia="Times New Roman" w:hAnsi="Sylfaen" w:cs="Sylfaen"/>
          <w:color w:val="000000"/>
        </w:rPr>
        <w:t>ჯანდაცვის</w:t>
      </w:r>
      <w:r w:rsidR="00786A18" w:rsidRPr="00786A18">
        <w:rPr>
          <w:rFonts w:eastAsia="Times New Roman" w:cs="Arial"/>
          <w:color w:val="000000"/>
        </w:rPr>
        <w:t xml:space="preserve"> </w:t>
      </w:r>
      <w:r w:rsidR="00786A18" w:rsidRPr="00786A18">
        <w:rPr>
          <w:rFonts w:ascii="Sylfaen" w:eastAsia="Times New Roman" w:hAnsi="Sylfaen" w:cs="Sylfaen"/>
          <w:color w:val="000000"/>
        </w:rPr>
        <w:t>რგოლ</w:t>
      </w:r>
      <w:r w:rsidR="00786A18">
        <w:rPr>
          <w:rFonts w:ascii="Sylfaen" w:eastAsia="Times New Roman" w:hAnsi="Sylfaen" w:cs="Sylfaen"/>
          <w:color w:val="000000"/>
          <w:lang w:val="ka-GE"/>
        </w:rPr>
        <w:t>ში, სოფლის ექიმის პროგრამაში ჩართული ექიმების უშუალო დამქირავებელს წარმოადგენს</w:t>
      </w:r>
      <w:r w:rsidR="00E31BD5" w:rsidRPr="00D41CAD">
        <w:rPr>
          <w:rFonts w:eastAsia="Times New Roman" w:cs="Arial"/>
          <w:color w:val="000000"/>
        </w:rPr>
        <w:t xml:space="preserve"> </w:t>
      </w:r>
      <w:r w:rsidR="00AF6643" w:rsidRPr="00AF6643">
        <w:rPr>
          <w:rFonts w:ascii="Sylfaen" w:hAnsi="Sylfaen" w:cs="Sylfaen"/>
        </w:rPr>
        <w:t>საქართველოს</w:t>
      </w:r>
      <w:r w:rsidR="00AF6643" w:rsidRPr="00AF6643">
        <w:t xml:space="preserve"> </w:t>
      </w:r>
      <w:r w:rsidR="00AF6643" w:rsidRPr="00AF6643">
        <w:rPr>
          <w:rFonts w:ascii="Sylfaen" w:hAnsi="Sylfaen" w:cs="Sylfaen"/>
        </w:rPr>
        <w:t>ოკუპირებული</w:t>
      </w:r>
      <w:r w:rsidR="00AF6643" w:rsidRPr="00AF6643">
        <w:t xml:space="preserve"> </w:t>
      </w:r>
      <w:r w:rsidR="00AF6643" w:rsidRPr="00AF6643">
        <w:rPr>
          <w:rFonts w:ascii="Sylfaen" w:hAnsi="Sylfaen" w:cs="Sylfaen"/>
        </w:rPr>
        <w:lastRenderedPageBreak/>
        <w:t>ტერიტორიებიდან</w:t>
      </w:r>
      <w:r w:rsidR="00AF6643" w:rsidRPr="00AF6643">
        <w:t xml:space="preserve"> </w:t>
      </w:r>
      <w:r w:rsidR="00AF6643" w:rsidRPr="00AF6643">
        <w:rPr>
          <w:rFonts w:ascii="Sylfaen" w:hAnsi="Sylfaen" w:cs="Sylfaen"/>
        </w:rPr>
        <w:t>დევნილთა</w:t>
      </w:r>
      <w:r w:rsidR="00AF6643" w:rsidRPr="00AF6643">
        <w:t xml:space="preserve">, </w:t>
      </w:r>
      <w:r w:rsidR="00AF6643" w:rsidRPr="00AF6643">
        <w:rPr>
          <w:rFonts w:ascii="Sylfaen" w:hAnsi="Sylfaen" w:cs="Sylfaen"/>
        </w:rPr>
        <w:t>შრომის</w:t>
      </w:r>
      <w:r w:rsidR="00AF6643" w:rsidRPr="00AF6643">
        <w:t xml:space="preserve">, </w:t>
      </w:r>
      <w:r w:rsidR="00AF6643" w:rsidRPr="00AF6643">
        <w:rPr>
          <w:rFonts w:ascii="Sylfaen" w:hAnsi="Sylfaen" w:cs="Sylfaen"/>
        </w:rPr>
        <w:t>ჯანმრთელობისა</w:t>
      </w:r>
      <w:r w:rsidR="00AF6643" w:rsidRPr="00AF6643">
        <w:t xml:space="preserve"> </w:t>
      </w:r>
      <w:r w:rsidR="00AF6643" w:rsidRPr="00AF6643">
        <w:rPr>
          <w:rFonts w:ascii="Sylfaen" w:hAnsi="Sylfaen" w:cs="Sylfaen"/>
        </w:rPr>
        <w:t>და</w:t>
      </w:r>
      <w:r w:rsidR="00AF6643" w:rsidRPr="00AF6643">
        <w:t xml:space="preserve"> </w:t>
      </w:r>
      <w:r w:rsidR="00AF6643" w:rsidRPr="00AF6643">
        <w:rPr>
          <w:rFonts w:ascii="Sylfaen" w:hAnsi="Sylfaen" w:cs="Sylfaen"/>
        </w:rPr>
        <w:t>სოციალური</w:t>
      </w:r>
      <w:r w:rsidR="00AF6643" w:rsidRPr="00AF6643">
        <w:t xml:space="preserve"> </w:t>
      </w:r>
      <w:r w:rsidR="00AF6643" w:rsidRPr="00AF6643">
        <w:rPr>
          <w:rFonts w:ascii="Sylfaen" w:hAnsi="Sylfaen" w:cs="Sylfaen"/>
        </w:rPr>
        <w:t>დაცვის</w:t>
      </w:r>
      <w:r w:rsidR="00AF6643" w:rsidRPr="00AF6643">
        <w:t xml:space="preserve"> </w:t>
      </w:r>
      <w:r w:rsidR="00AF6643" w:rsidRPr="00AF6643">
        <w:rPr>
          <w:rFonts w:ascii="Sylfaen" w:hAnsi="Sylfaen" w:cs="Sylfaen"/>
        </w:rPr>
        <w:t>სამინისტრო</w:t>
      </w:r>
      <w:r w:rsidR="00AF6643" w:rsidRPr="00AF6643">
        <w:t xml:space="preserve"> </w:t>
      </w:r>
      <w:r w:rsidR="00E31BD5" w:rsidRPr="00925381">
        <w:t xml:space="preserve"> </w:t>
      </w:r>
      <w:r w:rsidR="00786A18">
        <w:rPr>
          <w:rFonts w:ascii="Sylfaen" w:hAnsi="Sylfaen"/>
          <w:lang w:val="ka-GE"/>
        </w:rPr>
        <w:t>და ისინი თვიურ ანაზღაურებას იღებენ</w:t>
      </w:r>
      <w:r w:rsidR="00E31BD5" w:rsidRPr="00925381">
        <w:t>.</w:t>
      </w:r>
      <w:r w:rsidR="00E31BD5" w:rsidRPr="00925381">
        <w:rPr>
          <w:vertAlign w:val="superscript"/>
        </w:rPr>
        <w:footnoteReference w:id="69"/>
      </w:r>
    </w:p>
    <w:p w14:paraId="30F22764" w14:textId="45163187" w:rsidR="00AB4C63" w:rsidRPr="005A5E13" w:rsidRDefault="00C212A3" w:rsidP="00C700BB">
      <w:pPr>
        <w:spacing w:after="0"/>
        <w:jc w:val="both"/>
        <w:rPr>
          <w:sz w:val="24"/>
          <w:szCs w:val="24"/>
        </w:rPr>
      </w:pPr>
      <w:r>
        <w:rPr>
          <w:rFonts w:ascii="Sylfaen" w:hAnsi="Sylfaen"/>
          <w:b/>
          <w:sz w:val="24"/>
          <w:szCs w:val="24"/>
          <w:lang w:val="ka-GE"/>
        </w:rPr>
        <w:t>რეაბილიტაციასთან დაკავშირებული ინსფრასტრუქტურა/აღჭურვილობა</w:t>
      </w:r>
    </w:p>
    <w:p w14:paraId="1F0A7ABD" w14:textId="042C51F4" w:rsidR="002C4A3F" w:rsidRDefault="00F814C0" w:rsidP="00C700BB">
      <w:pPr>
        <w:shd w:val="clear" w:color="auto" w:fill="FFFFFF"/>
        <w:spacing w:line="22" w:lineRule="atLeast"/>
        <w:jc w:val="both"/>
      </w:pPr>
      <w:r>
        <w:rPr>
          <w:rFonts w:ascii="Sylfaen" w:hAnsi="Sylfaen"/>
          <w:lang w:val="ka-GE"/>
        </w:rPr>
        <w:t xml:space="preserve">ქვეყანაში არ არსებობს </w:t>
      </w:r>
      <w:r w:rsidRPr="00F814C0">
        <w:rPr>
          <w:rFonts w:ascii="Sylfaen" w:hAnsi="Sylfaen"/>
          <w:lang w:val="ka-GE"/>
        </w:rPr>
        <w:t xml:space="preserve">რეაბილიტაციასთან დაკავშირებული </w:t>
      </w:r>
      <w:r>
        <w:rPr>
          <w:rFonts w:ascii="Sylfaen" w:hAnsi="Sylfaen"/>
          <w:lang w:val="ka-GE"/>
        </w:rPr>
        <w:t xml:space="preserve">ძირითადი აღჭურვილობის ან სამედიცინო დახმარების სხვადასხვა დონისთვის საჭირო მასალის ჩამონათვალი. </w:t>
      </w:r>
    </w:p>
    <w:p w14:paraId="662CC72E" w14:textId="05ADED0B" w:rsidR="003E5C49" w:rsidRDefault="00F814C0" w:rsidP="00C700BB">
      <w:pPr>
        <w:shd w:val="clear" w:color="auto" w:fill="FFFFFF"/>
        <w:spacing w:line="22" w:lineRule="atLeast"/>
        <w:jc w:val="both"/>
      </w:pPr>
      <w:r>
        <w:rPr>
          <w:rFonts w:ascii="Sylfaen" w:hAnsi="Sylfaen"/>
          <w:lang w:val="ka-GE"/>
        </w:rPr>
        <w:t>სამედიცინო აღჭურვილობის შესყიდვაზე პასუხისმგებელი არიან სამედიცინო დაწესებულებების ხელმ</w:t>
      </w:r>
      <w:r w:rsidR="001661DA">
        <w:rPr>
          <w:rFonts w:ascii="Sylfaen" w:hAnsi="Sylfaen"/>
          <w:lang w:val="ka-GE"/>
        </w:rPr>
        <w:t>ძ</w:t>
      </w:r>
      <w:r>
        <w:rPr>
          <w:rFonts w:ascii="Sylfaen" w:hAnsi="Sylfaen"/>
          <w:lang w:val="ka-GE"/>
        </w:rPr>
        <w:t>ღვანელები და ამ მიმართულებით გადაწყვეტილების მიღების ძირითადი განსმსაზღვრელი ფაქტორია ფინანსური ხელმისაწვდომობა, ვინაიდან სამედიცინო დაწესებულებათა უმრავლესობა კერძო საწარმოებს წარმოადგენს. არსებული რეგულაციებით არ არის დადგენილი მაღალტექნოლოგიურ</w:t>
      </w:r>
      <w:r w:rsidR="001661DA">
        <w:rPr>
          <w:rFonts w:ascii="Sylfaen" w:hAnsi="Sylfaen"/>
          <w:lang w:val="ka-GE"/>
        </w:rPr>
        <w:t>ი</w:t>
      </w:r>
      <w:r>
        <w:rPr>
          <w:rFonts w:ascii="Sylfaen" w:hAnsi="Sylfaen"/>
          <w:lang w:val="ka-GE"/>
        </w:rPr>
        <w:t xml:space="preserve"> აღჭურვილობის </w:t>
      </w:r>
      <w:r w:rsidR="001661DA">
        <w:rPr>
          <w:rFonts w:ascii="Sylfaen" w:hAnsi="Sylfaen"/>
          <w:lang w:val="ka-GE"/>
        </w:rPr>
        <w:t>მაქსიმალური რაოდენობა</w:t>
      </w:r>
      <w:r>
        <w:rPr>
          <w:rFonts w:ascii="Sylfaen" w:hAnsi="Sylfaen"/>
          <w:lang w:val="ka-GE"/>
        </w:rPr>
        <w:t xml:space="preserve"> ერთ სულ მოსახლეზე</w:t>
      </w:r>
      <w:r w:rsidR="003E5C49" w:rsidRPr="00E415A2">
        <w:t>.</w:t>
      </w:r>
      <w:r w:rsidR="003E5C49" w:rsidRPr="00E415A2">
        <w:rPr>
          <w:rStyle w:val="FootnoteReference"/>
        </w:rPr>
        <w:footnoteReference w:id="70"/>
      </w:r>
      <w:r w:rsidR="003E5C49" w:rsidRPr="00E415A2">
        <w:t xml:space="preserve"> </w:t>
      </w:r>
    </w:p>
    <w:p w14:paraId="5FD1EEFA" w14:textId="563556D4" w:rsidR="00AB4C63" w:rsidRDefault="00F814C0" w:rsidP="00C700BB">
      <w:pPr>
        <w:shd w:val="clear" w:color="auto" w:fill="FFFFFF"/>
        <w:spacing w:after="0" w:line="234" w:lineRule="atLeast"/>
        <w:jc w:val="both"/>
        <w:rPr>
          <w:rFonts w:eastAsia="Times New Roman" w:cs="Arial"/>
          <w:color w:val="000000"/>
          <w:lang w:val="vi-VN"/>
        </w:rPr>
      </w:pPr>
      <w:r>
        <w:rPr>
          <w:rFonts w:ascii="Sylfaen" w:eastAsia="Times New Roman" w:hAnsi="Sylfaen" w:cs="Arial"/>
          <w:color w:val="000000"/>
          <w:lang w:val="ka-GE"/>
        </w:rPr>
        <w:t xml:space="preserve">წინამდებარე შეფასების დროს წარმოებული საველე კვლევებით დადგინდა </w:t>
      </w:r>
      <w:r w:rsidR="00AB4C63">
        <w:rPr>
          <w:rFonts w:eastAsia="Times New Roman" w:cs="Arial"/>
          <w:color w:val="000000"/>
          <w:lang w:val="vi-VN"/>
        </w:rPr>
        <w:t>(</w:t>
      </w:r>
      <w:r>
        <w:rPr>
          <w:rFonts w:ascii="Sylfaen" w:eastAsia="Times New Roman" w:hAnsi="Sylfaen" w:cs="Arial"/>
          <w:color w:val="000000"/>
          <w:lang w:val="ka-GE"/>
        </w:rPr>
        <w:t>იხ.</w:t>
      </w:r>
      <w:r w:rsidR="00AB4C63">
        <w:rPr>
          <w:rFonts w:eastAsia="Times New Roman" w:cs="Arial"/>
          <w:color w:val="000000"/>
          <w:lang w:val="vi-VN"/>
        </w:rPr>
        <w:t xml:space="preserve"> </w:t>
      </w:r>
      <w:r w:rsidR="003B4E91">
        <w:rPr>
          <w:rFonts w:ascii="Sylfaen" w:eastAsia="Times New Roman" w:hAnsi="Sylfaen" w:cs="Sylfaen"/>
          <w:i/>
          <w:color w:val="2E74B5" w:themeColor="accent5" w:themeShade="BF"/>
          <w:lang w:val="vi-VN"/>
        </w:rPr>
        <w:t>დანართი</w:t>
      </w:r>
      <w:r w:rsidR="00AB4C63" w:rsidRPr="00B13C95">
        <w:rPr>
          <w:rFonts w:eastAsia="Times New Roman" w:cs="Arial"/>
          <w:i/>
          <w:color w:val="2E74B5" w:themeColor="accent5" w:themeShade="BF"/>
          <w:lang w:val="vi-VN"/>
        </w:rPr>
        <w:t xml:space="preserve"> D</w:t>
      </w:r>
      <w:r w:rsidR="00573BCF">
        <w:rPr>
          <w:rFonts w:eastAsia="Times New Roman" w:cs="Arial"/>
          <w:color w:val="000000"/>
          <w:lang w:val="vi-VN"/>
        </w:rPr>
        <w:t>)</w:t>
      </w:r>
      <w:r w:rsidR="006B2F8A">
        <w:rPr>
          <w:rFonts w:eastAsia="Times New Roman" w:cs="Arial"/>
          <w:color w:val="000000"/>
          <w:lang w:val="vi-VN"/>
        </w:rPr>
        <w:t xml:space="preserve">, </w:t>
      </w:r>
      <w:r w:rsidR="00AB4C63">
        <w:rPr>
          <w:rFonts w:eastAsia="Times New Roman" w:cs="Arial"/>
          <w:color w:val="000000"/>
          <w:lang w:val="vi-VN"/>
        </w:rPr>
        <w:t xml:space="preserve"> </w:t>
      </w:r>
      <w:r>
        <w:rPr>
          <w:rFonts w:ascii="Sylfaen" w:eastAsia="Times New Roman" w:hAnsi="Sylfaen" w:cs="Arial"/>
          <w:color w:val="000000"/>
          <w:lang w:val="ka-GE"/>
        </w:rPr>
        <w:t xml:space="preserve">რომ </w:t>
      </w:r>
      <w:r w:rsidR="007A531A">
        <w:rPr>
          <w:rFonts w:ascii="Sylfaen" w:eastAsia="Times New Roman" w:hAnsi="Sylfaen" w:cs="Arial"/>
          <w:color w:val="000000"/>
          <w:lang w:val="ka-GE"/>
        </w:rPr>
        <w:t xml:space="preserve">ყველა </w:t>
      </w:r>
      <w:r>
        <w:rPr>
          <w:rFonts w:ascii="Sylfaen" w:eastAsia="Times New Roman" w:hAnsi="Sylfaen" w:cs="Arial"/>
          <w:color w:val="000000"/>
          <w:lang w:val="ka-GE"/>
        </w:rPr>
        <w:t>სარეაბი</w:t>
      </w:r>
      <w:r w:rsidR="007A531A">
        <w:rPr>
          <w:rFonts w:ascii="Sylfaen" w:eastAsia="Times New Roman" w:hAnsi="Sylfaen" w:cs="Arial"/>
          <w:color w:val="000000"/>
          <w:lang w:val="ka-GE"/>
        </w:rPr>
        <w:t>ლიტაციო ცენტრ</w:t>
      </w:r>
      <w:r>
        <w:rPr>
          <w:rFonts w:ascii="Sylfaen" w:eastAsia="Times New Roman" w:hAnsi="Sylfaen" w:cs="Arial"/>
          <w:color w:val="000000"/>
          <w:lang w:val="ka-GE"/>
        </w:rPr>
        <w:t>ს</w:t>
      </w:r>
      <w:r w:rsidR="007A531A">
        <w:rPr>
          <w:rFonts w:ascii="Sylfaen" w:eastAsia="Times New Roman" w:hAnsi="Sylfaen" w:cs="Arial"/>
          <w:color w:val="000000"/>
          <w:lang w:val="ka-GE"/>
        </w:rPr>
        <w:t xml:space="preserve"> ან</w:t>
      </w:r>
      <w:r>
        <w:rPr>
          <w:rFonts w:ascii="Sylfaen" w:eastAsia="Times New Roman" w:hAnsi="Sylfaen" w:cs="Arial"/>
          <w:color w:val="000000"/>
          <w:lang w:val="ka-GE"/>
        </w:rPr>
        <w:t xml:space="preserve"> განყოფილებ</w:t>
      </w:r>
      <w:r w:rsidR="007A531A">
        <w:rPr>
          <w:rFonts w:ascii="Sylfaen" w:eastAsia="Times New Roman" w:hAnsi="Sylfaen" w:cs="Arial"/>
          <w:color w:val="000000"/>
          <w:lang w:val="ka-GE"/>
        </w:rPr>
        <w:t>ას</w:t>
      </w:r>
      <w:r>
        <w:rPr>
          <w:rFonts w:ascii="Sylfaen" w:eastAsia="Times New Roman" w:hAnsi="Sylfaen" w:cs="Arial"/>
          <w:color w:val="000000"/>
          <w:lang w:val="ka-GE"/>
        </w:rPr>
        <w:t xml:space="preserve"> </w:t>
      </w:r>
      <w:r w:rsidR="007A531A">
        <w:rPr>
          <w:rFonts w:ascii="Sylfaen" w:eastAsia="Times New Roman" w:hAnsi="Sylfaen" w:cs="Arial"/>
          <w:color w:val="000000"/>
          <w:lang w:val="ka-GE"/>
        </w:rPr>
        <w:t xml:space="preserve">სულ მცირე ერთი ან მეტი </w:t>
      </w:r>
      <w:r w:rsidR="002C4A3F">
        <w:rPr>
          <w:rFonts w:eastAsia="Times New Roman" w:cs="Arial"/>
          <w:color w:val="000000"/>
          <w:lang w:val="vi-VN"/>
        </w:rPr>
        <w:t xml:space="preserve"> </w:t>
      </w:r>
      <w:r w:rsidR="007A531A" w:rsidRPr="007A531A">
        <w:rPr>
          <w:rFonts w:ascii="Sylfaen" w:eastAsia="Times New Roman" w:hAnsi="Sylfaen" w:cs="Sylfaen"/>
          <w:color w:val="000000"/>
          <w:lang w:val="vi-VN"/>
        </w:rPr>
        <w:t>ულტრაბგერითი</w:t>
      </w:r>
      <w:r w:rsidR="007A531A" w:rsidRPr="007A531A">
        <w:rPr>
          <w:rFonts w:eastAsia="Times New Roman" w:cs="Arial"/>
          <w:color w:val="000000"/>
          <w:lang w:val="vi-VN"/>
        </w:rPr>
        <w:t xml:space="preserve"> </w:t>
      </w:r>
      <w:r w:rsidR="007A531A" w:rsidRPr="007A531A">
        <w:rPr>
          <w:rFonts w:ascii="Sylfaen" w:eastAsia="Times New Roman" w:hAnsi="Sylfaen" w:cs="Sylfaen"/>
          <w:color w:val="000000"/>
          <w:lang w:val="vi-VN"/>
        </w:rPr>
        <w:t>კვლევის</w:t>
      </w:r>
      <w:r w:rsidR="007A531A" w:rsidRPr="007A531A">
        <w:rPr>
          <w:rFonts w:eastAsia="Times New Roman" w:cs="Arial"/>
          <w:color w:val="000000"/>
          <w:lang w:val="vi-VN"/>
        </w:rPr>
        <w:t xml:space="preserve"> </w:t>
      </w:r>
      <w:r w:rsidR="007A531A" w:rsidRPr="007A531A">
        <w:rPr>
          <w:rFonts w:ascii="Sylfaen" w:eastAsia="Times New Roman" w:hAnsi="Sylfaen" w:cs="Sylfaen"/>
          <w:color w:val="000000"/>
          <w:lang w:val="vi-VN"/>
        </w:rPr>
        <w:t>აპარატი</w:t>
      </w:r>
      <w:r w:rsidR="00AB4C63">
        <w:rPr>
          <w:rFonts w:eastAsia="Times New Roman" w:cs="Arial"/>
          <w:color w:val="000000"/>
          <w:lang w:val="vi-VN"/>
        </w:rPr>
        <w:t xml:space="preserve">, </w:t>
      </w:r>
      <w:r w:rsidR="007A531A" w:rsidRPr="007A531A">
        <w:rPr>
          <w:rFonts w:ascii="Sylfaen" w:eastAsia="Times New Roman" w:hAnsi="Sylfaen" w:cs="Sylfaen"/>
          <w:color w:val="000000"/>
          <w:lang w:val="vi-VN"/>
        </w:rPr>
        <w:t>თერმული</w:t>
      </w:r>
      <w:r w:rsidR="007A531A" w:rsidRPr="007A531A">
        <w:rPr>
          <w:rFonts w:eastAsia="Times New Roman" w:cs="Arial"/>
          <w:color w:val="000000"/>
          <w:lang w:val="vi-VN"/>
        </w:rPr>
        <w:t xml:space="preserve"> </w:t>
      </w:r>
      <w:r w:rsidR="007A531A" w:rsidRPr="007A531A">
        <w:rPr>
          <w:rFonts w:ascii="Sylfaen" w:eastAsia="Times New Roman" w:hAnsi="Sylfaen" w:cs="Sylfaen"/>
          <w:color w:val="000000"/>
          <w:lang w:val="vi-VN"/>
        </w:rPr>
        <w:t>თერაპიის</w:t>
      </w:r>
      <w:r w:rsidR="007A531A" w:rsidRPr="007A531A">
        <w:rPr>
          <w:rFonts w:eastAsia="Times New Roman" w:cs="Arial"/>
          <w:color w:val="000000"/>
          <w:lang w:val="vi-VN"/>
        </w:rPr>
        <w:t xml:space="preserve"> </w:t>
      </w:r>
      <w:r w:rsidR="007A531A" w:rsidRPr="007A531A">
        <w:rPr>
          <w:rFonts w:ascii="Sylfaen" w:eastAsia="Times New Roman" w:hAnsi="Sylfaen" w:cs="Sylfaen"/>
          <w:color w:val="000000"/>
          <w:lang w:val="vi-VN"/>
        </w:rPr>
        <w:t>სისტემა</w:t>
      </w:r>
      <w:r w:rsidR="00AB4C63">
        <w:rPr>
          <w:rFonts w:eastAsia="Times New Roman" w:cs="Arial"/>
          <w:color w:val="000000"/>
          <w:lang w:val="vi-VN"/>
        </w:rPr>
        <w:t xml:space="preserve"> </w:t>
      </w:r>
      <w:r w:rsidR="007A531A">
        <w:rPr>
          <w:rFonts w:ascii="Sylfaen" w:eastAsia="Times New Roman" w:hAnsi="Sylfaen" w:cs="Arial"/>
          <w:color w:val="000000"/>
          <w:lang w:val="ka-GE"/>
        </w:rPr>
        <w:t>და</w:t>
      </w:r>
      <w:r w:rsidR="002C4A3F">
        <w:rPr>
          <w:rFonts w:eastAsia="Times New Roman" w:cs="Arial"/>
          <w:color w:val="000000"/>
          <w:lang w:val="vi-VN"/>
        </w:rPr>
        <w:t xml:space="preserve"> </w:t>
      </w:r>
      <w:r w:rsidR="007A531A" w:rsidRPr="007A531A">
        <w:rPr>
          <w:rFonts w:ascii="Sylfaen" w:eastAsia="Times New Roman" w:hAnsi="Sylfaen" w:cs="Sylfaen"/>
          <w:color w:val="000000"/>
          <w:lang w:val="vi-VN"/>
        </w:rPr>
        <w:t>ელექტროთერაპიის</w:t>
      </w:r>
      <w:r w:rsidR="007A531A" w:rsidRPr="007A531A">
        <w:rPr>
          <w:rFonts w:eastAsia="Times New Roman" w:cs="Arial"/>
          <w:color w:val="000000"/>
          <w:lang w:val="vi-VN"/>
        </w:rPr>
        <w:t xml:space="preserve"> </w:t>
      </w:r>
      <w:r w:rsidR="007A531A" w:rsidRPr="007A531A">
        <w:rPr>
          <w:rFonts w:ascii="Sylfaen" w:eastAsia="Times New Roman" w:hAnsi="Sylfaen" w:cs="Sylfaen"/>
          <w:color w:val="000000"/>
          <w:lang w:val="vi-VN"/>
        </w:rPr>
        <w:t>აღჭურვილობა</w:t>
      </w:r>
      <w:r w:rsidR="007A531A">
        <w:rPr>
          <w:rFonts w:ascii="Sylfaen" w:eastAsia="Times New Roman" w:hAnsi="Sylfaen" w:cs="Sylfaen"/>
          <w:color w:val="000000"/>
          <w:lang w:val="ka-GE"/>
        </w:rPr>
        <w:t xml:space="preserve"> გააჩნია</w:t>
      </w:r>
      <w:r w:rsidR="00AB4C63">
        <w:rPr>
          <w:rFonts w:eastAsia="Times New Roman" w:cs="Arial"/>
          <w:color w:val="000000"/>
          <w:lang w:val="vi-VN"/>
        </w:rPr>
        <w:t xml:space="preserve">. </w:t>
      </w:r>
      <w:r w:rsidR="007A531A">
        <w:rPr>
          <w:rFonts w:ascii="Sylfaen" w:eastAsia="Times New Roman" w:hAnsi="Sylfaen" w:cs="Arial"/>
          <w:color w:val="000000"/>
          <w:lang w:val="ka-GE"/>
        </w:rPr>
        <w:t xml:space="preserve">შეინიშნება სამკურნალო სავარძლებისა თუ ქვესაგებების ნაკლებობა, რომლებიც პაციენტთა მოძრაობისა და აქტივობების შესრულების ხელშესაწყობად გამოიყენება. </w:t>
      </w:r>
      <w:r w:rsidR="00F838DA">
        <w:rPr>
          <w:rFonts w:ascii="Sylfaen" w:eastAsia="Times New Roman" w:hAnsi="Sylfaen" w:cs="Arial"/>
          <w:color w:val="000000"/>
          <w:lang w:val="ka-GE"/>
        </w:rPr>
        <w:t>ჩვენ მიერ მონახულებულ სამედიცინო დაწესებულებათა მხოლოდ მესამედია აღჭურვილი</w:t>
      </w:r>
      <w:r w:rsidR="007A531A">
        <w:rPr>
          <w:rFonts w:ascii="Sylfaen" w:eastAsia="Times New Roman" w:hAnsi="Sylfaen" w:cs="Arial"/>
          <w:color w:val="000000"/>
          <w:lang w:val="ka-GE"/>
        </w:rPr>
        <w:t xml:space="preserve"> </w:t>
      </w:r>
      <w:r w:rsidR="00F838DA" w:rsidRPr="00F838DA">
        <w:rPr>
          <w:rFonts w:ascii="Sylfaen" w:eastAsia="Times New Roman" w:hAnsi="Sylfaen" w:cs="Sylfaen"/>
          <w:color w:val="000000"/>
          <w:lang w:val="vi-VN"/>
        </w:rPr>
        <w:t>გამაჯანსაღებელი</w:t>
      </w:r>
      <w:r w:rsidR="00F838DA" w:rsidRPr="00F838DA">
        <w:rPr>
          <w:rFonts w:eastAsia="Times New Roman" w:cs="Arial"/>
          <w:color w:val="000000"/>
          <w:lang w:val="vi-VN"/>
        </w:rPr>
        <w:t xml:space="preserve"> </w:t>
      </w:r>
      <w:r w:rsidR="00F838DA" w:rsidRPr="00F838DA">
        <w:rPr>
          <w:rFonts w:ascii="Sylfaen" w:eastAsia="Times New Roman" w:hAnsi="Sylfaen" w:cs="Sylfaen"/>
          <w:color w:val="000000"/>
          <w:lang w:val="vi-VN"/>
        </w:rPr>
        <w:t>ცურვითი</w:t>
      </w:r>
      <w:r w:rsidR="00F838DA" w:rsidRPr="00F838DA">
        <w:rPr>
          <w:rFonts w:eastAsia="Times New Roman" w:cs="Arial"/>
          <w:color w:val="000000"/>
          <w:lang w:val="vi-VN"/>
        </w:rPr>
        <w:t xml:space="preserve"> </w:t>
      </w:r>
      <w:r w:rsidR="00F838DA">
        <w:rPr>
          <w:rFonts w:ascii="Sylfaen" w:eastAsia="Times New Roman" w:hAnsi="Sylfaen" w:cs="Sylfaen"/>
          <w:color w:val="000000"/>
          <w:lang w:val="vi-VN"/>
        </w:rPr>
        <w:t xml:space="preserve">პროცედურების ჩასატარებლად </w:t>
      </w:r>
      <w:r w:rsidR="00F838DA">
        <w:rPr>
          <w:rFonts w:ascii="Sylfaen" w:eastAsia="Times New Roman" w:hAnsi="Sylfaen" w:cs="Sylfaen"/>
          <w:color w:val="000000"/>
          <w:lang w:val="ka-GE"/>
        </w:rPr>
        <w:t xml:space="preserve">საჭირო </w:t>
      </w:r>
      <w:r w:rsidR="00F838DA">
        <w:rPr>
          <w:rFonts w:ascii="Sylfaen" w:eastAsia="Times New Roman" w:hAnsi="Sylfaen" w:cs="Arial"/>
          <w:color w:val="000000"/>
          <w:lang w:val="ka-GE"/>
        </w:rPr>
        <w:t xml:space="preserve">საცურაო აუზით. </w:t>
      </w:r>
      <w:r w:rsidR="002C4A3F">
        <w:rPr>
          <w:rFonts w:eastAsia="Times New Roman" w:cs="Arial"/>
          <w:color w:val="000000"/>
          <w:lang w:val="vi-VN"/>
        </w:rPr>
        <w:t xml:space="preserve"> </w:t>
      </w:r>
    </w:p>
    <w:p w14:paraId="5750EC70" w14:textId="77777777" w:rsidR="00F838DA" w:rsidRDefault="00F838DA" w:rsidP="00C700BB">
      <w:pPr>
        <w:shd w:val="clear" w:color="auto" w:fill="FFFFFF"/>
        <w:spacing w:after="0" w:line="234" w:lineRule="atLeast"/>
        <w:jc w:val="both"/>
        <w:rPr>
          <w:rFonts w:eastAsia="Times New Roman" w:cs="Arial"/>
          <w:color w:val="000000"/>
          <w:lang w:val="vi-VN"/>
        </w:rPr>
      </w:pPr>
    </w:p>
    <w:tbl>
      <w:tblPr>
        <w:tblStyle w:val="TableGrid"/>
        <w:tblW w:w="0" w:type="auto"/>
        <w:tblLook w:val="04A0" w:firstRow="1" w:lastRow="0" w:firstColumn="1" w:lastColumn="0" w:noHBand="0" w:noVBand="1"/>
      </w:tblPr>
      <w:tblGrid>
        <w:gridCol w:w="9350"/>
      </w:tblGrid>
      <w:tr w:rsidR="00F838DA" w:rsidRPr="00CE1A7F" w14:paraId="7734F2CE" w14:textId="77777777" w:rsidTr="00F838DA">
        <w:tc>
          <w:tcPr>
            <w:tcW w:w="9576" w:type="dxa"/>
            <w:shd w:val="clear" w:color="auto" w:fill="0070C0"/>
          </w:tcPr>
          <w:p w14:paraId="06717DAB" w14:textId="77777777" w:rsidR="00803FB6" w:rsidRPr="00CE1A7F" w:rsidRDefault="00803FB6" w:rsidP="00803FB6">
            <w:pPr>
              <w:jc w:val="center"/>
              <w:rPr>
                <w:b/>
                <w:color w:val="FFFFFF" w:themeColor="background1"/>
                <w:sz w:val="20"/>
                <w:szCs w:val="20"/>
              </w:rPr>
            </w:pPr>
            <w:r w:rsidRPr="00CE1A7F">
              <w:rPr>
                <w:rFonts w:ascii="Sylfaen" w:hAnsi="Sylfaen" w:cs="Sylfaen"/>
                <w:b/>
                <w:color w:val="FFFFFF" w:themeColor="background1"/>
                <w:sz w:val="20"/>
                <w:szCs w:val="20"/>
              </w:rPr>
              <w:t>რეაბილიტაციის</w:t>
            </w:r>
            <w:r w:rsidRPr="00CE1A7F">
              <w:rPr>
                <w:b/>
                <w:color w:val="FFFFFF" w:themeColor="background1"/>
                <w:sz w:val="20"/>
                <w:szCs w:val="20"/>
              </w:rPr>
              <w:t xml:space="preserve"> </w:t>
            </w:r>
            <w:r w:rsidRPr="00CE1A7F">
              <w:rPr>
                <w:rFonts w:ascii="Sylfaen" w:hAnsi="Sylfaen" w:cs="Sylfaen"/>
                <w:b/>
                <w:color w:val="FFFFFF" w:themeColor="background1"/>
                <w:sz w:val="20"/>
                <w:szCs w:val="20"/>
                <w:lang w:val="ka-GE"/>
              </w:rPr>
              <w:t xml:space="preserve">სფეროში დასაქმებულ პირთა და ინსფრასტრუქტურა/აღჭურვილობის </w:t>
            </w:r>
            <w:r w:rsidRPr="00CE1A7F">
              <w:rPr>
                <w:rFonts w:ascii="Sylfaen" w:hAnsi="Sylfaen" w:cs="Sylfaen"/>
                <w:b/>
                <w:color w:val="FFFFFF" w:themeColor="background1"/>
                <w:sz w:val="20"/>
                <w:szCs w:val="20"/>
              </w:rPr>
              <w:t>მიმართულებით</w:t>
            </w:r>
            <w:r w:rsidRPr="00CE1A7F">
              <w:rPr>
                <w:b/>
                <w:color w:val="FFFFFF" w:themeColor="background1"/>
                <w:sz w:val="20"/>
                <w:szCs w:val="20"/>
              </w:rPr>
              <w:t xml:space="preserve"> </w:t>
            </w:r>
            <w:r w:rsidRPr="00CE1A7F">
              <w:rPr>
                <w:rFonts w:ascii="Sylfaen" w:hAnsi="Sylfaen"/>
                <w:b/>
                <w:color w:val="FFFFFF" w:themeColor="background1"/>
                <w:sz w:val="20"/>
                <w:szCs w:val="20"/>
                <w:lang w:val="ka-GE"/>
              </w:rPr>
              <w:t xml:space="preserve">ქვეყანაში </w:t>
            </w:r>
            <w:r w:rsidRPr="00CE1A7F">
              <w:rPr>
                <w:rFonts w:ascii="Sylfaen" w:hAnsi="Sylfaen" w:cs="Sylfaen"/>
                <w:b/>
                <w:color w:val="FFFFFF" w:themeColor="background1"/>
                <w:sz w:val="20"/>
                <w:szCs w:val="20"/>
              </w:rPr>
              <w:t>არსებული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სიტუაციის</w:t>
            </w:r>
            <w:r w:rsidRPr="00CE1A7F">
              <w:rPr>
                <w:b/>
                <w:color w:val="FFFFFF" w:themeColor="background1"/>
                <w:sz w:val="20"/>
                <w:szCs w:val="20"/>
              </w:rPr>
              <w:t xml:space="preserve"> </w:t>
            </w:r>
            <w:r w:rsidRPr="00CE1A7F">
              <w:rPr>
                <w:rFonts w:ascii="Sylfaen" w:hAnsi="Sylfaen" w:cs="Sylfaen"/>
                <w:b/>
                <w:color w:val="FFFFFF" w:themeColor="background1"/>
                <w:sz w:val="20"/>
                <w:szCs w:val="20"/>
              </w:rPr>
              <w:t>შეჯამება</w:t>
            </w:r>
          </w:p>
          <w:p w14:paraId="25AB8EB2" w14:textId="36E30FA1" w:rsidR="00F838DA" w:rsidRPr="00CE1A7F" w:rsidRDefault="00803FB6" w:rsidP="00A1682D">
            <w:pPr>
              <w:jc w:val="both"/>
              <w:rPr>
                <w:b/>
                <w:color w:val="FFFFFF" w:themeColor="background1"/>
                <w:sz w:val="20"/>
                <w:szCs w:val="20"/>
              </w:rPr>
            </w:pPr>
            <w:r w:rsidRPr="00CE1A7F">
              <w:rPr>
                <w:b/>
                <w:color w:val="FFFFFF" w:themeColor="background1"/>
                <w:sz w:val="20"/>
                <w:szCs w:val="20"/>
              </w:rPr>
              <w:t xml:space="preserve"> </w:t>
            </w:r>
            <w:r w:rsidR="00A1682D" w:rsidRPr="00CE1A7F">
              <w:rPr>
                <w:rFonts w:ascii="Sylfaen" w:hAnsi="Sylfaen"/>
                <w:b/>
                <w:color w:val="FFFFFF" w:themeColor="background1"/>
                <w:sz w:val="20"/>
                <w:szCs w:val="20"/>
                <w:lang w:val="ka-GE"/>
              </w:rPr>
              <w:t>რეაბილიტაციის სფეროში სპეციალისტთა სახელწოდებები უკავშირდება ტერმინებს, რომლებიც გამოყენებულია საქართველოს სწავლის სფეროების კლასიფიკატორში. ზოგიერთი ტერმინი შესაძლებელია მოძველებული იყოს და სინქრონიზებული იმ ტერმინებთან, რომლებიც ამჟამად გამოიყენება საერთაშორისო მასშტაბით</w:t>
            </w:r>
            <w:r w:rsidR="00F838DA" w:rsidRPr="00CE1A7F">
              <w:rPr>
                <w:b/>
                <w:color w:val="FFFFFF" w:themeColor="background1"/>
                <w:sz w:val="20"/>
                <w:szCs w:val="20"/>
              </w:rPr>
              <w:t xml:space="preserve"> (</w:t>
            </w:r>
            <w:r w:rsidR="00A1682D" w:rsidRPr="00CE1A7F">
              <w:rPr>
                <w:rFonts w:ascii="Sylfaen" w:hAnsi="Sylfaen"/>
                <w:b/>
                <w:color w:val="FFFFFF" w:themeColor="background1"/>
                <w:sz w:val="20"/>
                <w:szCs w:val="20"/>
                <w:lang w:val="ka-GE"/>
              </w:rPr>
              <w:t>მაგალითად</w:t>
            </w:r>
            <w:r w:rsidR="00F838DA" w:rsidRPr="00CE1A7F">
              <w:rPr>
                <w:b/>
                <w:color w:val="FFFFFF" w:themeColor="background1"/>
                <w:sz w:val="20"/>
                <w:szCs w:val="20"/>
              </w:rPr>
              <w:t xml:space="preserve">: </w:t>
            </w:r>
            <w:r w:rsidR="00E84FF6" w:rsidRPr="00CE1A7F">
              <w:rPr>
                <w:rFonts w:ascii="Sylfaen" w:hAnsi="Sylfaen"/>
                <w:b/>
                <w:color w:val="FFFFFF" w:themeColor="background1"/>
                <w:sz w:val="20"/>
                <w:szCs w:val="20"/>
                <w:lang w:val="ka-GE"/>
              </w:rPr>
              <w:t>„</w:t>
            </w:r>
            <w:r w:rsidR="00E84FF6" w:rsidRPr="00CE1A7F">
              <w:rPr>
                <w:rFonts w:ascii="Sylfaen" w:hAnsi="Sylfaen" w:cs="Sylfaen"/>
                <w:b/>
                <w:color w:val="FFFFFF" w:themeColor="background1"/>
                <w:sz w:val="20"/>
                <w:szCs w:val="20"/>
              </w:rPr>
              <w:t>ფიზი</w:t>
            </w:r>
            <w:r w:rsidR="00E84FF6">
              <w:rPr>
                <w:rFonts w:ascii="Sylfaen" w:hAnsi="Sylfaen" w:cs="Sylfaen"/>
                <w:b/>
                <w:color w:val="FFFFFF" w:themeColor="background1"/>
                <w:sz w:val="20"/>
                <w:szCs w:val="20"/>
                <w:lang w:val="ka-GE"/>
              </w:rPr>
              <w:t xml:space="preserve">კური </w:t>
            </w:r>
            <w:r w:rsidR="00E84FF6" w:rsidRPr="00CE1A7F">
              <w:rPr>
                <w:rFonts w:ascii="Sylfaen" w:hAnsi="Sylfaen" w:cs="Sylfaen"/>
                <w:b/>
                <w:color w:val="FFFFFF" w:themeColor="background1"/>
                <w:sz w:val="20"/>
                <w:szCs w:val="20"/>
              </w:rPr>
              <w:t>თერაპია</w:t>
            </w:r>
            <w:r w:rsidR="00E84FF6" w:rsidRPr="00CE1A7F">
              <w:rPr>
                <w:rFonts w:ascii="Sylfaen" w:hAnsi="Sylfaen" w:cs="Sylfaen"/>
                <w:b/>
                <w:color w:val="FFFFFF" w:themeColor="background1"/>
                <w:sz w:val="20"/>
                <w:szCs w:val="20"/>
                <w:lang w:val="ka-GE"/>
              </w:rPr>
              <w:t>“</w:t>
            </w:r>
            <w:r w:rsidR="00E84FF6" w:rsidRPr="00CE1A7F">
              <w:rPr>
                <w:b/>
                <w:color w:val="FFFFFF" w:themeColor="background1"/>
                <w:sz w:val="20"/>
                <w:szCs w:val="20"/>
              </w:rPr>
              <w:t xml:space="preserve"> </w:t>
            </w:r>
            <w:r w:rsidR="00A1682D" w:rsidRPr="00CE1A7F">
              <w:rPr>
                <w:rFonts w:ascii="Sylfaen" w:hAnsi="Sylfaen"/>
                <w:b/>
                <w:color w:val="FFFFFF" w:themeColor="background1"/>
                <w:sz w:val="20"/>
                <w:szCs w:val="20"/>
                <w:lang w:val="ka-GE"/>
              </w:rPr>
              <w:t xml:space="preserve">საქართველოში გამოიყენება „ფიზიკური მედიცინისა და რეაბილიტაციის“ აღსანიშნავად). </w:t>
            </w:r>
            <w:r w:rsidR="00F838DA" w:rsidRPr="00CE1A7F">
              <w:rPr>
                <w:b/>
                <w:color w:val="FFFFFF" w:themeColor="background1"/>
                <w:sz w:val="20"/>
                <w:szCs w:val="20"/>
              </w:rPr>
              <w:t xml:space="preserve"> </w:t>
            </w:r>
          </w:p>
          <w:p w14:paraId="418E025A" w14:textId="3924C0E7" w:rsidR="00F838DA" w:rsidRPr="00CE1A7F" w:rsidRDefault="00E84FF6" w:rsidP="00F838DA">
            <w:pPr>
              <w:pStyle w:val="ListParagraph"/>
              <w:numPr>
                <w:ilvl w:val="0"/>
                <w:numId w:val="2"/>
              </w:numPr>
              <w:spacing w:after="220"/>
              <w:contextualSpacing w:val="0"/>
              <w:jc w:val="both"/>
              <w:rPr>
                <w:b/>
                <w:color w:val="FFFFFF" w:themeColor="background1"/>
                <w:sz w:val="20"/>
                <w:szCs w:val="20"/>
              </w:rPr>
            </w:pPr>
            <w:r w:rsidRPr="00CE1A7F">
              <w:rPr>
                <w:rFonts w:ascii="Sylfaen" w:hAnsi="Sylfaen" w:cs="Sylfaen"/>
                <w:b/>
                <w:color w:val="FFFFFF" w:themeColor="background1"/>
                <w:sz w:val="20"/>
                <w:szCs w:val="20"/>
              </w:rPr>
              <w:t>ფიზი</w:t>
            </w:r>
            <w:r>
              <w:rPr>
                <w:rFonts w:ascii="Sylfaen" w:hAnsi="Sylfaen" w:cs="Sylfaen"/>
                <w:b/>
                <w:color w:val="FFFFFF" w:themeColor="background1"/>
                <w:sz w:val="20"/>
                <w:szCs w:val="20"/>
                <w:lang w:val="ka-GE"/>
              </w:rPr>
              <w:t xml:space="preserve">კური </w:t>
            </w:r>
            <w:r w:rsidRPr="00CE1A7F">
              <w:rPr>
                <w:rFonts w:ascii="Sylfaen" w:hAnsi="Sylfaen" w:cs="Sylfaen"/>
                <w:b/>
                <w:color w:val="FFFFFF" w:themeColor="background1"/>
                <w:sz w:val="20"/>
                <w:szCs w:val="20"/>
              </w:rPr>
              <w:t>თერაპია</w:t>
            </w:r>
            <w:r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და</w:t>
            </w:r>
            <w:r w:rsidR="00F838DA" w:rsidRPr="00CE1A7F">
              <w:rPr>
                <w:b/>
                <w:color w:val="FFFFFF" w:themeColor="background1"/>
                <w:sz w:val="20"/>
                <w:szCs w:val="20"/>
              </w:rPr>
              <w:t xml:space="preserve"> </w:t>
            </w:r>
            <w:r w:rsidR="0070257C">
              <w:rPr>
                <w:rFonts w:ascii="Sylfaen" w:hAnsi="Sylfaen" w:cs="Sylfaen"/>
                <w:b/>
                <w:color w:val="FFFFFF" w:themeColor="background1"/>
                <w:sz w:val="20"/>
                <w:szCs w:val="20"/>
              </w:rPr>
              <w:t>რეაბილიტ</w:t>
            </w:r>
            <w:r w:rsidR="00F838DA" w:rsidRPr="00CE1A7F">
              <w:rPr>
                <w:rFonts w:ascii="Sylfaen" w:hAnsi="Sylfaen" w:cs="Sylfaen"/>
                <w:b/>
                <w:color w:val="FFFFFF" w:themeColor="background1"/>
                <w:sz w:val="20"/>
                <w:szCs w:val="20"/>
              </w:rPr>
              <w:t>აცი</w:t>
            </w:r>
            <w:r w:rsidR="00874763" w:rsidRPr="00CE1A7F">
              <w:rPr>
                <w:rFonts w:ascii="Sylfaen" w:hAnsi="Sylfaen" w:cs="Sylfaen"/>
                <w:b/>
                <w:color w:val="FFFFFF" w:themeColor="background1"/>
                <w:sz w:val="20"/>
                <w:szCs w:val="20"/>
                <w:lang w:val="ka-GE"/>
              </w:rPr>
              <w:t>ისა</w:t>
            </w:r>
            <w:r w:rsidR="00F838DA" w:rsidRPr="00CE1A7F">
              <w:rPr>
                <w:b/>
                <w:color w:val="FFFFFF" w:themeColor="background1"/>
                <w:sz w:val="20"/>
                <w:szCs w:val="20"/>
              </w:rPr>
              <w:t xml:space="preserve"> (PT)  </w:t>
            </w:r>
            <w:r w:rsidR="00A1682D" w:rsidRPr="00CE1A7F">
              <w:rPr>
                <w:rFonts w:ascii="Sylfaen" w:hAnsi="Sylfaen"/>
                <w:b/>
                <w:color w:val="FFFFFF" w:themeColor="background1"/>
                <w:sz w:val="20"/>
                <w:szCs w:val="20"/>
                <w:lang w:val="ka-GE"/>
              </w:rPr>
              <w:t>და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ენისა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და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მეტყველების</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თერაპი</w:t>
            </w:r>
            <w:r w:rsidR="00874763" w:rsidRPr="00CE1A7F">
              <w:rPr>
                <w:rFonts w:ascii="Sylfaen" w:hAnsi="Sylfaen" w:cs="Sylfaen"/>
                <w:b/>
                <w:color w:val="FFFFFF" w:themeColor="background1"/>
                <w:sz w:val="20"/>
                <w:szCs w:val="20"/>
                <w:lang w:val="ka-GE"/>
              </w:rPr>
              <w:t xml:space="preserve">ის </w:t>
            </w:r>
            <w:r w:rsidR="00F838DA" w:rsidRPr="00CE1A7F">
              <w:rPr>
                <w:b/>
                <w:color w:val="FFFFFF" w:themeColor="background1"/>
                <w:sz w:val="20"/>
                <w:szCs w:val="20"/>
              </w:rPr>
              <w:t xml:space="preserve">(SLT)  </w:t>
            </w:r>
            <w:r w:rsidR="00874763" w:rsidRPr="00CE1A7F">
              <w:rPr>
                <w:rFonts w:ascii="Sylfaen" w:hAnsi="Sylfaen"/>
                <w:b/>
                <w:color w:val="FFFFFF" w:themeColor="background1"/>
                <w:sz w:val="20"/>
                <w:szCs w:val="20"/>
                <w:lang w:val="ka-GE"/>
              </w:rPr>
              <w:t xml:space="preserve">სასწავლო პროგრამებს საქართველოში ხანგრძლივი ისტორია აქვს. სხვადასხვა პროგრამების კურსდამთავრებულებს სხვადასხვა უნარები და კომპეტენციები გააჩნიათ. </w:t>
            </w:r>
          </w:p>
          <w:p w14:paraId="7FFD1FAB" w14:textId="462CE457" w:rsidR="00F838DA" w:rsidRPr="00CE1A7F" w:rsidRDefault="00874763" w:rsidP="00F838DA">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t>ლიცენზირების მოთხოვნა არ ვრცელდება</w:t>
            </w:r>
            <w:r w:rsidR="00F838DA" w:rsidRPr="00CE1A7F">
              <w:rPr>
                <w:b/>
                <w:color w:val="FFFFFF" w:themeColor="background1"/>
                <w:sz w:val="20"/>
                <w:szCs w:val="20"/>
              </w:rPr>
              <w:t xml:space="preserve"> </w:t>
            </w:r>
            <w:r w:rsidR="00E84FF6" w:rsidRPr="00CE1A7F">
              <w:rPr>
                <w:rFonts w:ascii="Sylfaen" w:hAnsi="Sylfaen" w:cs="Sylfaen"/>
                <w:b/>
                <w:color w:val="FFFFFF" w:themeColor="background1"/>
                <w:sz w:val="20"/>
                <w:szCs w:val="20"/>
              </w:rPr>
              <w:t>ფიზი</w:t>
            </w:r>
            <w:r w:rsidR="00E84FF6">
              <w:rPr>
                <w:rFonts w:ascii="Sylfaen" w:hAnsi="Sylfaen" w:cs="Sylfaen"/>
                <w:b/>
                <w:color w:val="FFFFFF" w:themeColor="background1"/>
                <w:sz w:val="20"/>
                <w:szCs w:val="20"/>
                <w:lang w:val="ka-GE"/>
              </w:rPr>
              <w:t xml:space="preserve">კურ </w:t>
            </w:r>
            <w:r w:rsidR="00E84FF6" w:rsidRPr="00CE1A7F">
              <w:rPr>
                <w:rFonts w:ascii="Sylfaen" w:hAnsi="Sylfaen" w:cs="Sylfaen"/>
                <w:b/>
                <w:color w:val="FFFFFF" w:themeColor="background1"/>
                <w:sz w:val="20"/>
                <w:szCs w:val="20"/>
              </w:rPr>
              <w:t>თერაპ</w:t>
            </w:r>
            <w:r w:rsidR="00E84FF6" w:rsidRPr="00CE1A7F">
              <w:rPr>
                <w:rFonts w:ascii="Sylfaen" w:hAnsi="Sylfaen" w:cs="Sylfaen"/>
                <w:b/>
                <w:color w:val="FFFFFF" w:themeColor="background1"/>
                <w:sz w:val="20"/>
                <w:szCs w:val="20"/>
                <w:lang w:val="ka-GE"/>
              </w:rPr>
              <w:t>ევტებსა</w:t>
            </w:r>
            <w:r w:rsidR="00E84FF6"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და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რეაბილ</w:t>
            </w:r>
            <w:r w:rsidRPr="00CE1A7F">
              <w:rPr>
                <w:rFonts w:ascii="Sylfaen" w:hAnsi="Sylfaen" w:cs="Sylfaen"/>
                <w:b/>
                <w:color w:val="FFFFFF" w:themeColor="background1"/>
                <w:sz w:val="20"/>
                <w:szCs w:val="20"/>
                <w:lang w:val="ka-GE"/>
              </w:rPr>
              <w:t>იტოლოგებზე</w:t>
            </w:r>
            <w:r w:rsidR="00F838DA" w:rsidRPr="00CE1A7F">
              <w:rPr>
                <w:b/>
                <w:color w:val="FFFFFF" w:themeColor="background1"/>
                <w:sz w:val="20"/>
                <w:szCs w:val="20"/>
              </w:rPr>
              <w:t xml:space="preserve"> (PT), </w:t>
            </w:r>
            <w:r w:rsidRPr="00CE1A7F">
              <w:rPr>
                <w:rFonts w:ascii="Sylfaen" w:hAnsi="Sylfaen"/>
                <w:b/>
                <w:color w:val="FFFFFF" w:themeColor="background1"/>
                <w:sz w:val="20"/>
                <w:szCs w:val="20"/>
                <w:lang w:val="ka-GE"/>
              </w:rPr>
              <w:t>ოკუპაციურ თერაპევტებსა (</w:t>
            </w:r>
            <w:r w:rsidR="00F838DA" w:rsidRPr="00CE1A7F">
              <w:rPr>
                <w:b/>
                <w:color w:val="FFFFFF" w:themeColor="background1"/>
                <w:sz w:val="20"/>
                <w:szCs w:val="20"/>
              </w:rPr>
              <w:t>OT</w:t>
            </w:r>
            <w:r w:rsidRPr="00CE1A7F">
              <w:rPr>
                <w:rFonts w:ascii="Sylfaen" w:hAnsi="Sylfaen"/>
                <w:b/>
                <w:color w:val="FFFFFF" w:themeColor="background1"/>
                <w:sz w:val="20"/>
                <w:szCs w:val="20"/>
                <w:lang w:val="ka-GE"/>
              </w:rPr>
              <w:t>) და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ენისა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და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მეტყველების</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თერაპ</w:t>
            </w:r>
            <w:r w:rsidRPr="00CE1A7F">
              <w:rPr>
                <w:rFonts w:ascii="Sylfaen" w:hAnsi="Sylfaen" w:cs="Sylfaen"/>
                <w:b/>
                <w:color w:val="FFFFFF" w:themeColor="background1"/>
                <w:sz w:val="20"/>
                <w:szCs w:val="20"/>
                <w:lang w:val="ka-GE"/>
              </w:rPr>
              <w:t>ევტებზე</w:t>
            </w:r>
            <w:r w:rsidR="00F838DA" w:rsidRPr="00CE1A7F">
              <w:rPr>
                <w:b/>
                <w:color w:val="FFFFFF" w:themeColor="background1"/>
                <w:sz w:val="20"/>
                <w:szCs w:val="20"/>
              </w:rPr>
              <w:t xml:space="preserve"> (SLT).  </w:t>
            </w:r>
            <w:r w:rsidRPr="00CE1A7F">
              <w:rPr>
                <w:rFonts w:ascii="Sylfaen" w:hAnsi="Sylfaen"/>
                <w:b/>
                <w:color w:val="FFFFFF" w:themeColor="background1"/>
                <w:sz w:val="20"/>
                <w:szCs w:val="20"/>
                <w:lang w:val="ka-GE"/>
              </w:rPr>
              <w:t xml:space="preserve">საქართველოში ჯერ არ არის შემუშავებული და დამკვიდრებული ამ სპეციალობებთან დაკავშირებული კომპეტენციები და მარეგულირებელი სტანდარტები. </w:t>
            </w:r>
          </w:p>
          <w:p w14:paraId="2CB4CF52" w14:textId="7C6B60EF" w:rsidR="00F838DA" w:rsidRPr="00CE1A7F" w:rsidRDefault="00E815F0" w:rsidP="00F838DA">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t>ემორის უნივერსიტეტის მხარდაჭერით გახორციელებული ფიზიკური რეაბილიტაციის პროექტის ფარგლებში ჩამოყალიბებულია სამუშაო ჯგუფი</w:t>
            </w:r>
            <w:r w:rsidR="001661DA">
              <w:rPr>
                <w:rFonts w:ascii="Sylfaen" w:hAnsi="Sylfaen"/>
                <w:b/>
                <w:color w:val="FFFFFF" w:themeColor="background1"/>
                <w:sz w:val="20"/>
                <w:szCs w:val="20"/>
                <w:lang w:val="ka-GE"/>
              </w:rPr>
              <w:t>,</w:t>
            </w:r>
            <w:r w:rsidRPr="00CE1A7F">
              <w:rPr>
                <w:rFonts w:ascii="Sylfaen" w:hAnsi="Sylfaen"/>
                <w:b/>
                <w:color w:val="FFFFFF" w:themeColor="background1"/>
                <w:sz w:val="20"/>
                <w:szCs w:val="20"/>
                <w:lang w:val="ka-GE"/>
              </w:rPr>
              <w:t xml:space="preserve"> რომლის საქმიანობის სფეროსაც წარმოადგენს პროფესიული სტარნდარტები და ლიცენზირება. </w:t>
            </w:r>
          </w:p>
          <w:p w14:paraId="2F823B5B" w14:textId="4AA4FEBD" w:rsidR="00F838DA" w:rsidRPr="00CE1A7F" w:rsidRDefault="00E815F0" w:rsidP="00F838DA">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lastRenderedPageBreak/>
              <w:t xml:space="preserve">საქართველოში არ წარმოებს პროფესიული მომზადება </w:t>
            </w:r>
            <w:r w:rsidR="00F838DA" w:rsidRPr="00CE1A7F">
              <w:rPr>
                <w:rFonts w:ascii="Sylfaen" w:hAnsi="Sylfaen" w:cs="Sylfaen"/>
                <w:b/>
                <w:color w:val="FFFFFF" w:themeColor="background1"/>
                <w:sz w:val="20"/>
                <w:szCs w:val="20"/>
              </w:rPr>
              <w:t>პროთეზირებ</w:t>
            </w:r>
            <w:r w:rsidRPr="00CE1A7F">
              <w:rPr>
                <w:rFonts w:ascii="Sylfaen" w:hAnsi="Sylfaen" w:cs="Sylfaen"/>
                <w:b/>
                <w:color w:val="FFFFFF" w:themeColor="background1"/>
                <w:sz w:val="20"/>
                <w:szCs w:val="20"/>
                <w:lang w:val="ka-GE"/>
              </w:rPr>
              <w:t>ისა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და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ორთეზირებ</w:t>
            </w:r>
            <w:r w:rsidRPr="00CE1A7F">
              <w:rPr>
                <w:rFonts w:ascii="Sylfaen" w:hAnsi="Sylfaen" w:cs="Sylfaen"/>
                <w:b/>
                <w:color w:val="FFFFFF" w:themeColor="background1"/>
                <w:sz w:val="20"/>
                <w:szCs w:val="20"/>
                <w:lang w:val="ka-GE"/>
              </w:rPr>
              <w:t>ის</w:t>
            </w:r>
            <w:r w:rsidR="00F838DA" w:rsidRPr="00CE1A7F">
              <w:rPr>
                <w:b/>
                <w:color w:val="FFFFFF" w:themeColor="background1"/>
                <w:sz w:val="20"/>
                <w:szCs w:val="20"/>
              </w:rPr>
              <w:t xml:space="preserve"> (P&amp;O) </w:t>
            </w:r>
            <w:r w:rsidRPr="00CE1A7F">
              <w:rPr>
                <w:rFonts w:ascii="Sylfaen" w:hAnsi="Sylfaen"/>
                <w:b/>
                <w:color w:val="FFFFFF" w:themeColor="background1"/>
                <w:sz w:val="20"/>
                <w:szCs w:val="20"/>
                <w:lang w:val="ka-GE"/>
              </w:rPr>
              <w:t>მიმართულებით და ქვეყანაში არ არიან</w:t>
            </w:r>
            <w:r w:rsidR="00F838DA" w:rsidRPr="00CE1A7F">
              <w:rPr>
                <w:b/>
                <w:color w:val="FFFFFF" w:themeColor="background1"/>
                <w:sz w:val="20"/>
                <w:szCs w:val="20"/>
              </w:rPr>
              <w:t xml:space="preserve"> </w:t>
            </w:r>
            <w:r w:rsidRPr="00CE1A7F">
              <w:rPr>
                <w:b/>
                <w:color w:val="FFFFFF" w:themeColor="background1"/>
                <w:sz w:val="20"/>
                <w:szCs w:val="20"/>
              </w:rPr>
              <w:t xml:space="preserve">I </w:t>
            </w:r>
            <w:r w:rsidRPr="00CE1A7F">
              <w:rPr>
                <w:rFonts w:ascii="Sylfaen" w:hAnsi="Sylfaen"/>
                <w:b/>
                <w:color w:val="FFFFFF" w:themeColor="background1"/>
                <w:sz w:val="20"/>
                <w:szCs w:val="20"/>
                <w:lang w:val="ka-GE"/>
              </w:rPr>
              <w:t xml:space="preserve">კატეგორიის </w:t>
            </w:r>
            <w:r w:rsidR="00F838DA" w:rsidRPr="00CE1A7F">
              <w:rPr>
                <w:rFonts w:ascii="Sylfaen" w:hAnsi="Sylfaen" w:cs="Sylfaen"/>
                <w:b/>
                <w:color w:val="FFFFFF" w:themeColor="background1"/>
                <w:sz w:val="20"/>
                <w:szCs w:val="20"/>
              </w:rPr>
              <w:t>პროთეზი</w:t>
            </w:r>
            <w:r w:rsidRPr="00CE1A7F">
              <w:rPr>
                <w:rFonts w:ascii="Sylfaen" w:hAnsi="Sylfaen" w:cs="Sylfaen"/>
                <w:b/>
                <w:color w:val="FFFFFF" w:themeColor="background1"/>
                <w:sz w:val="20"/>
                <w:szCs w:val="20"/>
                <w:lang w:val="ka-GE"/>
              </w:rPr>
              <w:t>სტები</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და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ორთეზი</w:t>
            </w:r>
            <w:r w:rsidRPr="00CE1A7F">
              <w:rPr>
                <w:rFonts w:ascii="Sylfaen" w:hAnsi="Sylfaen" w:cs="Sylfaen"/>
                <w:b/>
                <w:color w:val="FFFFFF" w:themeColor="background1"/>
                <w:sz w:val="20"/>
                <w:szCs w:val="20"/>
                <w:lang w:val="ka-GE"/>
              </w:rPr>
              <w:t>სტები</w:t>
            </w:r>
            <w:r w:rsidR="00F838DA" w:rsidRPr="00CE1A7F">
              <w:rPr>
                <w:b/>
                <w:color w:val="FFFFFF" w:themeColor="background1"/>
                <w:sz w:val="20"/>
                <w:szCs w:val="20"/>
              </w:rPr>
              <w:t xml:space="preserve"> (P&amp;O).   </w:t>
            </w:r>
          </w:p>
          <w:p w14:paraId="322BDF3C" w14:textId="3BD11A31" w:rsidR="00F838DA" w:rsidRPr="00CE1A7F" w:rsidRDefault="00E815F0" w:rsidP="00E815F0">
            <w:pPr>
              <w:pStyle w:val="ListParagraph"/>
              <w:numPr>
                <w:ilvl w:val="0"/>
                <w:numId w:val="2"/>
              </w:numPr>
              <w:spacing w:after="220"/>
              <w:contextualSpacing w:val="0"/>
              <w:jc w:val="both"/>
              <w:rPr>
                <w:b/>
                <w:color w:val="FFFFFF" w:themeColor="background1"/>
                <w:sz w:val="20"/>
                <w:szCs w:val="20"/>
              </w:rPr>
            </w:pPr>
            <w:r w:rsidRPr="00CE1A7F">
              <w:rPr>
                <w:rFonts w:ascii="Sylfaen" w:hAnsi="Sylfaen" w:cs="Sylfaen"/>
                <w:b/>
                <w:color w:val="FFFFFF" w:themeColor="background1"/>
                <w:sz w:val="20"/>
                <w:szCs w:val="20"/>
              </w:rPr>
              <w:t>საქართველოში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რეაბილიტაციასთან</w:t>
            </w:r>
            <w:r w:rsidRPr="00CE1A7F">
              <w:rPr>
                <w:b/>
                <w:color w:val="FFFFFF" w:themeColor="background1"/>
                <w:sz w:val="20"/>
                <w:szCs w:val="20"/>
              </w:rPr>
              <w:t xml:space="preserve"> </w:t>
            </w:r>
            <w:r w:rsidRPr="00CE1A7F">
              <w:rPr>
                <w:rFonts w:ascii="Sylfaen" w:hAnsi="Sylfaen" w:cs="Sylfaen"/>
                <w:b/>
                <w:color w:val="FFFFFF" w:themeColor="background1"/>
                <w:sz w:val="20"/>
                <w:szCs w:val="20"/>
              </w:rPr>
              <w:t>დაკავშირებული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ბევრი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პროფესიული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გაერთიანება</w:t>
            </w:r>
            <w:r w:rsidRPr="00CE1A7F">
              <w:rPr>
                <w:b/>
                <w:color w:val="FFFFFF" w:themeColor="background1"/>
                <w:sz w:val="20"/>
                <w:szCs w:val="20"/>
              </w:rPr>
              <w:t xml:space="preserve"> </w:t>
            </w:r>
            <w:r w:rsidRPr="00CE1A7F">
              <w:rPr>
                <w:rFonts w:ascii="Sylfaen" w:hAnsi="Sylfaen" w:cs="Sylfaen"/>
                <w:b/>
                <w:color w:val="FFFFFF" w:themeColor="background1"/>
                <w:sz w:val="20"/>
                <w:szCs w:val="20"/>
              </w:rPr>
              <w:t>არსებობს</w:t>
            </w:r>
            <w:r w:rsidRPr="00CE1A7F">
              <w:rPr>
                <w:b/>
                <w:color w:val="FFFFFF" w:themeColor="background1"/>
                <w:sz w:val="20"/>
                <w:szCs w:val="20"/>
              </w:rPr>
              <w:t xml:space="preserve">. </w:t>
            </w:r>
            <w:r w:rsidRPr="00CE1A7F">
              <w:rPr>
                <w:rFonts w:ascii="Sylfaen" w:hAnsi="Sylfaen" w:cs="Sylfaen"/>
                <w:b/>
                <w:color w:val="FFFFFF" w:themeColor="background1"/>
                <w:sz w:val="20"/>
                <w:szCs w:val="20"/>
              </w:rPr>
              <w:t>არის</w:t>
            </w:r>
            <w:r w:rsidRPr="00CE1A7F">
              <w:rPr>
                <w:b/>
                <w:color w:val="FFFFFF" w:themeColor="background1"/>
                <w:sz w:val="20"/>
                <w:szCs w:val="20"/>
              </w:rPr>
              <w:t xml:space="preserve"> </w:t>
            </w:r>
            <w:r w:rsidRPr="00CE1A7F">
              <w:rPr>
                <w:rFonts w:ascii="Sylfaen" w:hAnsi="Sylfaen" w:cs="Sylfaen"/>
                <w:b/>
                <w:color w:val="FFFFFF" w:themeColor="background1"/>
                <w:sz w:val="20"/>
                <w:szCs w:val="20"/>
              </w:rPr>
              <w:t>სპეციალობები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რომელთა</w:t>
            </w:r>
            <w:r w:rsidRPr="00CE1A7F">
              <w:rPr>
                <w:b/>
                <w:color w:val="FFFFFF" w:themeColor="background1"/>
                <w:sz w:val="20"/>
                <w:szCs w:val="20"/>
              </w:rPr>
              <w:t xml:space="preserve"> </w:t>
            </w:r>
            <w:r w:rsidRPr="00CE1A7F">
              <w:rPr>
                <w:rFonts w:ascii="Sylfaen" w:hAnsi="Sylfaen" w:cs="Sylfaen"/>
                <w:b/>
                <w:color w:val="FFFFFF" w:themeColor="background1"/>
                <w:sz w:val="20"/>
                <w:szCs w:val="20"/>
              </w:rPr>
              <w:t>შემთხვევაშიც</w:t>
            </w:r>
            <w:r w:rsidRPr="00CE1A7F">
              <w:rPr>
                <w:b/>
                <w:color w:val="FFFFFF" w:themeColor="background1"/>
                <w:sz w:val="20"/>
                <w:szCs w:val="20"/>
              </w:rPr>
              <w:t xml:space="preserve"> </w:t>
            </w:r>
            <w:r w:rsidRPr="00CE1A7F">
              <w:rPr>
                <w:rFonts w:ascii="Sylfaen" w:hAnsi="Sylfaen" w:cs="Sylfaen"/>
                <w:b/>
                <w:color w:val="FFFFFF" w:themeColor="background1"/>
                <w:sz w:val="20"/>
                <w:szCs w:val="20"/>
              </w:rPr>
              <w:t>ერთზე</w:t>
            </w:r>
            <w:r w:rsidRPr="00CE1A7F">
              <w:rPr>
                <w:b/>
                <w:color w:val="FFFFFF" w:themeColor="background1"/>
                <w:sz w:val="20"/>
                <w:szCs w:val="20"/>
              </w:rPr>
              <w:t xml:space="preserve"> </w:t>
            </w:r>
            <w:r w:rsidRPr="00CE1A7F">
              <w:rPr>
                <w:rFonts w:ascii="Sylfaen" w:hAnsi="Sylfaen" w:cs="Sylfaen"/>
                <w:b/>
                <w:color w:val="FFFFFF" w:themeColor="background1"/>
                <w:sz w:val="20"/>
                <w:szCs w:val="20"/>
              </w:rPr>
              <w:t>მეტი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პროფესიული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გაერთიანებაა</w:t>
            </w:r>
            <w:r w:rsidRPr="00CE1A7F">
              <w:rPr>
                <w:b/>
                <w:color w:val="FFFFFF" w:themeColor="background1"/>
                <w:sz w:val="20"/>
                <w:szCs w:val="20"/>
              </w:rPr>
              <w:t xml:space="preserve"> </w:t>
            </w:r>
            <w:r w:rsidRPr="00CE1A7F">
              <w:rPr>
                <w:rFonts w:ascii="Sylfaen" w:hAnsi="Sylfaen" w:cs="Sylfaen"/>
                <w:b/>
                <w:color w:val="FFFFFF" w:themeColor="background1"/>
                <w:sz w:val="20"/>
                <w:szCs w:val="20"/>
              </w:rPr>
              <w:t>ჩამოყალიბებული</w:t>
            </w:r>
            <w:r w:rsidR="00F838DA" w:rsidRPr="00CE1A7F">
              <w:rPr>
                <w:b/>
                <w:color w:val="FFFFFF" w:themeColor="background1"/>
                <w:sz w:val="20"/>
                <w:szCs w:val="20"/>
              </w:rPr>
              <w:t xml:space="preserve"> </w:t>
            </w:r>
            <w:r w:rsidR="00E84FF6" w:rsidRPr="00CE1A7F">
              <w:rPr>
                <w:b/>
                <w:color w:val="FFFFFF" w:themeColor="background1"/>
                <w:sz w:val="20"/>
                <w:szCs w:val="20"/>
              </w:rPr>
              <w:t>(</w:t>
            </w:r>
            <w:r w:rsidR="00E84FF6" w:rsidRPr="00CE1A7F">
              <w:rPr>
                <w:rFonts w:ascii="Sylfaen" w:hAnsi="Sylfaen" w:cs="Sylfaen"/>
                <w:b/>
                <w:color w:val="FFFFFF" w:themeColor="background1"/>
                <w:sz w:val="20"/>
                <w:szCs w:val="20"/>
              </w:rPr>
              <w:t>ფიზი</w:t>
            </w:r>
            <w:r w:rsidR="00E84FF6">
              <w:rPr>
                <w:rFonts w:ascii="Sylfaen" w:hAnsi="Sylfaen" w:cs="Sylfaen"/>
                <w:b/>
                <w:color w:val="FFFFFF" w:themeColor="background1"/>
                <w:sz w:val="20"/>
                <w:szCs w:val="20"/>
                <w:lang w:val="ka-GE"/>
              </w:rPr>
              <w:t xml:space="preserve">კური </w:t>
            </w:r>
            <w:r w:rsidR="00E84FF6" w:rsidRPr="00CE1A7F">
              <w:rPr>
                <w:rFonts w:ascii="Sylfaen" w:hAnsi="Sylfaen" w:cs="Sylfaen"/>
                <w:b/>
                <w:color w:val="FFFFFF" w:themeColor="background1"/>
                <w:sz w:val="20"/>
                <w:szCs w:val="20"/>
              </w:rPr>
              <w:t>თერაპია</w:t>
            </w:r>
            <w:r w:rsidR="00E84FF6"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და</w:t>
            </w:r>
            <w:r w:rsidR="00F838DA" w:rsidRPr="00CE1A7F">
              <w:rPr>
                <w:b/>
                <w:color w:val="FFFFFF" w:themeColor="background1"/>
                <w:sz w:val="20"/>
                <w:szCs w:val="20"/>
              </w:rPr>
              <w:t xml:space="preserve"> </w:t>
            </w:r>
            <w:r w:rsidR="0070257C">
              <w:rPr>
                <w:rFonts w:ascii="Sylfaen" w:hAnsi="Sylfaen" w:cs="Sylfaen"/>
                <w:b/>
                <w:color w:val="FFFFFF" w:themeColor="background1"/>
                <w:sz w:val="20"/>
                <w:szCs w:val="20"/>
              </w:rPr>
              <w:t>რეაბილიტ</w:t>
            </w:r>
            <w:r w:rsidR="00F838DA" w:rsidRPr="00CE1A7F">
              <w:rPr>
                <w:rFonts w:ascii="Sylfaen" w:hAnsi="Sylfaen" w:cs="Sylfaen"/>
                <w:b/>
                <w:color w:val="FFFFFF" w:themeColor="background1"/>
                <w:sz w:val="20"/>
                <w:szCs w:val="20"/>
              </w:rPr>
              <w:t>აცია</w:t>
            </w:r>
            <w:r w:rsidRPr="00CE1A7F">
              <w:rPr>
                <w:b/>
                <w:color w:val="FFFFFF" w:themeColor="background1"/>
                <w:sz w:val="20"/>
                <w:szCs w:val="20"/>
              </w:rPr>
              <w:t xml:space="preserve"> (PT)</w:t>
            </w:r>
            <w:r w:rsidR="00F838DA" w:rsidRPr="00CE1A7F">
              <w:rPr>
                <w:b/>
                <w:color w:val="FFFFFF" w:themeColor="background1"/>
                <w:sz w:val="20"/>
                <w:szCs w:val="20"/>
              </w:rPr>
              <w:t xml:space="preserve"> </w:t>
            </w:r>
            <w:r w:rsidRPr="00CE1A7F">
              <w:rPr>
                <w:rFonts w:ascii="Sylfaen" w:hAnsi="Sylfaen"/>
                <w:b/>
                <w:color w:val="FFFFFF" w:themeColor="background1"/>
                <w:sz w:val="20"/>
                <w:szCs w:val="20"/>
                <w:lang w:val="ka-GE"/>
              </w:rPr>
              <w:t xml:space="preserve">და </w:t>
            </w:r>
            <w:r w:rsidR="00F838DA" w:rsidRPr="00CE1A7F">
              <w:rPr>
                <w:rFonts w:ascii="Sylfaen" w:hAnsi="Sylfaen" w:cs="Sylfaen"/>
                <w:b/>
                <w:color w:val="FFFFFF" w:themeColor="background1"/>
                <w:sz w:val="20"/>
                <w:szCs w:val="20"/>
              </w:rPr>
              <w:t>ენისა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და</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მეტყველების</w:t>
            </w:r>
            <w:r w:rsidR="00F838DA" w:rsidRPr="00CE1A7F">
              <w:rPr>
                <w:b/>
                <w:color w:val="FFFFFF" w:themeColor="background1"/>
                <w:sz w:val="20"/>
                <w:szCs w:val="20"/>
              </w:rPr>
              <w:t xml:space="preserve"> </w:t>
            </w:r>
            <w:r w:rsidR="00F838DA" w:rsidRPr="00CE1A7F">
              <w:rPr>
                <w:rFonts w:ascii="Sylfaen" w:hAnsi="Sylfaen" w:cs="Sylfaen"/>
                <w:b/>
                <w:color w:val="FFFFFF" w:themeColor="background1"/>
                <w:sz w:val="20"/>
                <w:szCs w:val="20"/>
              </w:rPr>
              <w:t>თერაპია</w:t>
            </w:r>
            <w:r w:rsidR="00F838DA" w:rsidRPr="00CE1A7F">
              <w:rPr>
                <w:b/>
                <w:color w:val="FFFFFF" w:themeColor="background1"/>
                <w:sz w:val="20"/>
                <w:szCs w:val="20"/>
              </w:rPr>
              <w:t xml:space="preserve"> (SLT)  </w:t>
            </w:r>
            <w:r w:rsidRPr="00CE1A7F">
              <w:rPr>
                <w:rFonts w:ascii="Sylfaen" w:hAnsi="Sylfaen"/>
                <w:b/>
                <w:color w:val="FFFFFF" w:themeColor="background1"/>
                <w:sz w:val="20"/>
                <w:szCs w:val="20"/>
                <w:lang w:val="ka-GE"/>
              </w:rPr>
              <w:t>- თითიეულის შემთხვევაში</w:t>
            </w:r>
            <w:r w:rsidR="00F838DA" w:rsidRPr="00CE1A7F">
              <w:rPr>
                <w:b/>
                <w:color w:val="FFFFFF" w:themeColor="background1"/>
                <w:sz w:val="20"/>
                <w:szCs w:val="20"/>
              </w:rPr>
              <w:t xml:space="preserve"> 2-3</w:t>
            </w:r>
            <w:r w:rsidRPr="00CE1A7F">
              <w:rPr>
                <w:rFonts w:ascii="Sylfaen" w:hAnsi="Sylfaen"/>
                <w:b/>
                <w:color w:val="FFFFFF" w:themeColor="background1"/>
                <w:sz w:val="20"/>
                <w:szCs w:val="20"/>
                <w:lang w:val="ka-GE"/>
              </w:rPr>
              <w:t xml:space="preserve"> გაერთიანება</w:t>
            </w:r>
            <w:r w:rsidR="00F838DA" w:rsidRPr="00CE1A7F">
              <w:rPr>
                <w:b/>
                <w:color w:val="FFFFFF" w:themeColor="background1"/>
                <w:sz w:val="20"/>
                <w:szCs w:val="20"/>
              </w:rPr>
              <w:t>)</w:t>
            </w:r>
            <w:r w:rsidRPr="00CE1A7F">
              <w:rPr>
                <w:rFonts w:ascii="Sylfaen" w:hAnsi="Sylfaen"/>
                <w:b/>
                <w:color w:val="FFFFFF" w:themeColor="background1"/>
                <w:sz w:val="20"/>
                <w:szCs w:val="20"/>
                <w:lang w:val="ka-GE"/>
              </w:rPr>
              <w:t>,</w:t>
            </w:r>
            <w:r w:rsidR="00F838DA" w:rsidRPr="00CE1A7F">
              <w:rPr>
                <w:b/>
                <w:color w:val="FFFFFF" w:themeColor="background1"/>
                <w:sz w:val="20"/>
                <w:szCs w:val="20"/>
              </w:rPr>
              <w:t xml:space="preserve"> </w:t>
            </w:r>
            <w:r w:rsidRPr="00CE1A7F">
              <w:rPr>
                <w:rFonts w:ascii="Sylfaen" w:hAnsi="Sylfaen"/>
                <w:b/>
                <w:color w:val="FFFFFF" w:themeColor="background1"/>
                <w:sz w:val="20"/>
                <w:szCs w:val="20"/>
                <w:lang w:val="ka-GE"/>
              </w:rPr>
              <w:t xml:space="preserve">რაც პოტენციურად იწვევს ორგანიზაციულ მანდატებს შორის აღრევას ან დუბლირებას. </w:t>
            </w:r>
          </w:p>
          <w:p w14:paraId="581FDE15" w14:textId="72B2A0D9" w:rsidR="00F838DA" w:rsidRPr="00CE1A7F" w:rsidRDefault="00E815F0" w:rsidP="00CE3C1D">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t>საქართველოში,</w:t>
            </w:r>
            <w:r w:rsidR="00CE3C1D" w:rsidRPr="00CE1A7F">
              <w:rPr>
                <w:rFonts w:ascii="Sylfaen" w:hAnsi="Sylfaen"/>
                <w:b/>
                <w:color w:val="FFFFFF" w:themeColor="background1"/>
                <w:sz w:val="20"/>
                <w:szCs w:val="20"/>
                <w:lang w:val="ka-GE"/>
              </w:rPr>
              <w:t xml:space="preserve"> არ არსებობს სრულყოფილი, კონსოლიდირებული და</w:t>
            </w:r>
            <w:r w:rsidRPr="00CE1A7F">
              <w:rPr>
                <w:rFonts w:ascii="Sylfaen" w:hAnsi="Sylfaen"/>
                <w:b/>
                <w:color w:val="FFFFFF" w:themeColor="background1"/>
                <w:sz w:val="20"/>
                <w:szCs w:val="20"/>
                <w:lang w:val="ka-GE"/>
              </w:rPr>
              <w:t xml:space="preserve"> </w:t>
            </w:r>
            <w:r w:rsidR="00CE3C1D" w:rsidRPr="00CE1A7F">
              <w:rPr>
                <w:rFonts w:ascii="Sylfaen" w:hAnsi="Sylfaen"/>
                <w:b/>
                <w:color w:val="FFFFFF" w:themeColor="background1"/>
                <w:sz w:val="20"/>
                <w:szCs w:val="20"/>
                <w:lang w:val="ka-GE"/>
              </w:rPr>
              <w:t xml:space="preserve">უახლესი ინფორმაცია </w:t>
            </w:r>
            <w:r w:rsidRPr="00CE1A7F">
              <w:rPr>
                <w:rFonts w:ascii="Sylfaen" w:hAnsi="Sylfaen"/>
                <w:b/>
                <w:color w:val="FFFFFF" w:themeColor="background1"/>
                <w:sz w:val="20"/>
                <w:szCs w:val="20"/>
                <w:lang w:val="ka-GE"/>
              </w:rPr>
              <w:t>რეაბილიტაციის სპეციალისტთა რაოდენობისა და მათი გეოგრაფიული განაწილების შესახებ</w:t>
            </w:r>
            <w:r w:rsidR="00F838DA" w:rsidRPr="00CE1A7F">
              <w:rPr>
                <w:b/>
                <w:color w:val="FFFFFF" w:themeColor="background1"/>
                <w:sz w:val="20"/>
                <w:szCs w:val="20"/>
              </w:rPr>
              <w:t xml:space="preserve">. </w:t>
            </w:r>
          </w:p>
          <w:p w14:paraId="5997AAF0" w14:textId="087BF56A" w:rsidR="00F838DA" w:rsidRPr="00CE1A7F" w:rsidRDefault="00CE3C1D" w:rsidP="00F838DA">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t xml:space="preserve">რეაბილიტაციის სპეციალისტებისთვის არ არის განსაზღვრული სტანდარტული ხელფასები. ხელფასების შესახებ შეთანხმება დგება ინდივიდუალურ დამსაქმებელთან და მნიშვნელოვანწილად არის დამოკიდებული მკურნალობიდან მიღებულ შემოსავალზე. </w:t>
            </w:r>
          </w:p>
          <w:p w14:paraId="2A8594D4" w14:textId="37AEB084" w:rsidR="00F838DA" w:rsidRPr="00CE1A7F" w:rsidRDefault="00CE3C1D" w:rsidP="00F838DA">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t xml:space="preserve">საქართველოში უწყვეტი სამედიცინო განათლების მოთხოვნა არ ვრცელდება </w:t>
            </w:r>
            <w:r w:rsidR="001661DA">
              <w:rPr>
                <w:rFonts w:ascii="Sylfaen" w:hAnsi="Sylfaen"/>
                <w:b/>
                <w:color w:val="FFFFFF" w:themeColor="background1"/>
                <w:sz w:val="20"/>
                <w:szCs w:val="20"/>
                <w:lang w:val="ka-GE"/>
              </w:rPr>
              <w:t>ყველა</w:t>
            </w:r>
            <w:r w:rsidRPr="00CE1A7F">
              <w:rPr>
                <w:rFonts w:ascii="Sylfaen" w:hAnsi="Sylfaen"/>
                <w:b/>
                <w:color w:val="FFFFFF" w:themeColor="background1"/>
                <w:sz w:val="20"/>
                <w:szCs w:val="20"/>
                <w:lang w:val="ka-GE"/>
              </w:rPr>
              <w:t xml:space="preserve"> სამედიცინო პერსონალზე. </w:t>
            </w:r>
          </w:p>
          <w:p w14:paraId="61AB421C" w14:textId="0B884F69" w:rsidR="00F838DA" w:rsidRPr="00CE1A7F" w:rsidRDefault="00E84FF6" w:rsidP="00E84FF6">
            <w:pPr>
              <w:pStyle w:val="ListParagraph"/>
              <w:numPr>
                <w:ilvl w:val="0"/>
                <w:numId w:val="2"/>
              </w:numPr>
              <w:spacing w:after="220"/>
              <w:contextualSpacing w:val="0"/>
              <w:jc w:val="both"/>
              <w:rPr>
                <w:b/>
                <w:color w:val="FFFFFF" w:themeColor="background1"/>
                <w:sz w:val="20"/>
                <w:szCs w:val="20"/>
              </w:rPr>
            </w:pPr>
            <w:r w:rsidRPr="00E84FF6">
              <w:rPr>
                <w:rFonts w:ascii="Sylfaen" w:hAnsi="Sylfaen" w:cs="Sylfaen"/>
                <w:b/>
                <w:color w:val="FFFFFF" w:themeColor="background1"/>
                <w:sz w:val="20"/>
                <w:szCs w:val="20"/>
              </w:rPr>
              <w:t>ექიმებს</w:t>
            </w:r>
            <w:r w:rsidR="00F838DA"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მოეთხოვებათ</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ლიცენზიები</w:t>
            </w:r>
            <w:r>
              <w:rPr>
                <w:rFonts w:ascii="Sylfaen" w:hAnsi="Sylfaen" w:cs="Sylfaen"/>
                <w:b/>
                <w:color w:val="FFFFFF" w:themeColor="background1"/>
                <w:sz w:val="20"/>
                <w:szCs w:val="20"/>
                <w:lang w:val="ka-GE"/>
              </w:rPr>
              <w:t xml:space="preserve"> </w:t>
            </w:r>
            <w:r w:rsidRPr="00E84FF6">
              <w:rPr>
                <w:rFonts w:ascii="Sylfaen" w:hAnsi="Sylfaen" w:cs="Sylfaen"/>
                <w:b/>
                <w:color w:val="FFFFFF" w:themeColor="background1"/>
                <w:sz w:val="20"/>
                <w:szCs w:val="20"/>
                <w:lang w:val="ka-GE"/>
              </w:rPr>
              <w:t>(დამოუკიდებელი საექიმო საქმიანობის დამადასტურებელი სახელმწიფო სერტიფიკატი)</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სამედიცინო</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პრაქტიკის</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წარმოების</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მიზნით</w:t>
            </w:r>
            <w:r w:rsidR="00CE3C1D" w:rsidRPr="00CE1A7F">
              <w:rPr>
                <w:rFonts w:ascii="Sylfaen" w:hAnsi="Sylfaen" w:cs="Sylfaen"/>
                <w:b/>
                <w:color w:val="FFFFFF" w:themeColor="background1"/>
                <w:sz w:val="20"/>
                <w:szCs w:val="20"/>
                <w:lang w:val="ka-GE"/>
              </w:rPr>
              <w:t xml:space="preserve">, და მათზე ვრცელდება შესაბამისი რეგულაციები. </w:t>
            </w:r>
            <w:r w:rsidR="00CE3C1D" w:rsidRPr="00CE1A7F">
              <w:rPr>
                <w:rFonts w:ascii="Sylfaen" w:hAnsi="Sylfaen"/>
                <w:b/>
                <w:color w:val="FFFFFF" w:themeColor="background1"/>
                <w:sz w:val="20"/>
                <w:szCs w:val="20"/>
                <w:lang w:val="ka-GE"/>
              </w:rPr>
              <w:t>ლოცენზიის გაცემის შემდეგ,</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მისი</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მოქმედების</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ვადა</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არ</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არის</w:t>
            </w:r>
            <w:r w:rsidR="00CE3C1D" w:rsidRPr="00CE1A7F">
              <w:rPr>
                <w:b/>
                <w:color w:val="FFFFFF" w:themeColor="background1"/>
                <w:sz w:val="20"/>
                <w:szCs w:val="20"/>
              </w:rPr>
              <w:t xml:space="preserve"> </w:t>
            </w:r>
            <w:r w:rsidR="00CE3C1D" w:rsidRPr="00CE1A7F">
              <w:rPr>
                <w:rFonts w:ascii="Sylfaen" w:hAnsi="Sylfaen" w:cs="Sylfaen"/>
                <w:b/>
                <w:color w:val="FFFFFF" w:themeColor="background1"/>
                <w:sz w:val="20"/>
                <w:szCs w:val="20"/>
              </w:rPr>
              <w:t>შეზღუდული</w:t>
            </w:r>
            <w:r w:rsidR="00F838DA" w:rsidRPr="00CE1A7F">
              <w:rPr>
                <w:b/>
                <w:color w:val="FFFFFF" w:themeColor="background1"/>
                <w:sz w:val="20"/>
                <w:szCs w:val="20"/>
              </w:rPr>
              <w:t xml:space="preserve">. </w:t>
            </w:r>
          </w:p>
          <w:p w14:paraId="021415C0" w14:textId="0D579C16" w:rsidR="00F838DA" w:rsidRPr="00CE1A7F" w:rsidRDefault="00CE3C1D" w:rsidP="00E84FF6">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t xml:space="preserve">ქვეყანაში </w:t>
            </w:r>
            <w:r w:rsidR="00E84FF6" w:rsidRPr="00E84FF6">
              <w:rPr>
                <w:rFonts w:ascii="Sylfaen" w:hAnsi="Sylfaen"/>
                <w:b/>
                <w:color w:val="FFFFFF" w:themeColor="background1"/>
                <w:sz w:val="20"/>
                <w:szCs w:val="20"/>
                <w:lang w:val="ka-GE"/>
              </w:rPr>
              <w:t xml:space="preserve">რეაბილიტაციის სფეროში </w:t>
            </w:r>
            <w:r w:rsidRPr="00CE1A7F">
              <w:rPr>
                <w:rFonts w:ascii="Sylfaen" w:hAnsi="Sylfaen"/>
                <w:b/>
                <w:color w:val="FFFFFF" w:themeColor="background1"/>
                <w:sz w:val="20"/>
                <w:szCs w:val="20"/>
                <w:lang w:val="ka-GE"/>
              </w:rPr>
              <w:t xml:space="preserve">არ არსებობს კლინიკური პრაქტიკის სტანდარტები და ეს პრაქტიკა არაერთგვაროვანია. </w:t>
            </w:r>
            <w:r w:rsidR="00C42D07" w:rsidRPr="00CE1A7F">
              <w:rPr>
                <w:rFonts w:ascii="Sylfaen" w:hAnsi="Sylfaen"/>
                <w:b/>
                <w:color w:val="FFFFFF" w:themeColor="background1"/>
                <w:sz w:val="20"/>
                <w:szCs w:val="20"/>
                <w:lang w:val="ka-GE"/>
              </w:rPr>
              <w:t xml:space="preserve">მოლოდინისა და სახელმძღვანელო პრინციპების თვალსაზრისით მკვეთრი სხვაობა ფიქსირდება როგორც საგანმანათლებლო ინსტიტუტებსა და იმ კლინიკებს შორის, რომლებიც პრაქტიკას სთავაზობენ სტუდენტებს, ასევე თავად ამ ინსტიტუტებს შორისაც და აღნიშნულ კლინიკებს შორისაც. </w:t>
            </w:r>
          </w:p>
          <w:p w14:paraId="5793179A" w14:textId="029CF4FF" w:rsidR="00F838DA" w:rsidRPr="00CE1A7F" w:rsidRDefault="00C42D07" w:rsidP="00F838DA">
            <w:pPr>
              <w:pStyle w:val="ListParagraph"/>
              <w:numPr>
                <w:ilvl w:val="0"/>
                <w:numId w:val="2"/>
              </w:numPr>
              <w:spacing w:after="220"/>
              <w:contextualSpacing w:val="0"/>
              <w:jc w:val="both"/>
              <w:rPr>
                <w:b/>
                <w:color w:val="FFFFFF" w:themeColor="background1"/>
                <w:sz w:val="20"/>
                <w:szCs w:val="20"/>
              </w:rPr>
            </w:pPr>
            <w:r w:rsidRPr="00CE1A7F">
              <w:rPr>
                <w:rFonts w:ascii="Sylfaen" w:hAnsi="Sylfaen"/>
                <w:b/>
                <w:color w:val="FFFFFF" w:themeColor="background1"/>
                <w:sz w:val="20"/>
                <w:szCs w:val="20"/>
                <w:lang w:val="ka-GE"/>
              </w:rPr>
              <w:t xml:space="preserve">საქართველოში სავარძელ-ეტლების მომწოდებელთა </w:t>
            </w:r>
            <w:r w:rsidR="00CE1A7F" w:rsidRPr="00CE1A7F">
              <w:rPr>
                <w:rFonts w:ascii="Sylfaen" w:hAnsi="Sylfaen"/>
                <w:b/>
                <w:color w:val="FFFFFF" w:themeColor="background1"/>
                <w:sz w:val="20"/>
                <w:szCs w:val="20"/>
                <w:lang w:val="ka-GE"/>
              </w:rPr>
              <w:t xml:space="preserve">შესახებ </w:t>
            </w:r>
            <w:r w:rsidR="00CE1A7F">
              <w:rPr>
                <w:rFonts w:ascii="Sylfaen" w:hAnsi="Sylfaen"/>
                <w:b/>
                <w:color w:val="FFFFFF" w:themeColor="background1"/>
                <w:sz w:val="20"/>
                <w:szCs w:val="20"/>
                <w:lang w:val="ka-GE"/>
              </w:rPr>
              <w:t>არსებული დოკუმენტაცია სრულყოფილია</w:t>
            </w:r>
            <w:r w:rsidR="00F838DA" w:rsidRPr="00CE1A7F">
              <w:rPr>
                <w:b/>
                <w:color w:val="FFFFFF" w:themeColor="background1"/>
                <w:sz w:val="20"/>
                <w:szCs w:val="20"/>
              </w:rPr>
              <w:t>.</w:t>
            </w:r>
          </w:p>
          <w:p w14:paraId="40FD5945" w14:textId="43B69623" w:rsidR="00F838DA" w:rsidRPr="00CE1A7F" w:rsidRDefault="00CE1A7F" w:rsidP="00CE1A7F">
            <w:pPr>
              <w:pStyle w:val="ListParagraph"/>
              <w:numPr>
                <w:ilvl w:val="0"/>
                <w:numId w:val="2"/>
              </w:numPr>
              <w:spacing w:after="220"/>
              <w:contextualSpacing w:val="0"/>
              <w:jc w:val="both"/>
              <w:rPr>
                <w:b/>
                <w:color w:val="FFFFFF" w:themeColor="background1"/>
                <w:sz w:val="20"/>
                <w:szCs w:val="20"/>
              </w:rPr>
            </w:pPr>
            <w:r>
              <w:rPr>
                <w:rFonts w:ascii="Sylfaen" w:hAnsi="Sylfaen" w:cs="Sylfaen"/>
                <w:b/>
                <w:color w:val="FFFFFF" w:themeColor="background1"/>
                <w:sz w:val="20"/>
                <w:szCs w:val="20"/>
                <w:lang w:val="ka-GE"/>
              </w:rPr>
              <w:t xml:space="preserve">რეაბილიტაციასთან დაკავშირებული </w:t>
            </w:r>
            <w:r w:rsidR="001661DA">
              <w:rPr>
                <w:rFonts w:ascii="Sylfaen" w:hAnsi="Sylfaen" w:cs="Sylfaen"/>
                <w:b/>
                <w:color w:val="FFFFFF" w:themeColor="background1"/>
                <w:sz w:val="20"/>
                <w:szCs w:val="20"/>
                <w:lang w:val="ka-GE"/>
              </w:rPr>
              <w:t>ი</w:t>
            </w:r>
            <w:r w:rsidRPr="00CE1A7F">
              <w:rPr>
                <w:rFonts w:ascii="Sylfaen" w:hAnsi="Sylfaen" w:cs="Sylfaen"/>
                <w:b/>
                <w:color w:val="FFFFFF" w:themeColor="background1"/>
                <w:sz w:val="20"/>
                <w:szCs w:val="20"/>
              </w:rPr>
              <w:t>ნფრასტრუქტურა</w:t>
            </w:r>
            <w:r w:rsidRPr="00CE1A7F">
              <w:rPr>
                <w:b/>
                <w:color w:val="FFFFFF" w:themeColor="background1"/>
                <w:sz w:val="20"/>
                <w:szCs w:val="20"/>
              </w:rPr>
              <w:t xml:space="preserve"> (</w:t>
            </w:r>
            <w:r w:rsidRPr="00CE1A7F">
              <w:rPr>
                <w:rFonts w:ascii="Sylfaen" w:hAnsi="Sylfaen" w:cs="Sylfaen"/>
                <w:b/>
                <w:color w:val="FFFFFF" w:themeColor="background1"/>
                <w:sz w:val="20"/>
                <w:szCs w:val="20"/>
              </w:rPr>
              <w:t>აღჭურვილობა</w:t>
            </w:r>
            <w:r w:rsidRPr="00CE1A7F">
              <w:rPr>
                <w:b/>
                <w:color w:val="FFFFFF" w:themeColor="background1"/>
                <w:sz w:val="20"/>
                <w:szCs w:val="20"/>
              </w:rPr>
              <w:t xml:space="preserve"> </w:t>
            </w:r>
            <w:r w:rsidRPr="00CE1A7F">
              <w:rPr>
                <w:rFonts w:ascii="Sylfaen" w:hAnsi="Sylfaen" w:cs="Sylfaen"/>
                <w:b/>
                <w:color w:val="FFFFFF" w:themeColor="background1"/>
                <w:sz w:val="20"/>
                <w:szCs w:val="20"/>
              </w:rPr>
              <w:t>და</w:t>
            </w:r>
            <w:r w:rsidRPr="00CE1A7F">
              <w:rPr>
                <w:b/>
                <w:color w:val="FFFFFF" w:themeColor="background1"/>
                <w:sz w:val="20"/>
                <w:szCs w:val="20"/>
              </w:rPr>
              <w:t xml:space="preserve"> </w:t>
            </w:r>
            <w:r>
              <w:rPr>
                <w:rFonts w:ascii="Sylfaen" w:hAnsi="Sylfaen" w:cs="Sylfaen"/>
                <w:b/>
                <w:color w:val="FFFFFF" w:themeColor="background1"/>
                <w:sz w:val="20"/>
                <w:szCs w:val="20"/>
                <w:lang w:val="ka-GE"/>
              </w:rPr>
              <w:t>სარეაბილიტაციო მომსახურებისათვის გამოყოფილი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სივრცე</w:t>
            </w:r>
            <w:r w:rsidRPr="00CE1A7F">
              <w:rPr>
                <w:b/>
                <w:color w:val="FFFFFF" w:themeColor="background1"/>
                <w:sz w:val="20"/>
                <w:szCs w:val="20"/>
              </w:rPr>
              <w:t xml:space="preserve">) </w:t>
            </w:r>
            <w:r>
              <w:rPr>
                <w:rFonts w:ascii="Sylfaen" w:hAnsi="Sylfaen" w:cs="Sylfaen"/>
                <w:b/>
                <w:color w:val="FFFFFF" w:themeColor="background1"/>
                <w:sz w:val="20"/>
                <w:szCs w:val="20"/>
                <w:lang w:val="ka-GE"/>
              </w:rPr>
              <w:t>არაერთგვაროვანია</w:t>
            </w:r>
            <w:r w:rsidRPr="00CE1A7F">
              <w:rPr>
                <w:b/>
                <w:color w:val="FFFFFF" w:themeColor="background1"/>
                <w:sz w:val="20"/>
                <w:szCs w:val="20"/>
              </w:rPr>
              <w:t xml:space="preserve">; </w:t>
            </w:r>
            <w:r w:rsidRPr="00CE1A7F">
              <w:rPr>
                <w:rFonts w:ascii="Sylfaen" w:hAnsi="Sylfaen" w:cs="Sylfaen"/>
                <w:b/>
                <w:color w:val="FFFFFF" w:themeColor="background1"/>
                <w:sz w:val="20"/>
                <w:szCs w:val="20"/>
              </w:rPr>
              <w:t>არ</w:t>
            </w:r>
            <w:r w:rsidRPr="00CE1A7F">
              <w:rPr>
                <w:b/>
                <w:color w:val="FFFFFF" w:themeColor="background1"/>
                <w:sz w:val="20"/>
                <w:szCs w:val="20"/>
              </w:rPr>
              <w:t xml:space="preserve"> </w:t>
            </w:r>
            <w:r w:rsidRPr="00CE1A7F">
              <w:rPr>
                <w:rFonts w:ascii="Sylfaen" w:hAnsi="Sylfaen" w:cs="Sylfaen"/>
                <w:b/>
                <w:color w:val="FFFFFF" w:themeColor="background1"/>
                <w:sz w:val="20"/>
                <w:szCs w:val="20"/>
              </w:rPr>
              <w:t>არსებობს</w:t>
            </w:r>
            <w:r w:rsidRPr="00CE1A7F">
              <w:rPr>
                <w:b/>
                <w:color w:val="FFFFFF" w:themeColor="background1"/>
                <w:sz w:val="20"/>
                <w:szCs w:val="20"/>
              </w:rPr>
              <w:t xml:space="preserve"> </w:t>
            </w:r>
            <w:r w:rsidRPr="00CE1A7F">
              <w:rPr>
                <w:rFonts w:ascii="Sylfaen" w:hAnsi="Sylfaen" w:cs="Sylfaen"/>
                <w:b/>
                <w:color w:val="FFFFFF" w:themeColor="background1"/>
                <w:sz w:val="20"/>
                <w:szCs w:val="20"/>
              </w:rPr>
              <w:t>მითითებები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სარეაბილიტაციო</w:t>
            </w:r>
            <w:r w:rsidRPr="00CE1A7F">
              <w:rPr>
                <w:b/>
                <w:color w:val="FFFFFF" w:themeColor="background1"/>
                <w:sz w:val="20"/>
                <w:szCs w:val="20"/>
              </w:rPr>
              <w:t xml:space="preserve"> </w:t>
            </w:r>
            <w:r w:rsidRPr="00CE1A7F">
              <w:rPr>
                <w:rFonts w:ascii="Sylfaen" w:hAnsi="Sylfaen" w:cs="Sylfaen"/>
                <w:b/>
                <w:color w:val="FFFFFF" w:themeColor="background1"/>
                <w:sz w:val="20"/>
                <w:szCs w:val="20"/>
              </w:rPr>
              <w:t>აღჭურვილობის</w:t>
            </w:r>
            <w:r w:rsidRPr="00CE1A7F">
              <w:rPr>
                <w:b/>
                <w:color w:val="FFFFFF" w:themeColor="background1"/>
                <w:sz w:val="20"/>
                <w:szCs w:val="20"/>
              </w:rPr>
              <w:t xml:space="preserve"> </w:t>
            </w:r>
            <w:r w:rsidRPr="00CE1A7F">
              <w:rPr>
                <w:rFonts w:ascii="Sylfaen" w:hAnsi="Sylfaen" w:cs="Sylfaen"/>
                <w:b/>
                <w:color w:val="FFFFFF" w:themeColor="background1"/>
                <w:sz w:val="20"/>
                <w:szCs w:val="20"/>
              </w:rPr>
              <w:t>მინიმალური</w:t>
            </w:r>
            <w:r w:rsidRPr="00CE1A7F">
              <w:rPr>
                <w:b/>
                <w:color w:val="FFFFFF" w:themeColor="background1"/>
                <w:sz w:val="20"/>
                <w:szCs w:val="20"/>
              </w:rPr>
              <w:t xml:space="preserve"> </w:t>
            </w:r>
            <w:r w:rsidRPr="00CE1A7F">
              <w:rPr>
                <w:rFonts w:ascii="Sylfaen" w:hAnsi="Sylfaen" w:cs="Sylfaen"/>
                <w:b/>
                <w:color w:val="FFFFFF" w:themeColor="background1"/>
                <w:sz w:val="20"/>
                <w:szCs w:val="20"/>
              </w:rPr>
              <w:t>სტანდარტების</w:t>
            </w:r>
            <w:r w:rsidRPr="00CE1A7F">
              <w:rPr>
                <w:b/>
                <w:color w:val="FFFFFF" w:themeColor="background1"/>
                <w:sz w:val="20"/>
                <w:szCs w:val="20"/>
              </w:rPr>
              <w:t xml:space="preserve"> </w:t>
            </w:r>
            <w:r w:rsidRPr="00CE1A7F">
              <w:rPr>
                <w:rFonts w:ascii="Sylfaen" w:hAnsi="Sylfaen" w:cs="Sylfaen"/>
                <w:b/>
                <w:color w:val="FFFFFF" w:themeColor="background1"/>
                <w:sz w:val="20"/>
                <w:szCs w:val="20"/>
              </w:rPr>
              <w:t>შესახებ</w:t>
            </w:r>
            <w:r>
              <w:rPr>
                <w:rFonts w:ascii="Sylfaen" w:hAnsi="Sylfaen" w:cs="Sylfaen"/>
                <w:b/>
                <w:color w:val="FFFFFF" w:themeColor="background1"/>
                <w:sz w:val="20"/>
                <w:szCs w:val="20"/>
                <w:lang w:val="ka-GE"/>
              </w:rPr>
              <w:t>.</w:t>
            </w:r>
            <w:r w:rsidRPr="00CE1A7F">
              <w:rPr>
                <w:b/>
                <w:color w:val="FFFFFF" w:themeColor="background1"/>
                <w:sz w:val="20"/>
                <w:szCs w:val="20"/>
              </w:rPr>
              <w:t xml:space="preserve"> </w:t>
            </w:r>
          </w:p>
          <w:p w14:paraId="5AFB5692" w14:textId="77777777" w:rsidR="00F838DA" w:rsidRPr="00CE1A7F" w:rsidRDefault="00F838DA" w:rsidP="00C700BB">
            <w:pPr>
              <w:spacing w:line="234" w:lineRule="atLeast"/>
              <w:jc w:val="both"/>
              <w:rPr>
                <w:rFonts w:eastAsia="Times New Roman" w:cs="Arial"/>
                <w:color w:val="000000"/>
                <w:sz w:val="20"/>
                <w:szCs w:val="20"/>
                <w:lang w:val="vi-VN"/>
              </w:rPr>
            </w:pPr>
          </w:p>
        </w:tc>
      </w:tr>
    </w:tbl>
    <w:p w14:paraId="568B7454" w14:textId="77777777" w:rsidR="00F838DA" w:rsidRDefault="00F838DA" w:rsidP="00C700BB">
      <w:pPr>
        <w:shd w:val="clear" w:color="auto" w:fill="FFFFFF"/>
        <w:spacing w:after="0" w:line="234" w:lineRule="atLeast"/>
        <w:jc w:val="both"/>
        <w:rPr>
          <w:rFonts w:eastAsia="Times New Roman" w:cs="Arial"/>
          <w:color w:val="000000"/>
          <w:lang w:val="vi-VN"/>
        </w:rPr>
      </w:pPr>
    </w:p>
    <w:p w14:paraId="6373E748" w14:textId="77777777" w:rsidR="00822D12" w:rsidRPr="00E415A2" w:rsidRDefault="00822D12" w:rsidP="00933FDC">
      <w:pPr>
        <w:spacing w:after="0"/>
        <w:rPr>
          <w:b/>
        </w:rPr>
      </w:pPr>
    </w:p>
    <w:p w14:paraId="38F302D9" w14:textId="77777777" w:rsidR="00E05E33" w:rsidRPr="008C0E59" w:rsidRDefault="00E05E33" w:rsidP="001C64CE">
      <w:pPr>
        <w:spacing w:after="0"/>
      </w:pPr>
    </w:p>
    <w:p w14:paraId="2BE04DB6" w14:textId="455FBD12" w:rsidR="00C603D4" w:rsidRPr="00622A74" w:rsidRDefault="0029117A" w:rsidP="0029117A">
      <w:pPr>
        <w:pStyle w:val="Heading1"/>
        <w:numPr>
          <w:ilvl w:val="0"/>
          <w:numId w:val="1"/>
        </w:numPr>
        <w:tabs>
          <w:tab w:val="left" w:pos="540"/>
        </w:tabs>
        <w:spacing w:before="0" w:after="80"/>
      </w:pPr>
      <w:r w:rsidRPr="0029117A">
        <w:rPr>
          <w:rFonts w:ascii="Sylfaen" w:hAnsi="Sylfaen" w:cs="Sylfaen"/>
        </w:rPr>
        <w:t>რეაბილიტაციასთან</w:t>
      </w:r>
      <w:r w:rsidRPr="0029117A">
        <w:t xml:space="preserve"> </w:t>
      </w:r>
      <w:r w:rsidRPr="0029117A">
        <w:rPr>
          <w:rFonts w:ascii="Sylfaen" w:hAnsi="Sylfaen" w:cs="Sylfaen"/>
        </w:rPr>
        <w:t>დაკავშირებული</w:t>
      </w:r>
      <w:r w:rsidRPr="0029117A">
        <w:t xml:space="preserve"> </w:t>
      </w:r>
      <w:r w:rsidRPr="0029117A">
        <w:rPr>
          <w:rFonts w:ascii="Sylfaen" w:hAnsi="Sylfaen" w:cs="Sylfaen"/>
        </w:rPr>
        <w:t>ინფორმაცია</w:t>
      </w:r>
    </w:p>
    <w:tbl>
      <w:tblPr>
        <w:tblStyle w:val="TableGrid"/>
        <w:tblW w:w="9493" w:type="dxa"/>
        <w:tblLook w:val="04A0" w:firstRow="1" w:lastRow="0" w:firstColumn="1" w:lastColumn="0" w:noHBand="0" w:noVBand="1"/>
      </w:tblPr>
      <w:tblGrid>
        <w:gridCol w:w="3438"/>
        <w:gridCol w:w="6055"/>
      </w:tblGrid>
      <w:tr w:rsidR="00C603D4" w14:paraId="033B3E45" w14:textId="77777777" w:rsidTr="00457E21">
        <w:trPr>
          <w:trHeight w:val="305"/>
        </w:trPr>
        <w:tc>
          <w:tcPr>
            <w:tcW w:w="3438" w:type="dxa"/>
            <w:shd w:val="clear" w:color="auto" w:fill="000000" w:themeFill="text1"/>
          </w:tcPr>
          <w:p w14:paraId="5711FA9C" w14:textId="11686598" w:rsidR="00C603D4" w:rsidRPr="0003770A" w:rsidRDefault="0003770A" w:rsidP="00457E21">
            <w:pPr>
              <w:jc w:val="center"/>
              <w:rPr>
                <w:rFonts w:ascii="Sylfaen" w:hAnsi="Sylfaen"/>
                <w:b/>
                <w:sz w:val="24"/>
                <w:lang w:val="ka-GE"/>
              </w:rPr>
            </w:pPr>
            <w:r>
              <w:rPr>
                <w:rFonts w:ascii="Sylfaen" w:hAnsi="Sylfaen"/>
                <w:b/>
                <w:sz w:val="24"/>
                <w:lang w:val="ka-GE"/>
              </w:rPr>
              <w:t>ძირითადი კომპონენტები</w:t>
            </w:r>
          </w:p>
        </w:tc>
        <w:tc>
          <w:tcPr>
            <w:tcW w:w="6055" w:type="dxa"/>
            <w:shd w:val="clear" w:color="auto" w:fill="000000" w:themeFill="text1"/>
          </w:tcPr>
          <w:p w14:paraId="01DC8086" w14:textId="78D4B8BD" w:rsidR="00C603D4" w:rsidRPr="00A71B08" w:rsidRDefault="0003770A" w:rsidP="00457E21">
            <w:pPr>
              <w:jc w:val="center"/>
              <w:rPr>
                <w:b/>
                <w:sz w:val="24"/>
              </w:rPr>
            </w:pPr>
            <w:r w:rsidRPr="0003770A">
              <w:rPr>
                <w:rFonts w:ascii="Sylfaen" w:hAnsi="Sylfaen" w:cs="Sylfaen"/>
                <w:b/>
                <w:sz w:val="24"/>
              </w:rPr>
              <w:t>არსებული</w:t>
            </w:r>
            <w:r w:rsidRPr="0003770A">
              <w:rPr>
                <w:b/>
                <w:sz w:val="24"/>
              </w:rPr>
              <w:t xml:space="preserve"> </w:t>
            </w:r>
            <w:r w:rsidRPr="0003770A">
              <w:rPr>
                <w:rFonts w:ascii="Sylfaen" w:hAnsi="Sylfaen" w:cs="Sylfaen"/>
                <w:b/>
                <w:sz w:val="24"/>
              </w:rPr>
              <w:t>მდგომარეობა</w:t>
            </w:r>
          </w:p>
        </w:tc>
      </w:tr>
      <w:tr w:rsidR="00C603D4" w14:paraId="4360066F" w14:textId="77777777" w:rsidTr="00DA0640">
        <w:tc>
          <w:tcPr>
            <w:tcW w:w="3438" w:type="dxa"/>
            <w:shd w:val="clear" w:color="auto" w:fill="D9D9D9" w:themeFill="background1" w:themeFillShade="D9"/>
            <w:vAlign w:val="center"/>
          </w:tcPr>
          <w:p w14:paraId="652F39B5" w14:textId="2DDABB22" w:rsidR="00C603D4" w:rsidRPr="00A71B08" w:rsidRDefault="00B012AE" w:rsidP="00B012AE">
            <w:pPr>
              <w:rPr>
                <w:b/>
              </w:rPr>
            </w:pPr>
            <w:r>
              <w:rPr>
                <w:rFonts w:ascii="Sylfaen" w:hAnsi="Sylfaen"/>
                <w:b/>
                <w:lang w:val="ka-GE"/>
              </w:rPr>
              <w:t xml:space="preserve">მონაცემები შშმ პირებზე, რეაბილიტაციის საჭიროებებსა </w:t>
            </w:r>
            <w:r>
              <w:rPr>
                <w:rFonts w:ascii="Sylfaen" w:hAnsi="Sylfaen"/>
                <w:b/>
                <w:lang w:val="ka-GE"/>
              </w:rPr>
              <w:lastRenderedPageBreak/>
              <w:t xml:space="preserve">და მოსახლეობის ფუნქციონირებაზე </w:t>
            </w:r>
            <w:r w:rsidR="00B07616">
              <w:rPr>
                <w:b/>
              </w:rPr>
              <w:t xml:space="preserve"> </w:t>
            </w:r>
          </w:p>
        </w:tc>
        <w:tc>
          <w:tcPr>
            <w:tcW w:w="6055" w:type="dxa"/>
          </w:tcPr>
          <w:p w14:paraId="5FC5D3ED" w14:textId="37E3B9DB" w:rsidR="00C603D4" w:rsidRDefault="002D153D" w:rsidP="00DC0445">
            <w:r w:rsidRPr="002D153D">
              <w:rPr>
                <w:rFonts w:ascii="Sylfaen" w:hAnsi="Sylfaen" w:cs="Sylfaen"/>
              </w:rPr>
              <w:lastRenderedPageBreak/>
              <w:t>საქართველოს</w:t>
            </w:r>
            <w:r w:rsidRPr="002D153D">
              <w:t xml:space="preserve"> </w:t>
            </w:r>
            <w:r w:rsidRPr="002D153D">
              <w:rPr>
                <w:rFonts w:ascii="Sylfaen" w:hAnsi="Sylfaen" w:cs="Sylfaen"/>
              </w:rPr>
              <w:t>მოსახლეობის</w:t>
            </w:r>
            <w:r w:rsidRPr="002D153D">
              <w:t xml:space="preserve"> 2014 </w:t>
            </w:r>
            <w:r w:rsidRPr="002D153D">
              <w:rPr>
                <w:rFonts w:ascii="Sylfaen" w:hAnsi="Sylfaen" w:cs="Sylfaen"/>
              </w:rPr>
              <w:t>წლის</w:t>
            </w:r>
            <w:r w:rsidRPr="002D153D">
              <w:t xml:space="preserve"> </w:t>
            </w:r>
            <w:r w:rsidRPr="002D153D">
              <w:rPr>
                <w:rFonts w:ascii="Sylfaen" w:hAnsi="Sylfaen" w:cs="Sylfaen"/>
              </w:rPr>
              <w:t>საყოველთაო</w:t>
            </w:r>
            <w:r w:rsidRPr="002D153D">
              <w:t xml:space="preserve"> </w:t>
            </w:r>
            <w:r w:rsidRPr="002D153D">
              <w:rPr>
                <w:rFonts w:ascii="Sylfaen" w:hAnsi="Sylfaen" w:cs="Sylfaen"/>
              </w:rPr>
              <w:t>აღწერ</w:t>
            </w:r>
            <w:r w:rsidR="003A5ABD">
              <w:rPr>
                <w:rFonts w:ascii="Sylfaen" w:hAnsi="Sylfaen" w:cs="Sylfaen"/>
                <w:lang w:val="ka-GE"/>
              </w:rPr>
              <w:t>ისა</w:t>
            </w:r>
            <w:r w:rsidRPr="002D153D">
              <w:t xml:space="preserve"> </w:t>
            </w:r>
            <w:r w:rsidR="002E40B8">
              <w:t xml:space="preserve"> </w:t>
            </w:r>
            <w:r w:rsidR="003A5ABD">
              <w:rPr>
                <w:rFonts w:ascii="Sylfaen" w:hAnsi="Sylfaen"/>
                <w:lang w:val="ka-GE"/>
              </w:rPr>
              <w:t>და</w:t>
            </w:r>
            <w:r w:rsidR="002E40B8">
              <w:t xml:space="preserve"> 2018 </w:t>
            </w:r>
            <w:r w:rsidR="003A5ABD">
              <w:rPr>
                <w:rFonts w:ascii="Sylfaen" w:hAnsi="Sylfaen"/>
                <w:lang w:val="ka-GE"/>
              </w:rPr>
              <w:t xml:space="preserve">წელს ჩატარებული </w:t>
            </w:r>
            <w:r w:rsidR="00DF3454" w:rsidRPr="00DF3454">
              <w:rPr>
                <w:rFonts w:ascii="Sylfaen" w:hAnsi="Sylfaen" w:cs="Sylfaen"/>
              </w:rPr>
              <w:lastRenderedPageBreak/>
              <w:t>მრავალინდიკატორული</w:t>
            </w:r>
            <w:r w:rsidR="00DF3454" w:rsidRPr="00DF3454">
              <w:t xml:space="preserve"> </w:t>
            </w:r>
            <w:r w:rsidR="00DF3454" w:rsidRPr="00DF3454">
              <w:rPr>
                <w:rFonts w:ascii="Sylfaen" w:hAnsi="Sylfaen" w:cs="Sylfaen"/>
              </w:rPr>
              <w:t>კლასტერული</w:t>
            </w:r>
            <w:r w:rsidR="00DF3454" w:rsidRPr="00DF3454">
              <w:t xml:space="preserve"> </w:t>
            </w:r>
            <w:r w:rsidR="00DF3454" w:rsidRPr="00DF3454">
              <w:rPr>
                <w:rFonts w:ascii="Sylfaen" w:hAnsi="Sylfaen" w:cs="Sylfaen"/>
              </w:rPr>
              <w:t>კვლევ</w:t>
            </w:r>
            <w:r w:rsidR="003A5ABD">
              <w:rPr>
                <w:rFonts w:ascii="Sylfaen" w:hAnsi="Sylfaen" w:cs="Sylfaen"/>
                <w:lang w:val="ka-GE"/>
              </w:rPr>
              <w:t>ის</w:t>
            </w:r>
            <w:r w:rsidR="00DF3454">
              <w:rPr>
                <w:rFonts w:ascii="Sylfaen" w:hAnsi="Sylfaen" w:cs="Sylfaen"/>
                <w:lang w:val="ka-GE"/>
              </w:rPr>
              <w:t xml:space="preserve"> (</w:t>
            </w:r>
            <w:r w:rsidR="002E40B8">
              <w:t>MICS</w:t>
            </w:r>
            <w:r w:rsidR="00DF3454">
              <w:rPr>
                <w:rFonts w:ascii="Sylfaen" w:hAnsi="Sylfaen"/>
                <w:lang w:val="ka-GE"/>
              </w:rPr>
              <w:t>)</w:t>
            </w:r>
            <w:r w:rsidR="002E40B8">
              <w:t xml:space="preserve"> </w:t>
            </w:r>
            <w:r w:rsidR="003A5ABD">
              <w:rPr>
                <w:rFonts w:ascii="Sylfaen" w:hAnsi="Sylfaen"/>
                <w:lang w:val="ka-GE"/>
              </w:rPr>
              <w:t xml:space="preserve">შედეგად შესაძლებელი გახდა მონაცემთა შეგროვება საქართველოში შშმ პირებსა და ფუნქციონირებასთან დაკავშირებული პრობლემების მქონე პირების შესახებ. 2020 წლისთვის დაგეგმილია </w:t>
            </w:r>
            <w:r w:rsidR="00DC0445">
              <w:rPr>
                <w:rFonts w:ascii="Sylfaen" w:hAnsi="Sylfaen"/>
                <w:lang w:val="ka-GE"/>
              </w:rPr>
              <w:t>შშმ პირებს შორის კვლევის ჩატარება ჯანმო-ს მოდელით.</w:t>
            </w:r>
          </w:p>
        </w:tc>
      </w:tr>
      <w:tr w:rsidR="00C179D5" w14:paraId="73C91BC4" w14:textId="77777777" w:rsidTr="00DA0640">
        <w:tc>
          <w:tcPr>
            <w:tcW w:w="3438" w:type="dxa"/>
            <w:shd w:val="clear" w:color="auto" w:fill="D9D9D9" w:themeFill="background1" w:themeFillShade="D9"/>
            <w:vAlign w:val="center"/>
          </w:tcPr>
          <w:p w14:paraId="1DDB3F24" w14:textId="7DBB9428" w:rsidR="009A5F04" w:rsidRDefault="00DC0445" w:rsidP="00DC0445">
            <w:pPr>
              <w:rPr>
                <w:b/>
              </w:rPr>
            </w:pPr>
            <w:r w:rsidRPr="00DC0445">
              <w:rPr>
                <w:rFonts w:ascii="Sylfaen" w:hAnsi="Sylfaen" w:cs="Sylfaen"/>
                <w:b/>
              </w:rPr>
              <w:lastRenderedPageBreak/>
              <w:t>მონაცემები</w:t>
            </w:r>
            <w:r w:rsidRPr="00DC0445">
              <w:rPr>
                <w:b/>
              </w:rPr>
              <w:t xml:space="preserve">, </w:t>
            </w:r>
            <w:r w:rsidRPr="00DC0445">
              <w:rPr>
                <w:rFonts w:ascii="Sylfaen" w:hAnsi="Sylfaen" w:cs="Sylfaen"/>
                <w:b/>
              </w:rPr>
              <w:t>დიგიტალიზაცია</w:t>
            </w:r>
            <w:r w:rsidRPr="00DC0445">
              <w:rPr>
                <w:b/>
              </w:rPr>
              <w:t xml:space="preserve"> </w:t>
            </w:r>
            <w:r w:rsidRPr="00DC0445">
              <w:rPr>
                <w:rFonts w:ascii="Sylfaen" w:hAnsi="Sylfaen" w:cs="Sylfaen"/>
                <w:b/>
              </w:rPr>
              <w:t>და</w:t>
            </w:r>
            <w:r w:rsidRPr="00DC0445">
              <w:rPr>
                <w:b/>
              </w:rPr>
              <w:t xml:space="preserve"> </w:t>
            </w:r>
            <w:r w:rsidRPr="00DC0445">
              <w:rPr>
                <w:rFonts w:ascii="Sylfaen" w:hAnsi="Sylfaen" w:cs="Sylfaen"/>
                <w:b/>
              </w:rPr>
              <w:t>საქართველოს</w:t>
            </w:r>
            <w:r w:rsidRPr="00DC0445">
              <w:rPr>
                <w:b/>
              </w:rPr>
              <w:t xml:space="preserve"> </w:t>
            </w:r>
            <w:r w:rsidRPr="00DC0445">
              <w:rPr>
                <w:rFonts w:ascii="Sylfaen" w:hAnsi="Sylfaen" w:cs="Sylfaen"/>
                <w:b/>
              </w:rPr>
              <w:t>ჯანმრთელობის</w:t>
            </w:r>
            <w:r w:rsidRPr="00DC0445">
              <w:rPr>
                <w:b/>
              </w:rPr>
              <w:t xml:space="preserve"> </w:t>
            </w:r>
            <w:r>
              <w:rPr>
                <w:rFonts w:ascii="Sylfaen" w:hAnsi="Sylfaen"/>
                <w:b/>
                <w:lang w:val="ka-GE"/>
              </w:rPr>
              <w:t xml:space="preserve"> დაცვის </w:t>
            </w:r>
            <w:r>
              <w:rPr>
                <w:rFonts w:ascii="Sylfaen" w:hAnsi="Sylfaen" w:cs="Sylfaen"/>
                <w:b/>
                <w:lang w:val="ka-GE"/>
              </w:rPr>
              <w:t>საინფორმაციო</w:t>
            </w:r>
            <w:r w:rsidRPr="00DC0445">
              <w:rPr>
                <w:b/>
              </w:rPr>
              <w:t xml:space="preserve"> </w:t>
            </w:r>
            <w:r w:rsidRPr="00DC0445">
              <w:rPr>
                <w:rFonts w:ascii="Sylfaen" w:hAnsi="Sylfaen" w:cs="Sylfaen"/>
                <w:b/>
              </w:rPr>
              <w:t>სისტემები</w:t>
            </w:r>
          </w:p>
        </w:tc>
        <w:tc>
          <w:tcPr>
            <w:tcW w:w="6055" w:type="dxa"/>
          </w:tcPr>
          <w:p w14:paraId="7F121553" w14:textId="4EC467E6" w:rsidR="00C179D5" w:rsidRPr="00477B2D" w:rsidRDefault="003B3D4C" w:rsidP="00A76F33">
            <w:r w:rsidRPr="003B3D4C">
              <w:rPr>
                <w:rFonts w:ascii="Sylfaen" w:hAnsi="Sylfaen" w:cs="Sylfaen"/>
              </w:rPr>
              <w:t>დაავადებათა</w:t>
            </w:r>
            <w:r w:rsidRPr="003B3D4C">
              <w:t xml:space="preserve"> </w:t>
            </w:r>
            <w:r w:rsidRPr="003B3D4C">
              <w:rPr>
                <w:rFonts w:ascii="Sylfaen" w:hAnsi="Sylfaen" w:cs="Sylfaen"/>
              </w:rPr>
              <w:t>კონტროლისა</w:t>
            </w:r>
            <w:r w:rsidRPr="003B3D4C">
              <w:t xml:space="preserve"> </w:t>
            </w:r>
            <w:r w:rsidRPr="003B3D4C">
              <w:rPr>
                <w:rFonts w:ascii="Sylfaen" w:hAnsi="Sylfaen" w:cs="Sylfaen"/>
              </w:rPr>
              <w:t>და</w:t>
            </w:r>
            <w:r w:rsidRPr="003B3D4C">
              <w:t xml:space="preserve"> </w:t>
            </w:r>
            <w:r w:rsidRPr="003B3D4C">
              <w:rPr>
                <w:rFonts w:ascii="Sylfaen" w:hAnsi="Sylfaen" w:cs="Sylfaen"/>
              </w:rPr>
              <w:t>საზოგადოებრივი</w:t>
            </w:r>
            <w:r w:rsidRPr="003B3D4C">
              <w:t xml:space="preserve"> </w:t>
            </w:r>
            <w:r w:rsidRPr="003B3D4C">
              <w:rPr>
                <w:rFonts w:ascii="Sylfaen" w:hAnsi="Sylfaen" w:cs="Sylfaen"/>
              </w:rPr>
              <w:t>ჯანმრთელობის</w:t>
            </w:r>
            <w:r w:rsidRPr="003B3D4C">
              <w:t xml:space="preserve"> </w:t>
            </w:r>
            <w:r w:rsidRPr="003B3D4C">
              <w:rPr>
                <w:rFonts w:ascii="Sylfaen" w:hAnsi="Sylfaen" w:cs="Sylfaen"/>
              </w:rPr>
              <w:t>ეროვნული</w:t>
            </w:r>
            <w:r w:rsidRPr="003B3D4C">
              <w:t xml:space="preserve"> </w:t>
            </w:r>
            <w:r>
              <w:rPr>
                <w:rFonts w:ascii="Sylfaen" w:hAnsi="Sylfaen" w:cs="Sylfaen"/>
              </w:rPr>
              <w:t>ცენტრ</w:t>
            </w:r>
            <w:r w:rsidRPr="003B3D4C">
              <w:rPr>
                <w:rFonts w:ascii="Sylfaen" w:hAnsi="Sylfaen" w:cs="Sylfaen"/>
              </w:rPr>
              <w:t>ი</w:t>
            </w:r>
            <w:r w:rsidR="00DC0445">
              <w:rPr>
                <w:rFonts w:ascii="Sylfaen" w:hAnsi="Sylfaen" w:cs="Sylfaen"/>
                <w:lang w:val="ka-GE"/>
              </w:rPr>
              <w:t>სადმი</w:t>
            </w:r>
            <w:r>
              <w:rPr>
                <w:rFonts w:ascii="Sylfaen" w:hAnsi="Sylfaen" w:cs="Sylfaen"/>
                <w:lang w:val="ka-GE"/>
              </w:rPr>
              <w:t xml:space="preserve"> (</w:t>
            </w:r>
            <w:r w:rsidR="00015A9B" w:rsidRPr="00015A9B">
              <w:rPr>
                <w:rFonts w:ascii="Sylfaen" w:hAnsi="Sylfaen" w:cs="Sylfaen"/>
              </w:rPr>
              <w:t>დკსჯეც</w:t>
            </w:r>
            <w:r>
              <w:rPr>
                <w:rFonts w:ascii="Sylfaen" w:hAnsi="Sylfaen"/>
                <w:lang w:val="ka-GE"/>
              </w:rPr>
              <w:t>)</w:t>
            </w:r>
            <w:r w:rsidR="00DC0445">
              <w:rPr>
                <w:rFonts w:ascii="Sylfaen" w:hAnsi="Sylfaen"/>
                <w:lang w:val="ka-GE"/>
              </w:rPr>
              <w:t xml:space="preserve"> სამედიცინო დაწესებულებების მიერ ელექტრონულ ფორმატში წარდგენილი წლიური ანგარიშები</w:t>
            </w:r>
            <w:r w:rsidR="0091568C">
              <w:t xml:space="preserve">. </w:t>
            </w:r>
            <w:r w:rsidRPr="003B3D4C">
              <w:rPr>
                <w:rFonts w:ascii="Sylfaen" w:hAnsi="Sylfaen" w:cs="Sylfaen"/>
              </w:rPr>
              <w:t>დაავადებათა</w:t>
            </w:r>
            <w:r w:rsidRPr="003B3D4C">
              <w:t xml:space="preserve"> </w:t>
            </w:r>
            <w:r w:rsidRPr="003B3D4C">
              <w:rPr>
                <w:rFonts w:ascii="Sylfaen" w:hAnsi="Sylfaen" w:cs="Sylfaen"/>
              </w:rPr>
              <w:t>კონტროლისა</w:t>
            </w:r>
            <w:r w:rsidRPr="003B3D4C">
              <w:t xml:space="preserve"> </w:t>
            </w:r>
            <w:r w:rsidRPr="003B3D4C">
              <w:rPr>
                <w:rFonts w:ascii="Sylfaen" w:hAnsi="Sylfaen" w:cs="Sylfaen"/>
              </w:rPr>
              <w:t>და</w:t>
            </w:r>
            <w:r w:rsidRPr="003B3D4C">
              <w:t xml:space="preserve"> </w:t>
            </w:r>
            <w:r w:rsidRPr="003B3D4C">
              <w:rPr>
                <w:rFonts w:ascii="Sylfaen" w:hAnsi="Sylfaen" w:cs="Sylfaen"/>
              </w:rPr>
              <w:t>საზოგადოებრივი</w:t>
            </w:r>
            <w:r w:rsidRPr="003B3D4C">
              <w:t xml:space="preserve"> </w:t>
            </w:r>
            <w:r w:rsidRPr="003B3D4C">
              <w:rPr>
                <w:rFonts w:ascii="Sylfaen" w:hAnsi="Sylfaen" w:cs="Sylfaen"/>
              </w:rPr>
              <w:t>ჯანმრთელობის</w:t>
            </w:r>
            <w:r w:rsidRPr="003B3D4C">
              <w:t xml:space="preserve"> </w:t>
            </w:r>
            <w:r w:rsidRPr="003B3D4C">
              <w:rPr>
                <w:rFonts w:ascii="Sylfaen" w:hAnsi="Sylfaen" w:cs="Sylfaen"/>
              </w:rPr>
              <w:t>ეროვნული</w:t>
            </w:r>
            <w:r w:rsidRPr="003B3D4C">
              <w:t xml:space="preserve"> </w:t>
            </w:r>
            <w:r w:rsidRPr="003B3D4C">
              <w:rPr>
                <w:rFonts w:ascii="Sylfaen" w:hAnsi="Sylfaen" w:cs="Sylfaen"/>
              </w:rPr>
              <w:t>ცენტრი</w:t>
            </w:r>
            <w:r w:rsidR="00DC0445">
              <w:rPr>
                <w:rFonts w:ascii="Sylfaen" w:hAnsi="Sylfaen" w:cs="Sylfaen"/>
                <w:lang w:val="ka-GE"/>
              </w:rPr>
              <w:t>ს</w:t>
            </w:r>
            <w:r>
              <w:rPr>
                <w:rFonts w:ascii="Sylfaen" w:hAnsi="Sylfaen" w:cs="Sylfaen"/>
                <w:lang w:val="ka-GE"/>
              </w:rPr>
              <w:t xml:space="preserve"> (</w:t>
            </w:r>
            <w:r w:rsidR="00015A9B" w:rsidRPr="00015A9B">
              <w:rPr>
                <w:rFonts w:ascii="Sylfaen" w:hAnsi="Sylfaen" w:cs="Sylfaen"/>
              </w:rPr>
              <w:t>დკსჯეც</w:t>
            </w:r>
            <w:r>
              <w:rPr>
                <w:rFonts w:ascii="Sylfaen" w:hAnsi="Sylfaen"/>
                <w:lang w:val="ka-GE"/>
              </w:rPr>
              <w:t>)</w:t>
            </w:r>
            <w:r w:rsidR="0091568C">
              <w:t xml:space="preserve"> </w:t>
            </w:r>
            <w:r w:rsidR="00DC0445">
              <w:rPr>
                <w:rFonts w:ascii="Sylfaen" w:hAnsi="Sylfaen"/>
                <w:lang w:val="ka-GE"/>
              </w:rPr>
              <w:t>ანგარიშები</w:t>
            </w:r>
            <w:r w:rsidR="00A76F33">
              <w:rPr>
                <w:rFonts w:ascii="Sylfaen" w:hAnsi="Sylfaen"/>
                <w:lang w:val="ka-GE"/>
              </w:rPr>
              <w:t xml:space="preserve">. </w:t>
            </w:r>
          </w:p>
        </w:tc>
      </w:tr>
      <w:tr w:rsidR="00C603D4" w14:paraId="33FE0152" w14:textId="77777777" w:rsidTr="00DA0640">
        <w:tc>
          <w:tcPr>
            <w:tcW w:w="3438" w:type="dxa"/>
            <w:shd w:val="clear" w:color="auto" w:fill="D9D9D9" w:themeFill="background1" w:themeFillShade="D9"/>
            <w:vAlign w:val="center"/>
          </w:tcPr>
          <w:p w14:paraId="1C6DE321" w14:textId="62DD5807" w:rsidR="00C603D4" w:rsidRPr="00A71B08" w:rsidRDefault="00DC0445" w:rsidP="009A3C79">
            <w:pPr>
              <w:rPr>
                <w:b/>
              </w:rPr>
            </w:pPr>
            <w:r>
              <w:rPr>
                <w:rFonts w:ascii="Sylfaen" w:hAnsi="Sylfaen"/>
                <w:b/>
                <w:lang w:val="ka-GE"/>
              </w:rPr>
              <w:t xml:space="preserve">მონაცემები რეაბილიტაციის ხელმისაწვდომობისა და </w:t>
            </w:r>
            <w:r w:rsidR="009A3C79">
              <w:rPr>
                <w:rFonts w:ascii="Sylfaen" w:hAnsi="Sylfaen"/>
                <w:b/>
                <w:lang w:val="ka-GE"/>
              </w:rPr>
              <w:t>სარეაბილიტაციო მომსახურებით სარგებლობის</w:t>
            </w:r>
            <w:r>
              <w:rPr>
                <w:rFonts w:ascii="Sylfaen" w:hAnsi="Sylfaen"/>
                <w:b/>
                <w:lang w:val="ka-GE"/>
              </w:rPr>
              <w:t xml:space="preserve"> შესახებ </w:t>
            </w:r>
          </w:p>
        </w:tc>
        <w:tc>
          <w:tcPr>
            <w:tcW w:w="6055" w:type="dxa"/>
          </w:tcPr>
          <w:p w14:paraId="5E45BA04" w14:textId="5041FAC0" w:rsidR="00C603D4" w:rsidRPr="00EA133D" w:rsidRDefault="0086780E" w:rsidP="0086780E">
            <w:r>
              <w:rPr>
                <w:rFonts w:ascii="Sylfaen" w:hAnsi="Sylfaen"/>
                <w:lang w:val="ka-GE"/>
              </w:rPr>
              <w:t xml:space="preserve">ჯანდაცვის სისტემის მონაცემები ძალიან მწირ ინფორმაციას იძლევა რეაბილიტაციის ხელმისაწვდომობისა და </w:t>
            </w:r>
            <w:r w:rsidR="009A3C79" w:rsidRPr="009A3C79">
              <w:rPr>
                <w:rFonts w:ascii="Sylfaen" w:hAnsi="Sylfaen"/>
                <w:lang w:val="ka-GE"/>
              </w:rPr>
              <w:t>სარეაბილიტაციო მომსახურებით სარგებლობის</w:t>
            </w:r>
            <w:r>
              <w:rPr>
                <w:rFonts w:ascii="Sylfaen" w:hAnsi="Sylfaen"/>
                <w:lang w:val="ka-GE"/>
              </w:rPr>
              <w:t xml:space="preserve"> შესახებ. </w:t>
            </w:r>
          </w:p>
        </w:tc>
      </w:tr>
      <w:tr w:rsidR="00C603D4" w14:paraId="32381566" w14:textId="77777777" w:rsidTr="00DA0640">
        <w:tc>
          <w:tcPr>
            <w:tcW w:w="3438" w:type="dxa"/>
            <w:shd w:val="clear" w:color="auto" w:fill="D9D9D9" w:themeFill="background1" w:themeFillShade="D9"/>
            <w:vAlign w:val="center"/>
          </w:tcPr>
          <w:p w14:paraId="4790278E" w14:textId="0A6E3429" w:rsidR="00C603D4" w:rsidRPr="00A71B08" w:rsidRDefault="0086780E" w:rsidP="0086780E">
            <w:pPr>
              <w:rPr>
                <w:b/>
              </w:rPr>
            </w:pPr>
            <w:r>
              <w:rPr>
                <w:rFonts w:ascii="Sylfaen" w:hAnsi="Sylfaen"/>
                <w:b/>
                <w:lang w:val="ka-GE"/>
              </w:rPr>
              <w:t xml:space="preserve">მონაცემები რეაბილიტაციის შედეგების, ხარისხისა და ეფექტიანობის შესახებ </w:t>
            </w:r>
          </w:p>
        </w:tc>
        <w:tc>
          <w:tcPr>
            <w:tcW w:w="6055" w:type="dxa"/>
          </w:tcPr>
          <w:p w14:paraId="3E6B375F" w14:textId="10F50A8A" w:rsidR="00C603D4" w:rsidRPr="00EA133D" w:rsidRDefault="004240F4" w:rsidP="004240F4">
            <w:r>
              <w:rPr>
                <w:rFonts w:ascii="Sylfaen" w:hAnsi="Sylfaen"/>
                <w:lang w:val="ka-GE"/>
              </w:rPr>
              <w:t xml:space="preserve">არ არსებობს </w:t>
            </w:r>
            <w:r w:rsidR="0086780E">
              <w:rPr>
                <w:rFonts w:ascii="Sylfaen" w:hAnsi="Sylfaen"/>
                <w:lang w:val="ka-GE"/>
              </w:rPr>
              <w:t>მონაცემ</w:t>
            </w:r>
            <w:r>
              <w:rPr>
                <w:rFonts w:ascii="Sylfaen" w:hAnsi="Sylfaen"/>
                <w:lang w:val="ka-GE"/>
              </w:rPr>
              <w:t xml:space="preserve">თა </w:t>
            </w:r>
            <w:r w:rsidRPr="004240F4">
              <w:rPr>
                <w:rFonts w:ascii="Sylfaen" w:hAnsi="Sylfaen"/>
                <w:lang w:val="ka-GE"/>
              </w:rPr>
              <w:t>ერთიანი და ცენტრალიზებული</w:t>
            </w:r>
            <w:r>
              <w:rPr>
                <w:rFonts w:ascii="Sylfaen" w:hAnsi="Sylfaen"/>
                <w:lang w:val="ka-GE"/>
              </w:rPr>
              <w:t xml:space="preserve"> ბაზა</w:t>
            </w:r>
            <w:r w:rsidR="0086780E">
              <w:rPr>
                <w:rFonts w:ascii="Sylfaen" w:hAnsi="Sylfaen"/>
                <w:lang w:val="ka-GE"/>
              </w:rPr>
              <w:t xml:space="preserve"> და ძალიან მწირია ინფორმაცია </w:t>
            </w:r>
            <w:r w:rsidR="0086780E" w:rsidRPr="0086780E">
              <w:rPr>
                <w:rFonts w:ascii="Sylfaen" w:hAnsi="Sylfaen" w:cs="Sylfaen"/>
              </w:rPr>
              <w:t>რეაბილიტაციის</w:t>
            </w:r>
            <w:r w:rsidR="0086780E" w:rsidRPr="0086780E">
              <w:t xml:space="preserve"> </w:t>
            </w:r>
            <w:r w:rsidR="0086780E" w:rsidRPr="0086780E">
              <w:rPr>
                <w:rFonts w:ascii="Sylfaen" w:hAnsi="Sylfaen" w:cs="Sylfaen"/>
              </w:rPr>
              <w:t>შედეგების</w:t>
            </w:r>
            <w:r w:rsidR="0086780E" w:rsidRPr="0086780E">
              <w:t xml:space="preserve">, </w:t>
            </w:r>
            <w:r w:rsidR="0086780E" w:rsidRPr="0086780E">
              <w:rPr>
                <w:rFonts w:ascii="Sylfaen" w:hAnsi="Sylfaen" w:cs="Sylfaen"/>
              </w:rPr>
              <w:t>ხარისხისა</w:t>
            </w:r>
            <w:r w:rsidR="0086780E" w:rsidRPr="0086780E">
              <w:t xml:space="preserve"> </w:t>
            </w:r>
            <w:r w:rsidR="0086780E" w:rsidRPr="0086780E">
              <w:rPr>
                <w:rFonts w:ascii="Sylfaen" w:hAnsi="Sylfaen" w:cs="Sylfaen"/>
              </w:rPr>
              <w:t>და</w:t>
            </w:r>
            <w:r w:rsidR="0086780E" w:rsidRPr="0086780E">
              <w:t xml:space="preserve"> </w:t>
            </w:r>
            <w:r w:rsidR="0086780E" w:rsidRPr="0086780E">
              <w:rPr>
                <w:rFonts w:ascii="Sylfaen" w:hAnsi="Sylfaen" w:cs="Sylfaen"/>
              </w:rPr>
              <w:t>ეფექტიანობის</w:t>
            </w:r>
            <w:r w:rsidR="0086780E" w:rsidRPr="0086780E">
              <w:t xml:space="preserve"> </w:t>
            </w:r>
            <w:r w:rsidR="0086780E" w:rsidRPr="0086780E">
              <w:rPr>
                <w:rFonts w:ascii="Sylfaen" w:hAnsi="Sylfaen" w:cs="Sylfaen"/>
              </w:rPr>
              <w:t>შესახებ</w:t>
            </w:r>
            <w:r w:rsidR="00801EDE">
              <w:t>.</w:t>
            </w:r>
          </w:p>
        </w:tc>
      </w:tr>
      <w:tr w:rsidR="00C603D4" w14:paraId="6B61C11E" w14:textId="77777777" w:rsidTr="00900656">
        <w:trPr>
          <w:trHeight w:val="332"/>
        </w:trPr>
        <w:tc>
          <w:tcPr>
            <w:tcW w:w="3438" w:type="dxa"/>
            <w:shd w:val="clear" w:color="auto" w:fill="D9D9D9" w:themeFill="background1" w:themeFillShade="D9"/>
            <w:vAlign w:val="center"/>
          </w:tcPr>
          <w:p w14:paraId="21D1DBCE" w14:textId="07BBB0E2" w:rsidR="001C5AC8" w:rsidRPr="00A71B08" w:rsidRDefault="006A42E1" w:rsidP="0086780E">
            <w:pPr>
              <w:rPr>
                <w:b/>
              </w:rPr>
            </w:pPr>
            <w:r>
              <w:rPr>
                <w:b/>
              </w:rPr>
              <w:t xml:space="preserve"> </w:t>
            </w:r>
            <w:r w:rsidR="0086780E">
              <w:rPr>
                <w:rFonts w:ascii="Sylfaen" w:hAnsi="Sylfaen"/>
                <w:b/>
                <w:lang w:val="ka-GE"/>
              </w:rPr>
              <w:t xml:space="preserve">მონაცემების საფუძველზე მიღებული გადაწყვეტილებები </w:t>
            </w:r>
          </w:p>
        </w:tc>
        <w:tc>
          <w:tcPr>
            <w:tcW w:w="6055" w:type="dxa"/>
          </w:tcPr>
          <w:p w14:paraId="567F4408" w14:textId="06D9358C" w:rsidR="00E53A1A" w:rsidRPr="00EA133D" w:rsidRDefault="0086780E" w:rsidP="00E37440">
            <w:r>
              <w:rPr>
                <w:rFonts w:ascii="Sylfaen" w:hAnsi="Sylfaen"/>
                <w:lang w:val="ka-GE"/>
              </w:rPr>
              <w:t>არ არის დანერგილი აქტიური დაგეგმვის პრაქტიკა</w:t>
            </w:r>
            <w:r w:rsidR="00900656">
              <w:t>.</w:t>
            </w:r>
          </w:p>
        </w:tc>
      </w:tr>
      <w:tr w:rsidR="00757881" w14:paraId="5EBC59FF" w14:textId="77777777" w:rsidTr="00DA0640">
        <w:trPr>
          <w:trHeight w:val="539"/>
        </w:trPr>
        <w:tc>
          <w:tcPr>
            <w:tcW w:w="3438" w:type="dxa"/>
            <w:shd w:val="clear" w:color="auto" w:fill="D9D9D9" w:themeFill="background1" w:themeFillShade="D9"/>
            <w:vAlign w:val="center"/>
          </w:tcPr>
          <w:p w14:paraId="73BD8F67" w14:textId="2CF43F91" w:rsidR="00757881" w:rsidRPr="00992342" w:rsidRDefault="0086780E" w:rsidP="0086780E">
            <w:pPr>
              <w:rPr>
                <w:b/>
              </w:rPr>
            </w:pPr>
            <w:r>
              <w:rPr>
                <w:rFonts w:ascii="Sylfaen" w:hAnsi="Sylfaen"/>
                <w:b/>
                <w:lang w:val="ka-GE"/>
              </w:rPr>
              <w:t xml:space="preserve">რეაბილიტაციის მიმართულებით წარმოებული კვლევების დაფინანსება სახელმწიფოს მხრიდან </w:t>
            </w:r>
          </w:p>
        </w:tc>
        <w:tc>
          <w:tcPr>
            <w:tcW w:w="6055" w:type="dxa"/>
          </w:tcPr>
          <w:p w14:paraId="64C45CA1" w14:textId="218405BF" w:rsidR="00757881" w:rsidRPr="00EA133D" w:rsidRDefault="00E37440" w:rsidP="00E37440">
            <w:r>
              <w:rPr>
                <w:rFonts w:ascii="Sylfaen" w:hAnsi="Sylfaen"/>
                <w:lang w:val="ka-GE"/>
              </w:rPr>
              <w:t xml:space="preserve">საგანმანათლებლო დაწესებულებების ფარგლებს გარეთ, საქართველოში თითქმის არ წარმოებს რეაბილიტაციის </w:t>
            </w:r>
            <w:r w:rsidR="00477B2D">
              <w:t xml:space="preserve"> </w:t>
            </w:r>
            <w:r>
              <w:rPr>
                <w:rFonts w:ascii="Sylfaen" w:hAnsi="Sylfaen"/>
                <w:lang w:val="ka-GE"/>
              </w:rPr>
              <w:t>კვლევა</w:t>
            </w:r>
            <w:r w:rsidR="00477B2D">
              <w:t>.</w:t>
            </w:r>
          </w:p>
        </w:tc>
      </w:tr>
    </w:tbl>
    <w:p w14:paraId="41EBCB9E" w14:textId="07053194" w:rsidR="009E0480" w:rsidRDefault="00FF0432" w:rsidP="006B03BF">
      <w:pPr>
        <w:spacing w:after="0"/>
        <w:rPr>
          <w:b/>
        </w:rPr>
      </w:pPr>
      <w:r w:rsidRPr="00FF0432">
        <w:rPr>
          <w:b/>
        </w:rPr>
        <w:t xml:space="preserve"> </w:t>
      </w:r>
    </w:p>
    <w:p w14:paraId="692A1BD4" w14:textId="075DA139" w:rsidR="009E0480" w:rsidRPr="007D14B2" w:rsidRDefault="00E37440" w:rsidP="00E37440">
      <w:pPr>
        <w:jc w:val="both"/>
        <w:rPr>
          <w:b/>
          <w:sz w:val="24"/>
          <w:szCs w:val="24"/>
        </w:rPr>
      </w:pPr>
      <w:r w:rsidRPr="00E37440">
        <w:rPr>
          <w:rFonts w:ascii="Sylfaen" w:hAnsi="Sylfaen" w:cs="Sylfaen"/>
          <w:b/>
          <w:sz w:val="24"/>
          <w:szCs w:val="24"/>
        </w:rPr>
        <w:t>მონაცემები</w:t>
      </w:r>
      <w:r w:rsidRPr="00E37440">
        <w:rPr>
          <w:b/>
          <w:sz w:val="24"/>
          <w:szCs w:val="24"/>
        </w:rPr>
        <w:t xml:space="preserve"> </w:t>
      </w:r>
      <w:r w:rsidRPr="00E37440">
        <w:rPr>
          <w:rFonts w:ascii="Sylfaen" w:hAnsi="Sylfaen" w:cs="Sylfaen"/>
          <w:b/>
          <w:sz w:val="24"/>
          <w:szCs w:val="24"/>
        </w:rPr>
        <w:t>შშმ</w:t>
      </w:r>
      <w:r w:rsidRPr="00E37440">
        <w:rPr>
          <w:b/>
          <w:sz w:val="24"/>
          <w:szCs w:val="24"/>
        </w:rPr>
        <w:t xml:space="preserve"> </w:t>
      </w:r>
      <w:r w:rsidRPr="00E37440">
        <w:rPr>
          <w:rFonts w:ascii="Sylfaen" w:hAnsi="Sylfaen" w:cs="Sylfaen"/>
          <w:b/>
          <w:sz w:val="24"/>
          <w:szCs w:val="24"/>
        </w:rPr>
        <w:t>პირებზე</w:t>
      </w:r>
      <w:r w:rsidRPr="00E37440">
        <w:rPr>
          <w:b/>
          <w:sz w:val="24"/>
          <w:szCs w:val="24"/>
        </w:rPr>
        <w:t xml:space="preserve">, </w:t>
      </w:r>
      <w:r w:rsidRPr="00E37440">
        <w:rPr>
          <w:rFonts w:ascii="Sylfaen" w:hAnsi="Sylfaen" w:cs="Sylfaen"/>
          <w:b/>
          <w:sz w:val="24"/>
          <w:szCs w:val="24"/>
        </w:rPr>
        <w:t>რეაბილიტაციის</w:t>
      </w:r>
      <w:r w:rsidRPr="00E37440">
        <w:rPr>
          <w:b/>
          <w:sz w:val="24"/>
          <w:szCs w:val="24"/>
        </w:rPr>
        <w:t xml:space="preserve"> </w:t>
      </w:r>
      <w:r w:rsidRPr="00E37440">
        <w:rPr>
          <w:rFonts w:ascii="Sylfaen" w:hAnsi="Sylfaen" w:cs="Sylfaen"/>
          <w:b/>
          <w:sz w:val="24"/>
          <w:szCs w:val="24"/>
        </w:rPr>
        <w:t>საჭიროებებსა</w:t>
      </w:r>
      <w:r w:rsidRPr="00E37440">
        <w:rPr>
          <w:b/>
          <w:sz w:val="24"/>
          <w:szCs w:val="24"/>
        </w:rPr>
        <w:t xml:space="preserve"> </w:t>
      </w:r>
      <w:r w:rsidRPr="00E37440">
        <w:rPr>
          <w:rFonts w:ascii="Sylfaen" w:hAnsi="Sylfaen" w:cs="Sylfaen"/>
          <w:b/>
          <w:sz w:val="24"/>
          <w:szCs w:val="24"/>
        </w:rPr>
        <w:t>და</w:t>
      </w:r>
      <w:r w:rsidRPr="00E37440">
        <w:rPr>
          <w:b/>
          <w:sz w:val="24"/>
          <w:szCs w:val="24"/>
        </w:rPr>
        <w:t xml:space="preserve"> </w:t>
      </w:r>
      <w:r w:rsidRPr="00E37440">
        <w:rPr>
          <w:rFonts w:ascii="Sylfaen" w:hAnsi="Sylfaen" w:cs="Sylfaen"/>
          <w:b/>
          <w:sz w:val="24"/>
          <w:szCs w:val="24"/>
        </w:rPr>
        <w:t>მოსახლეობის</w:t>
      </w:r>
      <w:r w:rsidRPr="00E37440">
        <w:rPr>
          <w:b/>
          <w:sz w:val="24"/>
          <w:szCs w:val="24"/>
        </w:rPr>
        <w:t xml:space="preserve"> </w:t>
      </w:r>
      <w:r w:rsidRPr="00E37440">
        <w:rPr>
          <w:rFonts w:ascii="Sylfaen" w:hAnsi="Sylfaen" w:cs="Sylfaen"/>
          <w:b/>
          <w:sz w:val="24"/>
          <w:szCs w:val="24"/>
        </w:rPr>
        <w:t>ფუნქციონირებაზე</w:t>
      </w:r>
    </w:p>
    <w:p w14:paraId="443F3EC8" w14:textId="03D6E848" w:rsidR="00537A84" w:rsidRPr="00E37440" w:rsidRDefault="00E37440" w:rsidP="00E37440">
      <w:pPr>
        <w:tabs>
          <w:tab w:val="left" w:pos="1260"/>
        </w:tabs>
        <w:jc w:val="both"/>
        <w:rPr>
          <w:rFonts w:ascii="Sylfaen" w:hAnsi="Sylfaen"/>
        </w:rPr>
      </w:pPr>
      <w:r>
        <w:rPr>
          <w:rFonts w:ascii="Sylfaen" w:hAnsi="Sylfaen"/>
          <w:lang w:val="ka-GE"/>
        </w:rPr>
        <w:t>მოსახლეობის ფუნქციონირების შესახებ უტყუარი ინ</w:t>
      </w:r>
      <w:r w:rsidR="005E47E8">
        <w:rPr>
          <w:rFonts w:ascii="Sylfaen" w:hAnsi="Sylfaen"/>
          <w:lang w:val="ka-GE"/>
        </w:rPr>
        <w:t>ფ</w:t>
      </w:r>
      <w:r>
        <w:rPr>
          <w:rFonts w:ascii="Sylfaen" w:hAnsi="Sylfaen"/>
          <w:lang w:val="ka-GE"/>
        </w:rPr>
        <w:t xml:space="preserve">ორმაციის მოპოვების მიზნით, სახელმწიფომ უნდა უზრუნველყოს ჯანმრთელობის კვლევებში ან სხვა ფორმატში „ფუნქციონირების დეტალური მოდულის“ ჩართვა, აწარმოოს მოსახლეობაში ფუნქციონირებისა </w:t>
      </w:r>
      <w:r w:rsidR="005E47E8">
        <w:rPr>
          <w:rFonts w:ascii="Sylfaen" w:hAnsi="Sylfaen"/>
          <w:lang w:val="ka-GE"/>
        </w:rPr>
        <w:t xml:space="preserve">და </w:t>
      </w:r>
      <w:r>
        <w:rPr>
          <w:rFonts w:ascii="Sylfaen" w:hAnsi="Sylfaen"/>
          <w:lang w:val="ka-GE"/>
        </w:rPr>
        <w:t xml:space="preserve">შესაძლებლობების </w:t>
      </w:r>
      <w:r w:rsidR="005E47E8">
        <w:rPr>
          <w:rFonts w:ascii="Sylfaen" w:hAnsi="Sylfaen"/>
          <w:lang w:val="ka-GE"/>
        </w:rPr>
        <w:t xml:space="preserve">შეზღუდვის </w:t>
      </w:r>
      <w:r>
        <w:rPr>
          <w:rFonts w:ascii="Sylfaen" w:hAnsi="Sylfaen"/>
          <w:lang w:val="ka-GE"/>
        </w:rPr>
        <w:t xml:space="preserve">კვლევა.  </w:t>
      </w:r>
    </w:p>
    <w:p w14:paraId="2762B3D5" w14:textId="35977D93" w:rsidR="005009AA" w:rsidRPr="00E37440" w:rsidRDefault="002D153D" w:rsidP="00E37440">
      <w:pPr>
        <w:tabs>
          <w:tab w:val="left" w:pos="1260"/>
        </w:tabs>
        <w:jc w:val="both"/>
        <w:rPr>
          <w:rFonts w:ascii="Sylfaen" w:hAnsi="Sylfaen"/>
        </w:rPr>
      </w:pPr>
      <w:r w:rsidRPr="00E37440">
        <w:rPr>
          <w:rFonts w:ascii="Sylfaen" w:hAnsi="Sylfaen" w:cs="Sylfaen"/>
        </w:rPr>
        <w:t>საქართველოს</w:t>
      </w:r>
      <w:r w:rsidRPr="00E37440">
        <w:rPr>
          <w:rFonts w:ascii="Sylfaen" w:hAnsi="Sylfaen"/>
        </w:rPr>
        <w:t xml:space="preserve"> </w:t>
      </w:r>
      <w:r w:rsidRPr="00E37440">
        <w:rPr>
          <w:rFonts w:ascii="Sylfaen" w:hAnsi="Sylfaen" w:cs="Sylfaen"/>
        </w:rPr>
        <w:t>მოსახლეობის</w:t>
      </w:r>
      <w:r w:rsidRPr="00E37440">
        <w:rPr>
          <w:rFonts w:ascii="Sylfaen" w:hAnsi="Sylfaen"/>
        </w:rPr>
        <w:t xml:space="preserve"> 2014 </w:t>
      </w:r>
      <w:r w:rsidRPr="00E37440">
        <w:rPr>
          <w:rFonts w:ascii="Sylfaen" w:hAnsi="Sylfaen" w:cs="Sylfaen"/>
        </w:rPr>
        <w:t>წლის</w:t>
      </w:r>
      <w:r w:rsidRPr="00E37440">
        <w:rPr>
          <w:rFonts w:ascii="Sylfaen" w:hAnsi="Sylfaen"/>
        </w:rPr>
        <w:t xml:space="preserve"> </w:t>
      </w:r>
      <w:r w:rsidRPr="00E37440">
        <w:rPr>
          <w:rFonts w:ascii="Sylfaen" w:hAnsi="Sylfaen" w:cs="Sylfaen"/>
        </w:rPr>
        <w:t>საყოველთაო</w:t>
      </w:r>
      <w:r w:rsidRPr="00E37440">
        <w:rPr>
          <w:rFonts w:ascii="Sylfaen" w:hAnsi="Sylfaen"/>
        </w:rPr>
        <w:t xml:space="preserve"> </w:t>
      </w:r>
      <w:r w:rsidRPr="00E37440">
        <w:rPr>
          <w:rFonts w:ascii="Sylfaen" w:hAnsi="Sylfaen" w:cs="Sylfaen"/>
        </w:rPr>
        <w:t>აღწერ</w:t>
      </w:r>
      <w:r w:rsidR="00E37440">
        <w:rPr>
          <w:rFonts w:ascii="Sylfaen" w:hAnsi="Sylfaen" w:cs="Sylfaen"/>
          <w:lang w:val="ka-GE"/>
        </w:rPr>
        <w:t>ის ფარგლებში</w:t>
      </w:r>
      <w:r w:rsidR="00F26D5E" w:rsidRPr="00E37440">
        <w:rPr>
          <w:rFonts w:ascii="Sylfaen" w:hAnsi="Sylfaen"/>
        </w:rPr>
        <w:t xml:space="preserve">, </w:t>
      </w:r>
      <w:r w:rsidR="00E37440">
        <w:rPr>
          <w:rFonts w:ascii="Sylfaen" w:hAnsi="Sylfaen"/>
          <w:lang w:val="ka-GE"/>
        </w:rPr>
        <w:t xml:space="preserve">წარმოებული იქნა მოსახლეობის ფუნქციონირებისა და </w:t>
      </w:r>
      <w:r w:rsidR="00B3334B">
        <w:rPr>
          <w:rFonts w:ascii="Sylfaen" w:hAnsi="Sylfaen"/>
          <w:lang w:val="ka-GE"/>
        </w:rPr>
        <w:t xml:space="preserve">- </w:t>
      </w:r>
      <w:r w:rsidR="00E37440">
        <w:rPr>
          <w:rFonts w:ascii="Sylfaen" w:hAnsi="Sylfaen"/>
          <w:lang w:val="ka-GE"/>
        </w:rPr>
        <w:t xml:space="preserve">შესაძლებლობების </w:t>
      </w:r>
      <w:r w:rsidR="005E47E8">
        <w:rPr>
          <w:rFonts w:ascii="Sylfaen" w:hAnsi="Sylfaen"/>
          <w:lang w:val="ka-GE"/>
        </w:rPr>
        <w:t xml:space="preserve">შეზღუდვის </w:t>
      </w:r>
      <w:r w:rsidR="00E37440">
        <w:rPr>
          <w:rFonts w:ascii="Sylfaen" w:hAnsi="Sylfaen"/>
          <w:lang w:val="ka-GE"/>
        </w:rPr>
        <w:t>კვლევა</w:t>
      </w:r>
      <w:r w:rsidR="00115177" w:rsidRPr="00E37440">
        <w:rPr>
          <w:rStyle w:val="FootnoteReference"/>
          <w:rFonts w:ascii="Sylfaen" w:hAnsi="Sylfaen"/>
        </w:rPr>
        <w:footnoteReference w:id="71"/>
      </w:r>
      <w:r w:rsidR="00E37440">
        <w:rPr>
          <w:rFonts w:ascii="Sylfaen" w:hAnsi="Sylfaen"/>
          <w:lang w:val="ka-GE"/>
        </w:rPr>
        <w:t xml:space="preserve">, </w:t>
      </w:r>
      <w:r w:rsidR="00115177" w:rsidRPr="00E37440">
        <w:rPr>
          <w:rFonts w:ascii="Sylfaen" w:hAnsi="Sylfaen"/>
        </w:rPr>
        <w:t xml:space="preserve"> </w:t>
      </w:r>
      <w:r w:rsidR="005009AA" w:rsidRPr="00E37440">
        <w:rPr>
          <w:rFonts w:ascii="Sylfaen" w:hAnsi="Sylfaen"/>
        </w:rPr>
        <w:t xml:space="preserve"> </w:t>
      </w:r>
      <w:r w:rsidR="00E37440">
        <w:rPr>
          <w:rFonts w:ascii="Sylfaen" w:hAnsi="Sylfaen"/>
          <w:lang w:val="ka-GE"/>
        </w:rPr>
        <w:t>„</w:t>
      </w:r>
      <w:r w:rsidR="009E0480" w:rsidRPr="00E37440">
        <w:rPr>
          <w:rFonts w:ascii="Sylfaen" w:hAnsi="Sylfaen"/>
        </w:rPr>
        <w:t>Washington Group</w:t>
      </w:r>
      <w:r w:rsidR="00E37440">
        <w:rPr>
          <w:rFonts w:ascii="Sylfaen" w:hAnsi="Sylfaen"/>
          <w:lang w:val="ka-GE"/>
        </w:rPr>
        <w:t>“-ის მიერ შემუშავებული კითხვარის საფუძველზე.</w:t>
      </w:r>
      <w:r w:rsidR="009E0480" w:rsidRPr="00E37440">
        <w:rPr>
          <w:rFonts w:ascii="Sylfaen" w:hAnsi="Sylfaen"/>
        </w:rPr>
        <w:t xml:space="preserve"> </w:t>
      </w:r>
      <w:r w:rsidRPr="00E37440">
        <w:rPr>
          <w:rFonts w:ascii="Sylfaen" w:hAnsi="Sylfaen" w:cs="Sylfaen"/>
        </w:rPr>
        <w:t>საქართველოს</w:t>
      </w:r>
      <w:r w:rsidRPr="00E37440">
        <w:rPr>
          <w:rFonts w:ascii="Sylfaen" w:hAnsi="Sylfaen"/>
        </w:rPr>
        <w:t xml:space="preserve"> </w:t>
      </w:r>
      <w:r w:rsidRPr="00E37440">
        <w:rPr>
          <w:rFonts w:ascii="Sylfaen" w:hAnsi="Sylfaen" w:cs="Sylfaen"/>
        </w:rPr>
        <w:t>მოსახლეობის</w:t>
      </w:r>
      <w:r w:rsidRPr="00E37440">
        <w:rPr>
          <w:rFonts w:ascii="Sylfaen" w:hAnsi="Sylfaen"/>
        </w:rPr>
        <w:t xml:space="preserve"> 2014 </w:t>
      </w:r>
      <w:r w:rsidRPr="00E37440">
        <w:rPr>
          <w:rFonts w:ascii="Sylfaen" w:hAnsi="Sylfaen" w:cs="Sylfaen"/>
        </w:rPr>
        <w:t>წლის</w:t>
      </w:r>
      <w:r w:rsidRPr="00E37440">
        <w:rPr>
          <w:rFonts w:ascii="Sylfaen" w:hAnsi="Sylfaen"/>
        </w:rPr>
        <w:t xml:space="preserve"> </w:t>
      </w:r>
      <w:r w:rsidRPr="00E37440">
        <w:rPr>
          <w:rFonts w:ascii="Sylfaen" w:hAnsi="Sylfaen" w:cs="Sylfaen"/>
        </w:rPr>
        <w:t>საყოველთაო</w:t>
      </w:r>
      <w:r w:rsidRPr="00E37440">
        <w:rPr>
          <w:rFonts w:ascii="Sylfaen" w:hAnsi="Sylfaen"/>
        </w:rPr>
        <w:t xml:space="preserve"> </w:t>
      </w:r>
      <w:r w:rsidRPr="00E37440">
        <w:rPr>
          <w:rFonts w:ascii="Sylfaen" w:hAnsi="Sylfaen" w:cs="Sylfaen"/>
        </w:rPr>
        <w:t>აღწერ</w:t>
      </w:r>
      <w:r w:rsidR="00E37440">
        <w:rPr>
          <w:rFonts w:ascii="Sylfaen" w:hAnsi="Sylfaen" w:cs="Sylfaen"/>
          <w:lang w:val="ka-GE"/>
        </w:rPr>
        <w:t>ის დროს გამოყენებულ კითხვარში შესული ორი კითხვა</w:t>
      </w:r>
      <w:r w:rsidRPr="00E37440">
        <w:rPr>
          <w:rFonts w:ascii="Sylfaen" w:hAnsi="Sylfaen"/>
        </w:rPr>
        <w:t xml:space="preserve"> </w:t>
      </w:r>
      <w:r w:rsidR="005009AA" w:rsidRPr="00E37440">
        <w:rPr>
          <w:rFonts w:ascii="Sylfaen" w:hAnsi="Sylfaen"/>
        </w:rPr>
        <w:t xml:space="preserve"> </w:t>
      </w:r>
      <w:r w:rsidR="00E37440">
        <w:rPr>
          <w:rFonts w:ascii="Sylfaen" w:hAnsi="Sylfaen"/>
          <w:lang w:val="ka-GE"/>
        </w:rPr>
        <w:t>მოცემულია</w:t>
      </w:r>
      <w:r w:rsidR="00537A84" w:rsidRPr="00E37440">
        <w:rPr>
          <w:rFonts w:ascii="Sylfaen" w:hAnsi="Sylfaen"/>
        </w:rPr>
        <w:t xml:space="preserve"> </w:t>
      </w:r>
      <w:r w:rsidR="00EB48BB" w:rsidRPr="00E37440">
        <w:rPr>
          <w:rFonts w:ascii="Sylfaen" w:hAnsi="Sylfaen" w:cs="Sylfaen"/>
          <w:i/>
          <w:color w:val="4472C4" w:themeColor="accent1"/>
        </w:rPr>
        <w:t>სურათ</w:t>
      </w:r>
      <w:r w:rsidR="00E37440">
        <w:rPr>
          <w:rFonts w:ascii="Sylfaen" w:hAnsi="Sylfaen" w:cs="Sylfaen"/>
          <w:i/>
          <w:color w:val="4472C4" w:themeColor="accent1"/>
          <w:lang w:val="ka-GE"/>
        </w:rPr>
        <w:t>ზე</w:t>
      </w:r>
      <w:r w:rsidR="00537A84" w:rsidRPr="00E37440">
        <w:rPr>
          <w:rFonts w:ascii="Sylfaen" w:hAnsi="Sylfaen"/>
          <w:i/>
          <w:color w:val="4472C4" w:themeColor="accent1"/>
        </w:rPr>
        <w:t xml:space="preserve"> </w:t>
      </w:r>
      <w:r w:rsidR="005F7F44" w:rsidRPr="00E37440">
        <w:rPr>
          <w:rFonts w:ascii="Sylfaen" w:hAnsi="Sylfaen"/>
          <w:i/>
          <w:color w:val="4472C4" w:themeColor="accent1"/>
        </w:rPr>
        <w:t>5</w:t>
      </w:r>
      <w:r w:rsidR="008A16FE" w:rsidRPr="00E37440">
        <w:rPr>
          <w:rFonts w:ascii="Sylfaen" w:hAnsi="Sylfaen"/>
        </w:rPr>
        <w:t xml:space="preserve">. </w:t>
      </w:r>
    </w:p>
    <w:p w14:paraId="73EF3809" w14:textId="17962995" w:rsidR="005009AA" w:rsidRDefault="00EB48BB" w:rsidP="00E37440">
      <w:pPr>
        <w:spacing w:after="0"/>
        <w:jc w:val="both"/>
        <w:rPr>
          <w:rFonts w:ascii="Sylfaen" w:hAnsi="Sylfaen"/>
          <w:b/>
          <w:i/>
          <w:lang w:val="ka-GE"/>
        </w:rPr>
      </w:pPr>
      <w:r w:rsidRPr="00E37440">
        <w:rPr>
          <w:rFonts w:ascii="Sylfaen" w:hAnsi="Sylfaen" w:cs="Sylfaen"/>
          <w:b/>
          <w:i/>
          <w:color w:val="4472C4" w:themeColor="accent1"/>
        </w:rPr>
        <w:lastRenderedPageBreak/>
        <w:t>სურათი</w:t>
      </w:r>
      <w:r w:rsidR="005F7F44" w:rsidRPr="00E37440">
        <w:rPr>
          <w:rFonts w:ascii="Sylfaen" w:hAnsi="Sylfaen"/>
          <w:b/>
          <w:i/>
          <w:color w:val="4472C4" w:themeColor="accent1"/>
        </w:rPr>
        <w:t xml:space="preserve"> 5</w:t>
      </w:r>
      <w:r w:rsidR="005009AA" w:rsidRPr="00E37440">
        <w:rPr>
          <w:rFonts w:ascii="Sylfaen" w:hAnsi="Sylfaen"/>
          <w:b/>
          <w:i/>
          <w:color w:val="4472C4" w:themeColor="accent1"/>
        </w:rPr>
        <w:t>.</w:t>
      </w:r>
      <w:r w:rsidR="005009AA" w:rsidRPr="00E37440">
        <w:rPr>
          <w:rFonts w:ascii="Sylfaen" w:hAnsi="Sylfaen"/>
          <w:b/>
          <w:color w:val="4472C4" w:themeColor="accent1"/>
        </w:rPr>
        <w:t xml:space="preserve"> </w:t>
      </w:r>
      <w:r w:rsidR="002D153D" w:rsidRPr="00E37440">
        <w:rPr>
          <w:rFonts w:ascii="Sylfaen" w:hAnsi="Sylfaen" w:cs="Sylfaen"/>
          <w:b/>
          <w:i/>
        </w:rPr>
        <w:t>საქართველოს</w:t>
      </w:r>
      <w:r w:rsidR="002D153D" w:rsidRPr="00E37440">
        <w:rPr>
          <w:rFonts w:ascii="Sylfaen" w:hAnsi="Sylfaen"/>
          <w:b/>
          <w:i/>
        </w:rPr>
        <w:t xml:space="preserve"> </w:t>
      </w:r>
      <w:r w:rsidR="002D153D" w:rsidRPr="00E37440">
        <w:rPr>
          <w:rFonts w:ascii="Sylfaen" w:hAnsi="Sylfaen" w:cs="Sylfaen"/>
          <w:b/>
          <w:i/>
        </w:rPr>
        <w:t>მოსახლეობის</w:t>
      </w:r>
      <w:r w:rsidR="002D153D" w:rsidRPr="00E37440">
        <w:rPr>
          <w:rFonts w:ascii="Sylfaen" w:hAnsi="Sylfaen"/>
          <w:b/>
          <w:i/>
        </w:rPr>
        <w:t xml:space="preserve"> 2014 </w:t>
      </w:r>
      <w:r w:rsidR="002D153D" w:rsidRPr="00E37440">
        <w:rPr>
          <w:rFonts w:ascii="Sylfaen" w:hAnsi="Sylfaen" w:cs="Sylfaen"/>
          <w:b/>
          <w:i/>
        </w:rPr>
        <w:t>წლის</w:t>
      </w:r>
      <w:r w:rsidR="002D153D" w:rsidRPr="00E37440">
        <w:rPr>
          <w:rFonts w:ascii="Sylfaen" w:hAnsi="Sylfaen"/>
          <w:b/>
          <w:i/>
        </w:rPr>
        <w:t xml:space="preserve"> </w:t>
      </w:r>
      <w:r w:rsidR="002D153D" w:rsidRPr="00E37440">
        <w:rPr>
          <w:rFonts w:ascii="Sylfaen" w:hAnsi="Sylfaen" w:cs="Sylfaen"/>
          <w:b/>
          <w:i/>
        </w:rPr>
        <w:t>საყოველთაო</w:t>
      </w:r>
      <w:r w:rsidR="002D153D" w:rsidRPr="00E37440">
        <w:rPr>
          <w:rFonts w:ascii="Sylfaen" w:hAnsi="Sylfaen"/>
          <w:b/>
          <w:i/>
        </w:rPr>
        <w:t xml:space="preserve"> </w:t>
      </w:r>
      <w:r w:rsidR="002D153D" w:rsidRPr="00E37440">
        <w:rPr>
          <w:rFonts w:ascii="Sylfaen" w:hAnsi="Sylfaen" w:cs="Sylfaen"/>
          <w:b/>
          <w:i/>
        </w:rPr>
        <w:t>აღწერა</w:t>
      </w:r>
      <w:r w:rsidR="00E37440">
        <w:rPr>
          <w:rFonts w:ascii="Sylfaen" w:hAnsi="Sylfaen"/>
          <w:b/>
          <w:i/>
          <w:lang w:val="ka-GE"/>
        </w:rPr>
        <w:t>ში გამოყენებულ კითხვარში შესული კითხვები, რომლებიც შეზღუდულ შესაძლებლობას ეხება</w:t>
      </w:r>
      <w:r w:rsidR="005009AA" w:rsidRPr="00E37440">
        <w:rPr>
          <w:rStyle w:val="FootnoteReference"/>
          <w:rFonts w:ascii="Sylfaen" w:hAnsi="Sylfaen"/>
          <w:b/>
          <w:i/>
        </w:rPr>
        <w:footnoteReference w:id="72"/>
      </w:r>
    </w:p>
    <w:p w14:paraId="2869E3AF" w14:textId="77777777" w:rsidR="00CA4C92" w:rsidRDefault="00CA4C92" w:rsidP="00E37440">
      <w:pPr>
        <w:spacing w:after="0"/>
        <w:jc w:val="both"/>
        <w:rPr>
          <w:rFonts w:ascii="Sylfaen" w:hAnsi="Sylfaen"/>
          <w:b/>
          <w:i/>
          <w:lang w:val="ka-GE"/>
        </w:rPr>
      </w:pPr>
    </w:p>
    <w:p w14:paraId="76C602C8" w14:textId="34B6D1EE" w:rsidR="00E37440" w:rsidRPr="00E37440" w:rsidRDefault="00CA4C92" w:rsidP="00E37440">
      <w:pPr>
        <w:spacing w:after="0"/>
        <w:jc w:val="both"/>
        <w:rPr>
          <w:rFonts w:ascii="Sylfaen" w:hAnsi="Sylfaen"/>
          <w:b/>
        </w:rPr>
      </w:pPr>
      <w:r>
        <w:rPr>
          <w:rFonts w:ascii="Sylfaen" w:hAnsi="Sylfaen"/>
          <w:b/>
          <w:noProof/>
        </w:rPr>
        <w:drawing>
          <wp:inline distT="0" distB="0" distL="0" distR="0" wp14:anchorId="25EE209B" wp14:editId="5B99C210">
            <wp:extent cx="5935345" cy="20574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345" cy="2057400"/>
                    </a:xfrm>
                    <a:prstGeom prst="rect">
                      <a:avLst/>
                    </a:prstGeom>
                    <a:noFill/>
                    <a:ln>
                      <a:noFill/>
                    </a:ln>
                  </pic:spPr>
                </pic:pic>
              </a:graphicData>
            </a:graphic>
          </wp:inline>
        </w:drawing>
      </w:r>
    </w:p>
    <w:p w14:paraId="3B45A0FD" w14:textId="64A06370" w:rsidR="005009AA" w:rsidRPr="00E37440" w:rsidRDefault="005009AA" w:rsidP="00E37440">
      <w:pPr>
        <w:spacing w:after="0"/>
        <w:jc w:val="both"/>
        <w:rPr>
          <w:rFonts w:ascii="Sylfaen" w:hAnsi="Sylfaen"/>
          <w:b/>
        </w:rPr>
      </w:pPr>
    </w:p>
    <w:p w14:paraId="7A5BDF58" w14:textId="650C0787" w:rsidR="00115177" w:rsidRPr="00E37440" w:rsidRDefault="0052771B" w:rsidP="00E37440">
      <w:pPr>
        <w:tabs>
          <w:tab w:val="left" w:pos="1260"/>
        </w:tabs>
        <w:jc w:val="both"/>
        <w:rPr>
          <w:rFonts w:ascii="Sylfaen" w:hAnsi="Sylfaen"/>
        </w:rPr>
      </w:pPr>
      <w:r w:rsidRPr="00E37440">
        <w:rPr>
          <w:rFonts w:ascii="Sylfaen" w:hAnsi="Sylfaen"/>
          <w:lang w:val="ka-GE"/>
        </w:rPr>
        <w:t>საქართველოში</w:t>
      </w:r>
      <w:r w:rsidR="00235FA8">
        <w:rPr>
          <w:rFonts w:ascii="Sylfaen" w:hAnsi="Sylfaen"/>
          <w:lang w:val="ka-GE"/>
        </w:rPr>
        <w:t>,</w:t>
      </w:r>
      <w:r w:rsidRPr="00E37440">
        <w:rPr>
          <w:rFonts w:ascii="Sylfaen" w:hAnsi="Sylfaen"/>
          <w:lang w:val="ka-GE"/>
        </w:rPr>
        <w:t xml:space="preserve"> შშმ პირების რაოდენობა შეადგენს </w:t>
      </w:r>
      <w:r w:rsidR="00115177" w:rsidRPr="00E37440">
        <w:rPr>
          <w:rFonts w:ascii="Sylfaen" w:hAnsi="Sylfaen"/>
        </w:rPr>
        <w:t>100</w:t>
      </w:r>
      <w:r w:rsidRPr="00E37440">
        <w:rPr>
          <w:rFonts w:ascii="Sylfaen" w:hAnsi="Sylfaen"/>
          <w:lang w:val="ka-GE"/>
        </w:rPr>
        <w:t xml:space="preserve"> </w:t>
      </w:r>
      <w:r w:rsidR="00115177" w:rsidRPr="00E37440">
        <w:rPr>
          <w:rFonts w:ascii="Sylfaen" w:hAnsi="Sylfaen"/>
        </w:rPr>
        <w:t>113</w:t>
      </w:r>
      <w:r w:rsidR="00235FA8">
        <w:rPr>
          <w:rFonts w:ascii="Sylfaen" w:hAnsi="Sylfaen"/>
          <w:lang w:val="ka-GE"/>
        </w:rPr>
        <w:t>-ს</w:t>
      </w:r>
      <w:r w:rsidR="00B21E69" w:rsidRPr="00E37440">
        <w:rPr>
          <w:rFonts w:ascii="Sylfaen" w:hAnsi="Sylfaen"/>
        </w:rPr>
        <w:t xml:space="preserve"> (</w:t>
      </w:r>
      <w:r w:rsidRPr="00E37440">
        <w:rPr>
          <w:rFonts w:ascii="Sylfaen" w:hAnsi="Sylfaen"/>
          <w:lang w:val="ka-GE"/>
        </w:rPr>
        <w:t xml:space="preserve">მოსახლეობის </w:t>
      </w:r>
      <w:r w:rsidR="00B21E69" w:rsidRPr="00E37440">
        <w:rPr>
          <w:rFonts w:ascii="Sylfaen" w:hAnsi="Sylfaen"/>
        </w:rPr>
        <w:t>2</w:t>
      </w:r>
      <w:r w:rsidRPr="00E37440">
        <w:rPr>
          <w:rFonts w:ascii="Sylfaen" w:hAnsi="Sylfaen"/>
          <w:lang w:val="ka-GE"/>
        </w:rPr>
        <w:t>,</w:t>
      </w:r>
      <w:r w:rsidR="00B21E69" w:rsidRPr="00E37440">
        <w:rPr>
          <w:rFonts w:ascii="Sylfaen" w:hAnsi="Sylfaen"/>
        </w:rPr>
        <w:t>69%)</w:t>
      </w:r>
      <w:r w:rsidR="00115177" w:rsidRPr="00E37440">
        <w:rPr>
          <w:rFonts w:ascii="Sylfaen" w:hAnsi="Sylfaen"/>
        </w:rPr>
        <w:t xml:space="preserve">; </w:t>
      </w:r>
      <w:r w:rsidRPr="00E37440">
        <w:rPr>
          <w:rFonts w:ascii="Sylfaen" w:hAnsi="Sylfaen"/>
          <w:lang w:val="ka-GE"/>
        </w:rPr>
        <w:t>დეტალურად იხ.</w:t>
      </w:r>
      <w:r w:rsidR="00115177" w:rsidRPr="00E37440">
        <w:rPr>
          <w:rFonts w:ascii="Sylfaen" w:hAnsi="Sylfaen"/>
        </w:rPr>
        <w:t xml:space="preserve"> </w:t>
      </w:r>
      <w:r w:rsidR="009357C3" w:rsidRPr="00E37440">
        <w:rPr>
          <w:rFonts w:ascii="Sylfaen" w:hAnsi="Sylfaen" w:cs="Sylfaen"/>
          <w:i/>
          <w:color w:val="4472C4" w:themeColor="accent1"/>
        </w:rPr>
        <w:t>ცხრილ</w:t>
      </w:r>
      <w:r w:rsidRPr="00E37440">
        <w:rPr>
          <w:rFonts w:ascii="Sylfaen" w:hAnsi="Sylfaen" w:cs="Sylfaen"/>
          <w:i/>
          <w:color w:val="4472C4" w:themeColor="accent1"/>
          <w:lang w:val="ka-GE"/>
        </w:rPr>
        <w:t>შ</w:t>
      </w:r>
      <w:r w:rsidR="009357C3" w:rsidRPr="00E37440">
        <w:rPr>
          <w:rFonts w:ascii="Sylfaen" w:hAnsi="Sylfaen" w:cs="Sylfaen"/>
          <w:i/>
          <w:color w:val="4472C4" w:themeColor="accent1"/>
        </w:rPr>
        <w:t>ი</w:t>
      </w:r>
      <w:r w:rsidR="005F7F44" w:rsidRPr="00E37440">
        <w:rPr>
          <w:rFonts w:ascii="Sylfaen" w:hAnsi="Sylfaen"/>
          <w:i/>
          <w:color w:val="4472C4" w:themeColor="accent1"/>
        </w:rPr>
        <w:t xml:space="preserve"> 14</w:t>
      </w:r>
      <w:r w:rsidR="00115177" w:rsidRPr="00E37440">
        <w:rPr>
          <w:rFonts w:ascii="Sylfaen" w:hAnsi="Sylfaen"/>
          <w:i/>
          <w:color w:val="4472C4" w:themeColor="accent1"/>
        </w:rPr>
        <w:t xml:space="preserve">. </w:t>
      </w:r>
      <w:r w:rsidR="00115177" w:rsidRPr="00E37440">
        <w:rPr>
          <w:rFonts w:ascii="Sylfaen" w:hAnsi="Sylfaen"/>
        </w:rPr>
        <w:t xml:space="preserve"> </w:t>
      </w:r>
    </w:p>
    <w:p w14:paraId="10E7B3A1" w14:textId="7A22CA75" w:rsidR="005009AA" w:rsidRPr="00E37440" w:rsidRDefault="009357C3" w:rsidP="00E37440">
      <w:pPr>
        <w:tabs>
          <w:tab w:val="left" w:pos="1260"/>
        </w:tabs>
        <w:spacing w:after="0"/>
        <w:jc w:val="both"/>
        <w:rPr>
          <w:rFonts w:ascii="Sylfaen" w:hAnsi="Sylfaen"/>
        </w:rPr>
      </w:pPr>
      <w:r w:rsidRPr="00E37440">
        <w:rPr>
          <w:rFonts w:ascii="Sylfaen" w:hAnsi="Sylfaen" w:cs="Sylfaen"/>
          <w:b/>
          <w:i/>
          <w:color w:val="4472C4" w:themeColor="accent1"/>
        </w:rPr>
        <w:t>ცხრილი</w:t>
      </w:r>
      <w:r w:rsidR="005F7F44" w:rsidRPr="00E37440">
        <w:rPr>
          <w:rFonts w:ascii="Sylfaen" w:hAnsi="Sylfaen"/>
          <w:b/>
          <w:i/>
          <w:color w:val="4472C4" w:themeColor="accent1"/>
        </w:rPr>
        <w:t xml:space="preserve"> 14</w:t>
      </w:r>
      <w:r w:rsidR="005009AA" w:rsidRPr="00E37440">
        <w:rPr>
          <w:rFonts w:ascii="Sylfaen" w:hAnsi="Sylfaen"/>
          <w:b/>
          <w:i/>
          <w:color w:val="4472C4" w:themeColor="accent1"/>
        </w:rPr>
        <w:t>.</w:t>
      </w:r>
      <w:r w:rsidR="005009AA" w:rsidRPr="00E37440">
        <w:rPr>
          <w:rFonts w:ascii="Sylfaen" w:hAnsi="Sylfaen"/>
          <w:b/>
          <w:color w:val="4472C4" w:themeColor="accent1"/>
        </w:rPr>
        <w:t xml:space="preserve"> </w:t>
      </w:r>
      <w:r w:rsidR="00A8589F" w:rsidRPr="00A8589F">
        <w:rPr>
          <w:rFonts w:ascii="Sylfaen" w:hAnsi="Sylfaen"/>
          <w:b/>
          <w:lang w:val="ka-GE"/>
        </w:rPr>
        <w:t>შშმ პირის</w:t>
      </w:r>
      <w:r w:rsidR="001C182D" w:rsidRPr="00235FA8">
        <w:rPr>
          <w:rFonts w:ascii="Sylfaen" w:hAnsi="Sylfaen"/>
          <w:b/>
          <w:lang w:val="ka-GE"/>
        </w:rPr>
        <w:t xml:space="preserve"> სტატუსის მქონე პირთა რაოდენობა</w:t>
      </w:r>
      <w:r w:rsidR="001C182D" w:rsidRPr="001C182D">
        <w:rPr>
          <w:rFonts w:ascii="Sylfaen" w:hAnsi="Sylfaen"/>
          <w:b/>
          <w:lang w:val="ka-GE"/>
        </w:rPr>
        <w:t xml:space="preserve"> </w:t>
      </w:r>
      <w:r w:rsidR="005009AA" w:rsidRPr="00E37440">
        <w:rPr>
          <w:rFonts w:ascii="Sylfaen" w:hAnsi="Sylfaen"/>
          <w:b/>
          <w:i/>
        </w:rPr>
        <w:t>(</w:t>
      </w:r>
      <w:r w:rsidR="002D153D" w:rsidRPr="00E37440">
        <w:rPr>
          <w:rFonts w:ascii="Sylfaen" w:hAnsi="Sylfaen" w:cs="Sylfaen"/>
          <w:b/>
          <w:i/>
        </w:rPr>
        <w:t>საქართველოს</w:t>
      </w:r>
      <w:r w:rsidR="002D153D" w:rsidRPr="00E37440">
        <w:rPr>
          <w:rFonts w:ascii="Sylfaen" w:hAnsi="Sylfaen"/>
          <w:b/>
          <w:i/>
        </w:rPr>
        <w:t xml:space="preserve"> </w:t>
      </w:r>
      <w:r w:rsidR="002D153D" w:rsidRPr="00E37440">
        <w:rPr>
          <w:rFonts w:ascii="Sylfaen" w:hAnsi="Sylfaen" w:cs="Sylfaen"/>
          <w:b/>
          <w:i/>
        </w:rPr>
        <w:t>მოსახლეობის</w:t>
      </w:r>
      <w:r w:rsidR="002D153D" w:rsidRPr="00E37440">
        <w:rPr>
          <w:rFonts w:ascii="Sylfaen" w:hAnsi="Sylfaen"/>
          <w:b/>
          <w:i/>
        </w:rPr>
        <w:t xml:space="preserve"> 2014 </w:t>
      </w:r>
      <w:r w:rsidR="002D153D" w:rsidRPr="00E37440">
        <w:rPr>
          <w:rFonts w:ascii="Sylfaen" w:hAnsi="Sylfaen" w:cs="Sylfaen"/>
          <w:b/>
          <w:i/>
        </w:rPr>
        <w:t>წლის</w:t>
      </w:r>
      <w:r w:rsidR="002D153D" w:rsidRPr="00E37440">
        <w:rPr>
          <w:rFonts w:ascii="Sylfaen" w:hAnsi="Sylfaen"/>
          <w:b/>
          <w:i/>
        </w:rPr>
        <w:t xml:space="preserve"> </w:t>
      </w:r>
      <w:r w:rsidR="002D153D" w:rsidRPr="00E37440">
        <w:rPr>
          <w:rFonts w:ascii="Sylfaen" w:hAnsi="Sylfaen" w:cs="Sylfaen"/>
          <w:b/>
          <w:i/>
        </w:rPr>
        <w:t>საყოველთაო</w:t>
      </w:r>
      <w:r w:rsidR="002D153D" w:rsidRPr="00E37440">
        <w:rPr>
          <w:rFonts w:ascii="Sylfaen" w:hAnsi="Sylfaen"/>
          <w:b/>
          <w:i/>
        </w:rPr>
        <w:t xml:space="preserve"> </w:t>
      </w:r>
      <w:r w:rsidR="002D153D" w:rsidRPr="00E37440">
        <w:rPr>
          <w:rFonts w:ascii="Sylfaen" w:hAnsi="Sylfaen" w:cs="Sylfaen"/>
          <w:b/>
          <w:i/>
        </w:rPr>
        <w:t>აღწერა</w:t>
      </w:r>
      <w:r w:rsidR="005009AA" w:rsidRPr="00E37440">
        <w:rPr>
          <w:rFonts w:ascii="Sylfaen" w:hAnsi="Sylfaen"/>
          <w:b/>
          <w:i/>
        </w:rPr>
        <w:t>)</w:t>
      </w:r>
    </w:p>
    <w:tbl>
      <w:tblPr>
        <w:tblStyle w:val="TableGrid"/>
        <w:tblW w:w="0" w:type="auto"/>
        <w:tblInd w:w="108" w:type="dxa"/>
        <w:tblLook w:val="04A0" w:firstRow="1" w:lastRow="0" w:firstColumn="1" w:lastColumn="0" w:noHBand="0" w:noVBand="1"/>
      </w:tblPr>
      <w:tblGrid>
        <w:gridCol w:w="2124"/>
        <w:gridCol w:w="2129"/>
        <w:gridCol w:w="1252"/>
        <w:gridCol w:w="1691"/>
        <w:gridCol w:w="2046"/>
      </w:tblGrid>
      <w:tr w:rsidR="005009AA" w:rsidRPr="00E37440" w14:paraId="2F7BA358" w14:textId="77777777" w:rsidTr="005009AA">
        <w:tc>
          <w:tcPr>
            <w:tcW w:w="2160" w:type="dxa"/>
          </w:tcPr>
          <w:p w14:paraId="48CE4BD8" w14:textId="1561B1EF" w:rsidR="005009AA" w:rsidRPr="001C182D" w:rsidRDefault="001C182D" w:rsidP="00E37440">
            <w:pPr>
              <w:jc w:val="both"/>
              <w:rPr>
                <w:rFonts w:ascii="Sylfaen" w:eastAsia="MS Mincho" w:hAnsi="Sylfaen" w:cs="MS Mincho"/>
                <w:b/>
                <w:lang w:val="ka-GE"/>
              </w:rPr>
            </w:pPr>
            <w:r>
              <w:rPr>
                <w:rFonts w:ascii="Sylfaen" w:eastAsia="MS Mincho" w:hAnsi="Sylfaen" w:cs="MS Mincho"/>
                <w:b/>
                <w:lang w:val="ka-GE"/>
              </w:rPr>
              <w:t>სუ</w:t>
            </w:r>
            <w:r w:rsidR="00235FA8">
              <w:rPr>
                <w:rFonts w:ascii="Sylfaen" w:eastAsia="MS Mincho" w:hAnsi="Sylfaen" w:cs="MS Mincho"/>
                <w:b/>
                <w:lang w:val="ka-GE"/>
              </w:rPr>
              <w:t>ლ</w:t>
            </w:r>
            <w:r>
              <w:rPr>
                <w:rFonts w:ascii="Sylfaen" w:eastAsia="MS Mincho" w:hAnsi="Sylfaen" w:cs="MS Mincho"/>
                <w:b/>
                <w:lang w:val="ka-GE"/>
              </w:rPr>
              <w:t>;</w:t>
            </w:r>
          </w:p>
        </w:tc>
        <w:tc>
          <w:tcPr>
            <w:tcW w:w="2160" w:type="dxa"/>
          </w:tcPr>
          <w:p w14:paraId="2D406F38" w14:textId="327E683C" w:rsidR="005009AA" w:rsidRPr="00E37440" w:rsidRDefault="005009AA" w:rsidP="00E37440">
            <w:pPr>
              <w:jc w:val="both"/>
              <w:rPr>
                <w:rFonts w:ascii="Sylfaen" w:eastAsia="MS Mincho" w:hAnsi="Sylfaen" w:cs="MS Mincho"/>
                <w:b/>
              </w:rPr>
            </w:pPr>
            <w:r w:rsidRPr="00E37440">
              <w:rPr>
                <w:rFonts w:ascii="Sylfaen" w:eastAsia="MS Mincho" w:hAnsi="Sylfaen" w:cs="MS Mincho"/>
                <w:b/>
              </w:rPr>
              <w:t>I</w:t>
            </w:r>
            <w:r w:rsidR="001C182D" w:rsidRPr="001C182D">
              <w:rPr>
                <w:rFonts w:ascii="Sylfaen" w:eastAsia="MS Mincho" w:hAnsi="Sylfaen" w:cs="MS Mincho"/>
                <w:b/>
              </w:rPr>
              <w:t xml:space="preserve"> ჯგუფი</w:t>
            </w:r>
          </w:p>
        </w:tc>
        <w:tc>
          <w:tcPr>
            <w:tcW w:w="1260" w:type="dxa"/>
          </w:tcPr>
          <w:p w14:paraId="1BF77157" w14:textId="1C4ADF20" w:rsidR="005009AA" w:rsidRPr="00E37440" w:rsidRDefault="005009AA" w:rsidP="00E37440">
            <w:pPr>
              <w:jc w:val="both"/>
              <w:rPr>
                <w:rFonts w:ascii="Sylfaen" w:eastAsia="MS Mincho" w:hAnsi="Sylfaen" w:cs="MS Mincho"/>
                <w:b/>
              </w:rPr>
            </w:pPr>
            <w:r w:rsidRPr="00E37440">
              <w:rPr>
                <w:rFonts w:ascii="Sylfaen" w:eastAsia="MS Mincho" w:hAnsi="Sylfaen" w:cs="MS Mincho"/>
                <w:b/>
              </w:rPr>
              <w:t>II</w:t>
            </w:r>
            <w:r w:rsidR="001C182D" w:rsidRPr="001C182D">
              <w:rPr>
                <w:rFonts w:ascii="Sylfaen" w:eastAsia="MS Mincho" w:hAnsi="Sylfaen" w:cs="MS Mincho"/>
                <w:b/>
              </w:rPr>
              <w:t xml:space="preserve"> ჯგუფი</w:t>
            </w:r>
          </w:p>
        </w:tc>
        <w:tc>
          <w:tcPr>
            <w:tcW w:w="1710" w:type="dxa"/>
          </w:tcPr>
          <w:p w14:paraId="7EC3E0B5" w14:textId="4AF78856" w:rsidR="005009AA" w:rsidRPr="001C182D" w:rsidRDefault="005009AA" w:rsidP="00E37440">
            <w:pPr>
              <w:jc w:val="both"/>
              <w:rPr>
                <w:rFonts w:ascii="Sylfaen" w:eastAsia="MS Mincho" w:hAnsi="Sylfaen" w:cs="MS Mincho"/>
                <w:b/>
                <w:lang w:val="ka-GE"/>
              </w:rPr>
            </w:pPr>
            <w:r w:rsidRPr="00E37440">
              <w:rPr>
                <w:rFonts w:ascii="Sylfaen" w:eastAsia="MS Mincho" w:hAnsi="Sylfaen" w:cs="MS Mincho"/>
                <w:b/>
              </w:rPr>
              <w:t>III</w:t>
            </w:r>
            <w:r w:rsidR="001C182D">
              <w:rPr>
                <w:rFonts w:ascii="Sylfaen" w:eastAsia="MS Mincho" w:hAnsi="Sylfaen" w:cs="MS Mincho"/>
                <w:b/>
                <w:lang w:val="ka-GE"/>
              </w:rPr>
              <w:t xml:space="preserve"> ჯგუფი</w:t>
            </w:r>
          </w:p>
        </w:tc>
        <w:tc>
          <w:tcPr>
            <w:tcW w:w="2070" w:type="dxa"/>
          </w:tcPr>
          <w:p w14:paraId="3B90723F" w14:textId="6A8B5838" w:rsidR="005009AA" w:rsidRPr="00E37440" w:rsidRDefault="001C182D" w:rsidP="001C182D">
            <w:pPr>
              <w:jc w:val="both"/>
              <w:rPr>
                <w:rFonts w:ascii="Sylfaen" w:eastAsia="MS Mincho" w:hAnsi="Sylfaen" w:cs="MS Mincho"/>
                <w:b/>
              </w:rPr>
            </w:pPr>
            <w:r>
              <w:rPr>
                <w:rFonts w:ascii="Sylfaen" w:eastAsia="MS Mincho" w:hAnsi="Sylfaen" w:cs="MS Mincho"/>
                <w:b/>
              </w:rPr>
              <w:t>ბავშვები</w:t>
            </w:r>
          </w:p>
        </w:tc>
      </w:tr>
      <w:tr w:rsidR="005009AA" w:rsidRPr="00E37440" w14:paraId="0CA6B082" w14:textId="77777777" w:rsidTr="005009AA">
        <w:tc>
          <w:tcPr>
            <w:tcW w:w="2160" w:type="dxa"/>
          </w:tcPr>
          <w:p w14:paraId="7B58CE47" w14:textId="7E447F24" w:rsidR="005009AA" w:rsidRPr="00E37440" w:rsidRDefault="005009AA" w:rsidP="001C182D">
            <w:pPr>
              <w:jc w:val="both"/>
              <w:rPr>
                <w:rFonts w:ascii="Sylfaen" w:eastAsia="MS Mincho" w:hAnsi="Sylfaen" w:cs="MS Mincho"/>
              </w:rPr>
            </w:pPr>
            <w:r w:rsidRPr="00E37440">
              <w:rPr>
                <w:rFonts w:ascii="Sylfaen" w:eastAsia="MS Mincho" w:hAnsi="Sylfaen" w:cs="MS Mincho"/>
              </w:rPr>
              <w:t>100</w:t>
            </w:r>
            <w:r w:rsidR="001C182D">
              <w:rPr>
                <w:rFonts w:ascii="Sylfaen" w:eastAsia="MS Mincho" w:hAnsi="Sylfaen" w:cs="MS Mincho"/>
                <w:lang w:val="ka-GE"/>
              </w:rPr>
              <w:t xml:space="preserve"> </w:t>
            </w:r>
            <w:r w:rsidRPr="00E37440">
              <w:rPr>
                <w:rFonts w:ascii="Sylfaen" w:eastAsia="MS Mincho" w:hAnsi="Sylfaen" w:cs="MS Mincho"/>
              </w:rPr>
              <w:t>113</w:t>
            </w:r>
          </w:p>
        </w:tc>
        <w:tc>
          <w:tcPr>
            <w:tcW w:w="2160" w:type="dxa"/>
          </w:tcPr>
          <w:p w14:paraId="18EE6432" w14:textId="2012FD91" w:rsidR="005009AA" w:rsidRPr="00E37440" w:rsidRDefault="005009AA" w:rsidP="001C182D">
            <w:pPr>
              <w:jc w:val="both"/>
              <w:rPr>
                <w:rFonts w:ascii="Sylfaen" w:eastAsia="MS Mincho" w:hAnsi="Sylfaen" w:cs="MS Mincho"/>
              </w:rPr>
            </w:pPr>
            <w:r w:rsidRPr="00E37440">
              <w:rPr>
                <w:rFonts w:ascii="Sylfaen" w:eastAsia="MS Mincho" w:hAnsi="Sylfaen" w:cs="MS Mincho"/>
              </w:rPr>
              <w:t>26</w:t>
            </w:r>
            <w:r w:rsidR="001C182D">
              <w:rPr>
                <w:rFonts w:ascii="Sylfaen" w:eastAsia="MS Mincho" w:hAnsi="Sylfaen" w:cs="MS Mincho"/>
                <w:lang w:val="ka-GE"/>
              </w:rPr>
              <w:t xml:space="preserve"> </w:t>
            </w:r>
            <w:r w:rsidRPr="00E37440">
              <w:rPr>
                <w:rFonts w:ascii="Sylfaen" w:eastAsia="MS Mincho" w:hAnsi="Sylfaen" w:cs="MS Mincho"/>
              </w:rPr>
              <w:t>784</w:t>
            </w:r>
          </w:p>
        </w:tc>
        <w:tc>
          <w:tcPr>
            <w:tcW w:w="1260" w:type="dxa"/>
          </w:tcPr>
          <w:p w14:paraId="0C8682F2" w14:textId="0BB3CCA9" w:rsidR="005009AA" w:rsidRPr="00E37440" w:rsidRDefault="005009AA" w:rsidP="001C182D">
            <w:pPr>
              <w:jc w:val="both"/>
              <w:rPr>
                <w:rFonts w:ascii="Sylfaen" w:eastAsia="MS Mincho" w:hAnsi="Sylfaen" w:cs="MS Mincho"/>
              </w:rPr>
            </w:pPr>
            <w:r w:rsidRPr="00E37440">
              <w:rPr>
                <w:rFonts w:ascii="Sylfaen" w:eastAsia="MS Mincho" w:hAnsi="Sylfaen" w:cs="MS Mincho"/>
              </w:rPr>
              <w:t>58</w:t>
            </w:r>
            <w:r w:rsidR="001C182D">
              <w:rPr>
                <w:rFonts w:ascii="Sylfaen" w:eastAsia="MS Mincho" w:hAnsi="Sylfaen" w:cs="MS Mincho"/>
                <w:lang w:val="ka-GE"/>
              </w:rPr>
              <w:t xml:space="preserve"> </w:t>
            </w:r>
            <w:r w:rsidRPr="00E37440">
              <w:rPr>
                <w:rFonts w:ascii="Sylfaen" w:eastAsia="MS Mincho" w:hAnsi="Sylfaen" w:cs="MS Mincho"/>
              </w:rPr>
              <w:t>255</w:t>
            </w:r>
          </w:p>
        </w:tc>
        <w:tc>
          <w:tcPr>
            <w:tcW w:w="1710" w:type="dxa"/>
          </w:tcPr>
          <w:p w14:paraId="1F5A3AE8" w14:textId="3E16FD48" w:rsidR="005009AA" w:rsidRPr="00E37440" w:rsidRDefault="005009AA" w:rsidP="001C182D">
            <w:pPr>
              <w:jc w:val="both"/>
              <w:rPr>
                <w:rFonts w:ascii="Sylfaen" w:eastAsia="MS Mincho" w:hAnsi="Sylfaen" w:cs="MS Mincho"/>
              </w:rPr>
            </w:pPr>
            <w:r w:rsidRPr="00E37440">
              <w:rPr>
                <w:rFonts w:ascii="Sylfaen" w:eastAsia="MS Mincho" w:hAnsi="Sylfaen" w:cs="MS Mincho"/>
              </w:rPr>
              <w:t>9</w:t>
            </w:r>
            <w:r w:rsidR="001C182D">
              <w:rPr>
                <w:rFonts w:ascii="Sylfaen" w:eastAsia="MS Mincho" w:hAnsi="Sylfaen" w:cs="MS Mincho"/>
                <w:lang w:val="ka-GE"/>
              </w:rPr>
              <w:t xml:space="preserve"> </w:t>
            </w:r>
            <w:r w:rsidRPr="00E37440">
              <w:rPr>
                <w:rFonts w:ascii="Sylfaen" w:eastAsia="MS Mincho" w:hAnsi="Sylfaen" w:cs="MS Mincho"/>
              </w:rPr>
              <w:t>902</w:t>
            </w:r>
          </w:p>
        </w:tc>
        <w:tc>
          <w:tcPr>
            <w:tcW w:w="2070" w:type="dxa"/>
          </w:tcPr>
          <w:p w14:paraId="6392AA93" w14:textId="6DC0279D" w:rsidR="005009AA" w:rsidRPr="00E37440" w:rsidRDefault="005009AA" w:rsidP="001C182D">
            <w:pPr>
              <w:jc w:val="both"/>
              <w:rPr>
                <w:rFonts w:ascii="Sylfaen" w:eastAsia="MS Mincho" w:hAnsi="Sylfaen" w:cs="MS Mincho"/>
              </w:rPr>
            </w:pPr>
            <w:r w:rsidRPr="00E37440">
              <w:rPr>
                <w:rFonts w:ascii="Sylfaen" w:eastAsia="MS Mincho" w:hAnsi="Sylfaen" w:cs="MS Mincho"/>
              </w:rPr>
              <w:t>5</w:t>
            </w:r>
            <w:r w:rsidR="001C182D">
              <w:rPr>
                <w:rFonts w:ascii="Sylfaen" w:eastAsia="MS Mincho" w:hAnsi="Sylfaen" w:cs="MS Mincho"/>
                <w:lang w:val="ka-GE"/>
              </w:rPr>
              <w:t xml:space="preserve"> </w:t>
            </w:r>
            <w:r w:rsidRPr="00E37440">
              <w:rPr>
                <w:rFonts w:ascii="Sylfaen" w:eastAsia="MS Mincho" w:hAnsi="Sylfaen" w:cs="MS Mincho"/>
              </w:rPr>
              <w:t>172</w:t>
            </w:r>
          </w:p>
        </w:tc>
      </w:tr>
    </w:tbl>
    <w:p w14:paraId="4EE24C96" w14:textId="77777777" w:rsidR="003A712E" w:rsidRPr="00E37440" w:rsidRDefault="003A712E" w:rsidP="00E37440">
      <w:pPr>
        <w:tabs>
          <w:tab w:val="left" w:pos="1260"/>
        </w:tabs>
        <w:spacing w:after="0"/>
        <w:jc w:val="both"/>
        <w:rPr>
          <w:rFonts w:ascii="Sylfaen" w:hAnsi="Sylfaen"/>
          <w:b/>
          <w:i/>
          <w:color w:val="4472C4" w:themeColor="accent1"/>
        </w:rPr>
      </w:pPr>
    </w:p>
    <w:p w14:paraId="6D056079" w14:textId="759B0512" w:rsidR="003A712E" w:rsidRPr="00E37440" w:rsidRDefault="00235FA8" w:rsidP="00E37440">
      <w:pPr>
        <w:tabs>
          <w:tab w:val="left" w:pos="1260"/>
        </w:tabs>
        <w:jc w:val="both"/>
        <w:rPr>
          <w:rFonts w:ascii="Sylfaen" w:hAnsi="Sylfaen"/>
        </w:rPr>
      </w:pPr>
      <w:r>
        <w:rPr>
          <w:rFonts w:ascii="Sylfaen" w:hAnsi="Sylfaen"/>
          <w:lang w:val="ka-GE"/>
        </w:rPr>
        <w:t xml:space="preserve">საქართველოში, ფუნქციონირების დარღვევის მქონე პირთა რაოდენობა შეადგენს </w:t>
      </w:r>
      <w:r w:rsidR="00B21E69" w:rsidRPr="00E37440">
        <w:rPr>
          <w:rFonts w:ascii="Sylfaen" w:hAnsi="Sylfaen"/>
        </w:rPr>
        <w:t>1</w:t>
      </w:r>
      <w:r w:rsidR="00692A2B">
        <w:rPr>
          <w:rFonts w:ascii="Sylfaen" w:hAnsi="Sylfaen"/>
          <w:lang w:val="ka-GE"/>
        </w:rPr>
        <w:t xml:space="preserve"> </w:t>
      </w:r>
      <w:r w:rsidR="00B21E69" w:rsidRPr="00E37440">
        <w:rPr>
          <w:rFonts w:ascii="Sylfaen" w:hAnsi="Sylfaen"/>
        </w:rPr>
        <w:t>301</w:t>
      </w:r>
      <w:r w:rsidR="00692A2B">
        <w:rPr>
          <w:rFonts w:ascii="Sylfaen" w:hAnsi="Sylfaen"/>
          <w:lang w:val="ka-GE"/>
        </w:rPr>
        <w:t xml:space="preserve"> </w:t>
      </w:r>
      <w:r w:rsidR="00B21E69" w:rsidRPr="00E37440">
        <w:rPr>
          <w:rFonts w:ascii="Sylfaen" w:hAnsi="Sylfaen"/>
        </w:rPr>
        <w:t>675</w:t>
      </w:r>
      <w:r>
        <w:rPr>
          <w:rFonts w:ascii="Sylfaen" w:hAnsi="Sylfaen"/>
          <w:lang w:val="ka-GE"/>
        </w:rPr>
        <w:t>-ს</w:t>
      </w:r>
      <w:r w:rsidR="00B21E69" w:rsidRPr="00E37440">
        <w:rPr>
          <w:rFonts w:ascii="Sylfaen" w:hAnsi="Sylfaen"/>
        </w:rPr>
        <w:t xml:space="preserve"> (</w:t>
      </w:r>
      <w:r>
        <w:rPr>
          <w:rFonts w:ascii="Sylfaen" w:hAnsi="Sylfaen"/>
          <w:lang w:val="ka-GE"/>
        </w:rPr>
        <w:t xml:space="preserve">მოსახლეობის </w:t>
      </w:r>
      <w:r w:rsidR="00B21E69" w:rsidRPr="00E37440">
        <w:rPr>
          <w:rFonts w:ascii="Sylfaen" w:hAnsi="Sylfaen"/>
        </w:rPr>
        <w:t>35%)</w:t>
      </w:r>
      <w:r w:rsidR="00F26D5E" w:rsidRPr="00E37440">
        <w:rPr>
          <w:rFonts w:ascii="Sylfaen" w:hAnsi="Sylfaen"/>
        </w:rPr>
        <w:t>;</w:t>
      </w:r>
      <w:r w:rsidR="00115177" w:rsidRPr="00E37440">
        <w:rPr>
          <w:rFonts w:ascii="Sylfaen" w:hAnsi="Sylfaen"/>
        </w:rPr>
        <w:t xml:space="preserve"> </w:t>
      </w:r>
      <w:r>
        <w:rPr>
          <w:rFonts w:ascii="Sylfaen" w:hAnsi="Sylfaen"/>
          <w:lang w:val="ka-GE"/>
        </w:rPr>
        <w:t>შეჯამებული ინფორმაცია იხ.</w:t>
      </w:r>
      <w:r w:rsidR="00115177" w:rsidRPr="00E37440">
        <w:rPr>
          <w:rFonts w:ascii="Sylfaen" w:hAnsi="Sylfaen"/>
        </w:rPr>
        <w:t xml:space="preserve"> </w:t>
      </w:r>
      <w:r w:rsidR="009357C3" w:rsidRPr="00E37440">
        <w:rPr>
          <w:rFonts w:ascii="Sylfaen" w:hAnsi="Sylfaen" w:cs="Sylfaen"/>
          <w:i/>
          <w:color w:val="4472C4" w:themeColor="accent1"/>
        </w:rPr>
        <w:t>ცხრილ</w:t>
      </w:r>
      <w:r>
        <w:rPr>
          <w:rFonts w:ascii="Sylfaen" w:hAnsi="Sylfaen" w:cs="Sylfaen"/>
          <w:i/>
          <w:color w:val="4472C4" w:themeColor="accent1"/>
          <w:lang w:val="ka-GE"/>
        </w:rPr>
        <w:t>შ</w:t>
      </w:r>
      <w:r w:rsidR="009357C3" w:rsidRPr="00E37440">
        <w:rPr>
          <w:rFonts w:ascii="Sylfaen" w:hAnsi="Sylfaen" w:cs="Sylfaen"/>
          <w:i/>
          <w:color w:val="4472C4" w:themeColor="accent1"/>
        </w:rPr>
        <w:t>ი</w:t>
      </w:r>
      <w:r w:rsidR="00115177" w:rsidRPr="00E37440">
        <w:rPr>
          <w:rFonts w:ascii="Sylfaen" w:hAnsi="Sylfaen"/>
          <w:i/>
          <w:color w:val="4472C4" w:themeColor="accent1"/>
        </w:rPr>
        <w:t xml:space="preserve"> </w:t>
      </w:r>
      <w:r w:rsidR="005F7F44" w:rsidRPr="00E37440">
        <w:rPr>
          <w:rFonts w:ascii="Sylfaen" w:hAnsi="Sylfaen"/>
          <w:i/>
          <w:color w:val="4472C4" w:themeColor="accent1"/>
        </w:rPr>
        <w:t>15</w:t>
      </w:r>
      <w:r>
        <w:rPr>
          <w:rFonts w:ascii="Sylfaen" w:hAnsi="Sylfaen"/>
          <w:i/>
          <w:color w:val="4472C4" w:themeColor="accent1"/>
          <w:lang w:val="ka-GE"/>
        </w:rPr>
        <w:t>;</w:t>
      </w:r>
      <w:r w:rsidR="00115177" w:rsidRPr="00E37440">
        <w:rPr>
          <w:rFonts w:ascii="Sylfaen" w:hAnsi="Sylfaen"/>
          <w:color w:val="4472C4" w:themeColor="accent1"/>
        </w:rPr>
        <w:t xml:space="preserve"> </w:t>
      </w:r>
      <w:r>
        <w:rPr>
          <w:rFonts w:ascii="Sylfaen" w:hAnsi="Sylfaen"/>
          <w:lang w:val="ka-GE"/>
        </w:rPr>
        <w:t>დეტალური ინფორმაცია იხ.</w:t>
      </w:r>
      <w:r w:rsidR="00115177" w:rsidRPr="00E37440">
        <w:rPr>
          <w:rFonts w:ascii="Sylfaen" w:hAnsi="Sylfaen"/>
        </w:rPr>
        <w:t xml:space="preserve"> </w:t>
      </w:r>
      <w:r>
        <w:rPr>
          <w:rFonts w:ascii="Sylfaen" w:hAnsi="Sylfaen"/>
          <w:i/>
          <w:color w:val="4472C4" w:themeColor="accent1"/>
          <w:lang w:val="ka-GE"/>
        </w:rPr>
        <w:t>დანართში</w:t>
      </w:r>
      <w:r w:rsidR="00115177" w:rsidRPr="00E37440">
        <w:rPr>
          <w:rFonts w:ascii="Sylfaen" w:hAnsi="Sylfaen"/>
          <w:i/>
          <w:color w:val="4472C4" w:themeColor="accent1"/>
        </w:rPr>
        <w:t xml:space="preserve"> E</w:t>
      </w:r>
      <w:r w:rsidR="00115177" w:rsidRPr="00E37440">
        <w:rPr>
          <w:rFonts w:ascii="Sylfaen" w:hAnsi="Sylfaen"/>
        </w:rPr>
        <w:t>.</w:t>
      </w:r>
    </w:p>
    <w:p w14:paraId="1D7867A2" w14:textId="081B8485" w:rsidR="005009AA" w:rsidRPr="00E37440" w:rsidRDefault="009357C3" w:rsidP="00E37440">
      <w:pPr>
        <w:tabs>
          <w:tab w:val="left" w:pos="1260"/>
        </w:tabs>
        <w:spacing w:after="0"/>
        <w:jc w:val="both"/>
        <w:rPr>
          <w:rFonts w:ascii="Sylfaen" w:hAnsi="Sylfaen"/>
          <w:b/>
          <w:i/>
        </w:rPr>
      </w:pPr>
      <w:r w:rsidRPr="00E37440">
        <w:rPr>
          <w:rFonts w:ascii="Sylfaen" w:hAnsi="Sylfaen" w:cs="Sylfaen"/>
          <w:b/>
          <w:i/>
          <w:color w:val="4472C4" w:themeColor="accent1"/>
        </w:rPr>
        <w:t>ცხრილი</w:t>
      </w:r>
      <w:r w:rsidR="005F7F44" w:rsidRPr="00E37440">
        <w:rPr>
          <w:rFonts w:ascii="Sylfaen" w:hAnsi="Sylfaen"/>
          <w:b/>
          <w:i/>
          <w:color w:val="4472C4" w:themeColor="accent1"/>
        </w:rPr>
        <w:t xml:space="preserve"> 15</w:t>
      </w:r>
      <w:r w:rsidR="008A16FE" w:rsidRPr="00E37440">
        <w:rPr>
          <w:rFonts w:ascii="Sylfaen" w:hAnsi="Sylfaen"/>
          <w:b/>
          <w:i/>
          <w:color w:val="4472C4" w:themeColor="accent1"/>
        </w:rPr>
        <w:t xml:space="preserve">.  </w:t>
      </w:r>
      <w:r w:rsidR="00235FA8">
        <w:rPr>
          <w:rFonts w:ascii="Sylfaen" w:hAnsi="Sylfaen"/>
          <w:b/>
          <w:i/>
          <w:lang w:val="ka-GE"/>
        </w:rPr>
        <w:t>ფუნქციონირების შეზღუდვის მქონე პირთა რაოდენობა</w:t>
      </w:r>
      <w:r w:rsidR="008A16FE" w:rsidRPr="00E37440">
        <w:rPr>
          <w:rFonts w:ascii="Sylfaen" w:hAnsi="Sylfaen"/>
          <w:b/>
          <w:i/>
        </w:rPr>
        <w:t xml:space="preserve"> (</w:t>
      </w:r>
      <w:r w:rsidR="002D153D" w:rsidRPr="00E37440">
        <w:rPr>
          <w:rFonts w:ascii="Sylfaen" w:hAnsi="Sylfaen" w:cs="Sylfaen"/>
          <w:b/>
          <w:i/>
        </w:rPr>
        <w:t>საქართველოს</w:t>
      </w:r>
      <w:r w:rsidR="002D153D" w:rsidRPr="00E37440">
        <w:rPr>
          <w:rFonts w:ascii="Sylfaen" w:hAnsi="Sylfaen"/>
          <w:b/>
          <w:i/>
        </w:rPr>
        <w:t xml:space="preserve"> </w:t>
      </w:r>
      <w:r w:rsidR="002D153D" w:rsidRPr="00E37440">
        <w:rPr>
          <w:rFonts w:ascii="Sylfaen" w:hAnsi="Sylfaen" w:cs="Sylfaen"/>
          <w:b/>
          <w:i/>
        </w:rPr>
        <w:t>მოსახლეობის</w:t>
      </w:r>
      <w:r w:rsidR="002D153D" w:rsidRPr="00E37440">
        <w:rPr>
          <w:rFonts w:ascii="Sylfaen" w:hAnsi="Sylfaen"/>
          <w:b/>
          <w:i/>
        </w:rPr>
        <w:t xml:space="preserve"> 2014 </w:t>
      </w:r>
      <w:r w:rsidR="002D153D" w:rsidRPr="00E37440">
        <w:rPr>
          <w:rFonts w:ascii="Sylfaen" w:hAnsi="Sylfaen" w:cs="Sylfaen"/>
          <w:b/>
          <w:i/>
        </w:rPr>
        <w:t>წლის</w:t>
      </w:r>
      <w:r w:rsidR="002D153D" w:rsidRPr="00E37440">
        <w:rPr>
          <w:rFonts w:ascii="Sylfaen" w:hAnsi="Sylfaen"/>
          <w:b/>
          <w:i/>
        </w:rPr>
        <w:t xml:space="preserve"> </w:t>
      </w:r>
      <w:r w:rsidR="002D153D" w:rsidRPr="00E37440">
        <w:rPr>
          <w:rFonts w:ascii="Sylfaen" w:hAnsi="Sylfaen" w:cs="Sylfaen"/>
          <w:b/>
          <w:i/>
        </w:rPr>
        <w:t>საყოველთაო</w:t>
      </w:r>
      <w:r w:rsidR="002D153D" w:rsidRPr="00E37440">
        <w:rPr>
          <w:rFonts w:ascii="Sylfaen" w:hAnsi="Sylfaen"/>
          <w:b/>
          <w:i/>
        </w:rPr>
        <w:t xml:space="preserve"> </w:t>
      </w:r>
      <w:r w:rsidR="002D153D" w:rsidRPr="00E37440">
        <w:rPr>
          <w:rFonts w:ascii="Sylfaen" w:hAnsi="Sylfaen" w:cs="Sylfaen"/>
          <w:b/>
          <w:i/>
        </w:rPr>
        <w:t>აღწერა</w:t>
      </w:r>
      <w:r w:rsidR="008A16FE" w:rsidRPr="00E37440">
        <w:rPr>
          <w:rFonts w:ascii="Sylfaen" w:hAnsi="Sylfaen"/>
          <w:b/>
          <w:i/>
        </w:rPr>
        <w:t xml:space="preserve">). </w:t>
      </w:r>
    </w:p>
    <w:tbl>
      <w:tblPr>
        <w:tblStyle w:val="TableGrid"/>
        <w:tblW w:w="0" w:type="auto"/>
        <w:tblLook w:val="04A0" w:firstRow="1" w:lastRow="0" w:firstColumn="1" w:lastColumn="0" w:noHBand="0" w:noVBand="1"/>
      </w:tblPr>
      <w:tblGrid>
        <w:gridCol w:w="2156"/>
        <w:gridCol w:w="1927"/>
        <w:gridCol w:w="1966"/>
        <w:gridCol w:w="1724"/>
        <w:gridCol w:w="1577"/>
      </w:tblGrid>
      <w:tr w:rsidR="003A712E" w:rsidRPr="00E37440" w14:paraId="188FEE81" w14:textId="77777777" w:rsidTr="003A712E">
        <w:tc>
          <w:tcPr>
            <w:tcW w:w="2178" w:type="dxa"/>
            <w:vMerge w:val="restart"/>
            <w:shd w:val="clear" w:color="auto" w:fill="auto"/>
            <w:vAlign w:val="center"/>
          </w:tcPr>
          <w:p w14:paraId="1FC2104D" w14:textId="28C58463" w:rsidR="003A712E" w:rsidRPr="00E37440" w:rsidRDefault="00235FA8" w:rsidP="00996302">
            <w:pPr>
              <w:jc w:val="both"/>
              <w:rPr>
                <w:rFonts w:ascii="Sylfaen" w:hAnsi="Sylfaen"/>
                <w:b/>
                <w:lang w:eastAsia="ja-JP"/>
              </w:rPr>
            </w:pPr>
            <w:r>
              <w:rPr>
                <w:rFonts w:ascii="Sylfaen" w:hAnsi="Sylfaen"/>
                <w:b/>
                <w:lang w:val="ka-GE" w:eastAsia="ja-JP"/>
              </w:rPr>
              <w:t>ექვს</w:t>
            </w:r>
            <w:r w:rsidR="00996302">
              <w:rPr>
                <w:rFonts w:ascii="Sylfaen" w:hAnsi="Sylfaen"/>
                <w:b/>
                <w:lang w:val="ka-GE" w:eastAsia="ja-JP"/>
              </w:rPr>
              <w:t>ი მიმართულებით ფუნქციონირების შეზღუდვის მქონე პირები:</w:t>
            </w:r>
            <w:r w:rsidR="003A712E" w:rsidRPr="00E37440">
              <w:rPr>
                <w:rStyle w:val="FootnoteReference"/>
                <w:rFonts w:ascii="Sylfaen" w:hAnsi="Sylfaen"/>
                <w:b/>
                <w:lang w:eastAsia="ja-JP"/>
              </w:rPr>
              <w:footnoteReference w:id="73"/>
            </w:r>
          </w:p>
        </w:tc>
        <w:tc>
          <w:tcPr>
            <w:tcW w:w="5760" w:type="dxa"/>
            <w:gridSpan w:val="3"/>
            <w:shd w:val="clear" w:color="auto" w:fill="auto"/>
            <w:vAlign w:val="center"/>
          </w:tcPr>
          <w:p w14:paraId="412B62D2" w14:textId="5ADE1DAA" w:rsidR="003A712E" w:rsidRPr="00996302" w:rsidRDefault="00996302" w:rsidP="00E37440">
            <w:pPr>
              <w:jc w:val="both"/>
              <w:rPr>
                <w:rFonts w:ascii="Sylfaen" w:hAnsi="Sylfaen"/>
                <w:b/>
                <w:lang w:val="ka-GE" w:eastAsia="ja-JP"/>
              </w:rPr>
            </w:pPr>
            <w:r>
              <w:rPr>
                <w:rFonts w:ascii="Sylfaen" w:hAnsi="Sylfaen"/>
                <w:b/>
                <w:lang w:val="ka-GE" w:eastAsia="ja-JP"/>
              </w:rPr>
              <w:t>ფუნქციონირების შეზღუდვის ხარისხი</w:t>
            </w:r>
          </w:p>
        </w:tc>
        <w:tc>
          <w:tcPr>
            <w:tcW w:w="1638" w:type="dxa"/>
            <w:vMerge w:val="restart"/>
            <w:shd w:val="clear" w:color="auto" w:fill="auto"/>
            <w:vAlign w:val="center"/>
          </w:tcPr>
          <w:p w14:paraId="5DE4409F" w14:textId="4B96F281" w:rsidR="003A712E" w:rsidRPr="00996302" w:rsidRDefault="00996302" w:rsidP="00E37440">
            <w:pPr>
              <w:jc w:val="both"/>
              <w:rPr>
                <w:rFonts w:ascii="Sylfaen" w:hAnsi="Sylfaen"/>
                <w:b/>
                <w:lang w:val="ka-GE" w:eastAsia="ja-JP"/>
              </w:rPr>
            </w:pPr>
            <w:r>
              <w:rPr>
                <w:rFonts w:ascii="Sylfaen" w:hAnsi="Sylfaen"/>
                <w:b/>
                <w:lang w:val="ka-GE" w:eastAsia="ja-JP"/>
              </w:rPr>
              <w:t>სულ:</w:t>
            </w:r>
          </w:p>
        </w:tc>
      </w:tr>
      <w:tr w:rsidR="003A712E" w:rsidRPr="00E37440" w14:paraId="70EC3E02" w14:textId="77777777" w:rsidTr="00863BB7">
        <w:trPr>
          <w:trHeight w:val="278"/>
        </w:trPr>
        <w:tc>
          <w:tcPr>
            <w:tcW w:w="2178" w:type="dxa"/>
            <w:vMerge/>
            <w:shd w:val="clear" w:color="auto" w:fill="auto"/>
            <w:vAlign w:val="center"/>
          </w:tcPr>
          <w:p w14:paraId="3572D50C" w14:textId="77777777" w:rsidR="003A712E" w:rsidRPr="00E37440" w:rsidRDefault="003A712E" w:rsidP="00E37440">
            <w:pPr>
              <w:jc w:val="both"/>
              <w:rPr>
                <w:rFonts w:ascii="Sylfaen" w:hAnsi="Sylfaen"/>
                <w:b/>
                <w:lang w:eastAsia="ja-JP"/>
              </w:rPr>
            </w:pPr>
          </w:p>
        </w:tc>
        <w:tc>
          <w:tcPr>
            <w:tcW w:w="1980" w:type="dxa"/>
            <w:shd w:val="clear" w:color="auto" w:fill="auto"/>
            <w:vAlign w:val="center"/>
          </w:tcPr>
          <w:p w14:paraId="5473C37A" w14:textId="77D063B1" w:rsidR="003A712E" w:rsidRPr="00996302" w:rsidRDefault="00996302" w:rsidP="00E37440">
            <w:pPr>
              <w:jc w:val="both"/>
              <w:rPr>
                <w:rFonts w:ascii="Sylfaen" w:hAnsi="Sylfaen"/>
                <w:b/>
                <w:lang w:val="ka-GE" w:eastAsia="ja-JP"/>
              </w:rPr>
            </w:pPr>
            <w:r>
              <w:rPr>
                <w:rFonts w:ascii="Sylfaen" w:hAnsi="Sylfaen"/>
                <w:b/>
                <w:lang w:val="ka-GE" w:eastAsia="ja-JP"/>
              </w:rPr>
              <w:t>ნაწილობრივ</w:t>
            </w:r>
          </w:p>
        </w:tc>
        <w:tc>
          <w:tcPr>
            <w:tcW w:w="1980" w:type="dxa"/>
            <w:shd w:val="clear" w:color="auto" w:fill="auto"/>
            <w:vAlign w:val="center"/>
          </w:tcPr>
          <w:p w14:paraId="781EF20A" w14:textId="4212CB5D" w:rsidR="003A712E" w:rsidRPr="00996302" w:rsidRDefault="00996302" w:rsidP="00E37440">
            <w:pPr>
              <w:jc w:val="both"/>
              <w:rPr>
                <w:rFonts w:ascii="Sylfaen" w:hAnsi="Sylfaen"/>
                <w:b/>
                <w:lang w:val="ka-GE" w:eastAsia="ja-JP"/>
              </w:rPr>
            </w:pPr>
            <w:r>
              <w:rPr>
                <w:rFonts w:ascii="Sylfaen" w:hAnsi="Sylfaen"/>
                <w:b/>
                <w:lang w:val="ka-GE" w:eastAsia="ja-JP"/>
              </w:rPr>
              <w:t>მნიშვნელოვნად</w:t>
            </w:r>
          </w:p>
        </w:tc>
        <w:tc>
          <w:tcPr>
            <w:tcW w:w="1800" w:type="dxa"/>
            <w:shd w:val="clear" w:color="auto" w:fill="auto"/>
            <w:vAlign w:val="center"/>
          </w:tcPr>
          <w:p w14:paraId="563857DA" w14:textId="79F56230" w:rsidR="003A712E" w:rsidRPr="00996302" w:rsidRDefault="00996302" w:rsidP="00E37440">
            <w:pPr>
              <w:jc w:val="both"/>
              <w:rPr>
                <w:rFonts w:ascii="Sylfaen" w:hAnsi="Sylfaen"/>
                <w:b/>
                <w:lang w:val="ka-GE" w:eastAsia="ja-JP"/>
              </w:rPr>
            </w:pPr>
            <w:r>
              <w:rPr>
                <w:rFonts w:ascii="Sylfaen" w:hAnsi="Sylfaen"/>
                <w:b/>
                <w:lang w:val="ka-GE" w:eastAsia="ja-JP"/>
              </w:rPr>
              <w:t>სრულად</w:t>
            </w:r>
          </w:p>
        </w:tc>
        <w:tc>
          <w:tcPr>
            <w:tcW w:w="1638" w:type="dxa"/>
            <w:vMerge/>
            <w:shd w:val="clear" w:color="auto" w:fill="auto"/>
            <w:vAlign w:val="center"/>
          </w:tcPr>
          <w:p w14:paraId="4A8F2787" w14:textId="77777777" w:rsidR="003A712E" w:rsidRPr="00E37440" w:rsidRDefault="003A712E" w:rsidP="00E37440">
            <w:pPr>
              <w:jc w:val="both"/>
              <w:rPr>
                <w:rFonts w:ascii="Sylfaen" w:hAnsi="Sylfaen"/>
                <w:b/>
                <w:lang w:eastAsia="ja-JP"/>
              </w:rPr>
            </w:pPr>
          </w:p>
        </w:tc>
      </w:tr>
      <w:tr w:rsidR="003A712E" w:rsidRPr="00E37440" w14:paraId="662C178B" w14:textId="77777777" w:rsidTr="003A712E">
        <w:tc>
          <w:tcPr>
            <w:tcW w:w="2178" w:type="dxa"/>
            <w:vAlign w:val="center"/>
          </w:tcPr>
          <w:p w14:paraId="56A2B2BB" w14:textId="4D8824C6" w:rsidR="003A712E" w:rsidRPr="001C182D" w:rsidRDefault="001C182D" w:rsidP="00E37440">
            <w:pPr>
              <w:jc w:val="both"/>
              <w:rPr>
                <w:rFonts w:ascii="Sylfaen" w:hAnsi="Sylfaen"/>
                <w:b/>
                <w:lang w:val="ka-GE" w:eastAsia="ja-JP"/>
              </w:rPr>
            </w:pPr>
            <w:r>
              <w:rPr>
                <w:rFonts w:ascii="Sylfaen" w:hAnsi="Sylfaen"/>
                <w:b/>
                <w:lang w:val="ka-GE" w:eastAsia="ja-JP"/>
              </w:rPr>
              <w:t>ადამიანების რაოდენობა</w:t>
            </w:r>
          </w:p>
        </w:tc>
        <w:tc>
          <w:tcPr>
            <w:tcW w:w="1980" w:type="dxa"/>
            <w:vAlign w:val="center"/>
          </w:tcPr>
          <w:p w14:paraId="6ADFFF0E" w14:textId="23B64108" w:rsidR="003A712E" w:rsidRPr="00E37440" w:rsidRDefault="003A712E" w:rsidP="00E37440">
            <w:pPr>
              <w:jc w:val="both"/>
              <w:rPr>
                <w:rFonts w:ascii="Sylfaen" w:hAnsi="Sylfaen"/>
                <w:lang w:eastAsia="ja-JP"/>
              </w:rPr>
            </w:pPr>
            <w:r w:rsidRPr="00E37440">
              <w:rPr>
                <w:rFonts w:ascii="Sylfaen" w:hAnsi="Sylfaen"/>
                <w:lang w:eastAsia="ja-JP"/>
              </w:rPr>
              <w:t>977,633</w:t>
            </w:r>
          </w:p>
        </w:tc>
        <w:tc>
          <w:tcPr>
            <w:tcW w:w="1980" w:type="dxa"/>
            <w:vAlign w:val="center"/>
          </w:tcPr>
          <w:p w14:paraId="2E48AC41" w14:textId="77777777" w:rsidR="003A712E" w:rsidRPr="00E37440" w:rsidRDefault="003A712E" w:rsidP="00E37440">
            <w:pPr>
              <w:jc w:val="both"/>
              <w:rPr>
                <w:rFonts w:ascii="Sylfaen" w:hAnsi="Sylfaen"/>
                <w:lang w:eastAsia="ja-JP"/>
              </w:rPr>
            </w:pPr>
            <w:r w:rsidRPr="00E37440">
              <w:rPr>
                <w:rFonts w:ascii="Sylfaen" w:hAnsi="Sylfaen"/>
                <w:lang w:eastAsia="ja-JP"/>
              </w:rPr>
              <w:t>264,966</w:t>
            </w:r>
          </w:p>
        </w:tc>
        <w:tc>
          <w:tcPr>
            <w:tcW w:w="1800" w:type="dxa"/>
            <w:vAlign w:val="center"/>
          </w:tcPr>
          <w:p w14:paraId="3505104E" w14:textId="77777777" w:rsidR="003A712E" w:rsidRPr="00E37440" w:rsidRDefault="003A712E" w:rsidP="00E37440">
            <w:pPr>
              <w:jc w:val="both"/>
              <w:rPr>
                <w:rFonts w:ascii="Sylfaen" w:hAnsi="Sylfaen"/>
                <w:lang w:eastAsia="ja-JP"/>
              </w:rPr>
            </w:pPr>
            <w:r w:rsidRPr="00E37440">
              <w:rPr>
                <w:rFonts w:ascii="Sylfaen" w:hAnsi="Sylfaen"/>
                <w:lang w:eastAsia="ja-JP"/>
              </w:rPr>
              <w:t>59,076</w:t>
            </w:r>
          </w:p>
        </w:tc>
        <w:tc>
          <w:tcPr>
            <w:tcW w:w="1638" w:type="dxa"/>
            <w:vAlign w:val="center"/>
          </w:tcPr>
          <w:p w14:paraId="1E4F603F" w14:textId="77777777" w:rsidR="003A712E" w:rsidRPr="00E37440" w:rsidRDefault="003A712E" w:rsidP="00E37440">
            <w:pPr>
              <w:jc w:val="both"/>
              <w:rPr>
                <w:rFonts w:ascii="Sylfaen" w:hAnsi="Sylfaen"/>
                <w:lang w:eastAsia="ja-JP"/>
              </w:rPr>
            </w:pPr>
            <w:r w:rsidRPr="00E37440">
              <w:rPr>
                <w:rFonts w:ascii="Sylfaen" w:hAnsi="Sylfaen"/>
                <w:lang w:eastAsia="ja-JP"/>
              </w:rPr>
              <w:t>1,301,675</w:t>
            </w:r>
          </w:p>
        </w:tc>
      </w:tr>
      <w:tr w:rsidR="003A712E" w:rsidRPr="00E37440" w14:paraId="41C9333A" w14:textId="77777777" w:rsidTr="003A712E">
        <w:tc>
          <w:tcPr>
            <w:tcW w:w="2178" w:type="dxa"/>
            <w:vAlign w:val="center"/>
          </w:tcPr>
          <w:p w14:paraId="7A53CD76" w14:textId="4607F641" w:rsidR="003A712E" w:rsidRPr="001C182D" w:rsidRDefault="001C182D" w:rsidP="00E37440">
            <w:pPr>
              <w:jc w:val="both"/>
              <w:rPr>
                <w:rFonts w:ascii="Sylfaen" w:hAnsi="Sylfaen"/>
                <w:b/>
                <w:lang w:val="ka-GE" w:eastAsia="ja-JP"/>
              </w:rPr>
            </w:pPr>
            <w:r>
              <w:rPr>
                <w:rFonts w:ascii="Sylfaen" w:hAnsi="Sylfaen"/>
                <w:b/>
                <w:lang w:val="ka-GE" w:eastAsia="ja-JP"/>
              </w:rPr>
              <w:t>პროცენტული წილი</w:t>
            </w:r>
          </w:p>
        </w:tc>
        <w:tc>
          <w:tcPr>
            <w:tcW w:w="1980" w:type="dxa"/>
            <w:vAlign w:val="center"/>
          </w:tcPr>
          <w:p w14:paraId="4490145A" w14:textId="16F7918D" w:rsidR="003A712E" w:rsidRPr="00E37440" w:rsidRDefault="003A712E" w:rsidP="00E37440">
            <w:pPr>
              <w:jc w:val="both"/>
              <w:rPr>
                <w:rFonts w:ascii="Sylfaen" w:hAnsi="Sylfaen"/>
                <w:lang w:eastAsia="ja-JP"/>
              </w:rPr>
            </w:pPr>
            <w:r w:rsidRPr="00E37440">
              <w:rPr>
                <w:rFonts w:ascii="Sylfaen" w:hAnsi="Sylfaen"/>
                <w:lang w:eastAsia="ja-JP"/>
              </w:rPr>
              <w:t>26.3%</w:t>
            </w:r>
          </w:p>
        </w:tc>
        <w:tc>
          <w:tcPr>
            <w:tcW w:w="1980" w:type="dxa"/>
            <w:vAlign w:val="center"/>
          </w:tcPr>
          <w:p w14:paraId="666986E7" w14:textId="77777777" w:rsidR="003A712E" w:rsidRPr="00E37440" w:rsidRDefault="003A712E" w:rsidP="00E37440">
            <w:pPr>
              <w:jc w:val="both"/>
              <w:rPr>
                <w:rFonts w:ascii="Sylfaen" w:hAnsi="Sylfaen"/>
                <w:lang w:eastAsia="ja-JP"/>
              </w:rPr>
            </w:pPr>
            <w:r w:rsidRPr="00E37440">
              <w:rPr>
                <w:rFonts w:ascii="Sylfaen" w:hAnsi="Sylfaen"/>
                <w:lang w:eastAsia="ja-JP"/>
              </w:rPr>
              <w:t>7.13%</w:t>
            </w:r>
          </w:p>
        </w:tc>
        <w:tc>
          <w:tcPr>
            <w:tcW w:w="1800" w:type="dxa"/>
            <w:vAlign w:val="center"/>
          </w:tcPr>
          <w:p w14:paraId="79692D52" w14:textId="77777777" w:rsidR="003A712E" w:rsidRPr="00E37440" w:rsidRDefault="003A712E" w:rsidP="00E37440">
            <w:pPr>
              <w:jc w:val="both"/>
              <w:rPr>
                <w:rFonts w:ascii="Sylfaen" w:hAnsi="Sylfaen"/>
                <w:lang w:eastAsia="ja-JP"/>
              </w:rPr>
            </w:pPr>
            <w:r w:rsidRPr="00E37440">
              <w:rPr>
                <w:rFonts w:ascii="Sylfaen" w:hAnsi="Sylfaen"/>
                <w:lang w:eastAsia="ja-JP"/>
              </w:rPr>
              <w:t>1.59%</w:t>
            </w:r>
          </w:p>
        </w:tc>
        <w:tc>
          <w:tcPr>
            <w:tcW w:w="1638" w:type="dxa"/>
            <w:vAlign w:val="center"/>
          </w:tcPr>
          <w:p w14:paraId="52FCA816" w14:textId="77777777" w:rsidR="003A712E" w:rsidRPr="00E37440" w:rsidRDefault="003A712E" w:rsidP="00E37440">
            <w:pPr>
              <w:jc w:val="both"/>
              <w:rPr>
                <w:rFonts w:ascii="Sylfaen" w:hAnsi="Sylfaen"/>
                <w:lang w:eastAsia="ja-JP"/>
              </w:rPr>
            </w:pPr>
            <w:r w:rsidRPr="00E37440">
              <w:rPr>
                <w:rFonts w:ascii="Sylfaen" w:hAnsi="Sylfaen"/>
                <w:lang w:eastAsia="ja-JP"/>
              </w:rPr>
              <w:t>35%</w:t>
            </w:r>
          </w:p>
        </w:tc>
      </w:tr>
    </w:tbl>
    <w:p w14:paraId="305594B4" w14:textId="77777777" w:rsidR="0018460A" w:rsidRPr="00E37440" w:rsidRDefault="0018460A" w:rsidP="00E37440">
      <w:pPr>
        <w:tabs>
          <w:tab w:val="left" w:pos="1260"/>
        </w:tabs>
        <w:spacing w:after="0"/>
        <w:jc w:val="both"/>
        <w:rPr>
          <w:rFonts w:ascii="Sylfaen" w:hAnsi="Sylfaen"/>
        </w:rPr>
      </w:pPr>
    </w:p>
    <w:p w14:paraId="7762F49D" w14:textId="139ABE5D" w:rsidR="00424637" w:rsidRPr="00E37440" w:rsidRDefault="009E0480" w:rsidP="00E37440">
      <w:pPr>
        <w:tabs>
          <w:tab w:val="left" w:pos="1260"/>
        </w:tabs>
        <w:jc w:val="both"/>
        <w:rPr>
          <w:rFonts w:ascii="Sylfaen" w:hAnsi="Sylfaen"/>
        </w:rPr>
      </w:pPr>
      <w:r w:rsidRPr="00E37440">
        <w:rPr>
          <w:rFonts w:ascii="Sylfaen" w:hAnsi="Sylfaen"/>
        </w:rPr>
        <w:t>2018</w:t>
      </w:r>
      <w:r w:rsidR="00996302">
        <w:rPr>
          <w:rFonts w:ascii="Sylfaen" w:hAnsi="Sylfaen"/>
          <w:lang w:val="ka-GE"/>
        </w:rPr>
        <w:t xml:space="preserve"> წელს</w:t>
      </w:r>
      <w:r w:rsidR="00C17BB2" w:rsidRPr="00E37440">
        <w:rPr>
          <w:rFonts w:ascii="Sylfaen" w:hAnsi="Sylfaen"/>
        </w:rPr>
        <w:t>,</w:t>
      </w:r>
      <w:r w:rsidRPr="00E37440">
        <w:rPr>
          <w:rFonts w:ascii="Sylfaen" w:hAnsi="Sylfaen"/>
        </w:rPr>
        <w:t xml:space="preserve"> </w:t>
      </w:r>
      <w:r w:rsidR="00996302">
        <w:rPr>
          <w:rFonts w:ascii="Sylfaen" w:hAnsi="Sylfaen"/>
          <w:lang w:val="ka-GE"/>
        </w:rPr>
        <w:t>საქართველოში ჩატარდა</w:t>
      </w:r>
      <w:r w:rsidR="00D830B4" w:rsidRPr="00E37440">
        <w:rPr>
          <w:rFonts w:ascii="Sylfaen" w:hAnsi="Sylfaen"/>
        </w:rPr>
        <w:t xml:space="preserve"> </w:t>
      </w:r>
      <w:r w:rsidR="00DF3454" w:rsidRPr="00E37440">
        <w:rPr>
          <w:rFonts w:ascii="Sylfaen" w:hAnsi="Sylfaen" w:cs="Sylfaen"/>
        </w:rPr>
        <w:t>მრავალინდიკატორული</w:t>
      </w:r>
      <w:r w:rsidR="00DF3454" w:rsidRPr="00E37440">
        <w:rPr>
          <w:rFonts w:ascii="Sylfaen" w:hAnsi="Sylfaen"/>
        </w:rPr>
        <w:t xml:space="preserve"> </w:t>
      </w:r>
      <w:r w:rsidR="00DF3454" w:rsidRPr="00E37440">
        <w:rPr>
          <w:rFonts w:ascii="Sylfaen" w:hAnsi="Sylfaen" w:cs="Sylfaen"/>
        </w:rPr>
        <w:t>კლასტერული</w:t>
      </w:r>
      <w:r w:rsidR="00DF3454" w:rsidRPr="00E37440">
        <w:rPr>
          <w:rFonts w:ascii="Sylfaen" w:hAnsi="Sylfaen"/>
        </w:rPr>
        <w:t xml:space="preserve"> </w:t>
      </w:r>
      <w:r w:rsidR="00DF3454" w:rsidRPr="00E37440">
        <w:rPr>
          <w:rFonts w:ascii="Sylfaen" w:hAnsi="Sylfaen" w:cs="Sylfaen"/>
        </w:rPr>
        <w:t>კვლევა</w:t>
      </w:r>
      <w:r w:rsidR="00537A84" w:rsidRPr="00E37440">
        <w:rPr>
          <w:rFonts w:ascii="Sylfaen" w:hAnsi="Sylfaen"/>
        </w:rPr>
        <w:t xml:space="preserve"> (MICS)</w:t>
      </w:r>
      <w:r w:rsidR="00996302">
        <w:rPr>
          <w:rFonts w:ascii="Sylfaen" w:hAnsi="Sylfaen"/>
          <w:lang w:val="ka-GE"/>
        </w:rPr>
        <w:t xml:space="preserve">, რომლის მონაცემებითაც დგინდება, რომ </w:t>
      </w:r>
      <w:r w:rsidR="00A25AE2" w:rsidRPr="00A25AE2">
        <w:rPr>
          <w:rFonts w:ascii="Sylfaen" w:hAnsi="Sylfaen"/>
          <w:lang w:val="ka-GE"/>
        </w:rPr>
        <w:t>მოზრდილ</w:t>
      </w:r>
      <w:r w:rsidR="00996302">
        <w:rPr>
          <w:rFonts w:ascii="Sylfaen" w:hAnsi="Sylfaen"/>
          <w:lang w:val="ka-GE"/>
        </w:rPr>
        <w:t xml:space="preserve">თა და ბავშვთა </w:t>
      </w:r>
      <w:r w:rsidR="00996302" w:rsidRPr="00E37440">
        <w:rPr>
          <w:rFonts w:ascii="Sylfaen" w:hAnsi="Sylfaen"/>
        </w:rPr>
        <w:t>(2-49</w:t>
      </w:r>
      <w:r w:rsidR="00996302">
        <w:rPr>
          <w:rFonts w:ascii="Sylfaen" w:hAnsi="Sylfaen"/>
          <w:lang w:val="ka-GE"/>
        </w:rPr>
        <w:t xml:space="preserve"> წლის ასაკის</w:t>
      </w:r>
      <w:r w:rsidR="00996302" w:rsidRPr="00E37440">
        <w:rPr>
          <w:rFonts w:ascii="Sylfaen" w:hAnsi="Sylfaen"/>
        </w:rPr>
        <w:t xml:space="preserve">) </w:t>
      </w:r>
      <w:r w:rsidR="005278AB" w:rsidRPr="00E37440">
        <w:rPr>
          <w:rFonts w:ascii="Sylfaen" w:hAnsi="Sylfaen"/>
        </w:rPr>
        <w:t>28%</w:t>
      </w:r>
      <w:r w:rsidR="00996302">
        <w:rPr>
          <w:rFonts w:ascii="Sylfaen" w:hAnsi="Sylfaen"/>
          <w:lang w:val="ka-GE"/>
        </w:rPr>
        <w:t>-ს აქვს ფუნქციონირების დარღვევა სულ მცირე ერთი მიმართულებით.</w:t>
      </w:r>
      <w:r w:rsidR="00537A84" w:rsidRPr="00E37440">
        <w:rPr>
          <w:rStyle w:val="FootnoteReference"/>
          <w:rFonts w:ascii="Sylfaen" w:hAnsi="Sylfaen"/>
        </w:rPr>
        <w:footnoteReference w:id="74"/>
      </w:r>
      <w:r w:rsidR="00D830B4" w:rsidRPr="00E37440">
        <w:rPr>
          <w:rFonts w:ascii="Sylfaen" w:hAnsi="Sylfaen"/>
        </w:rPr>
        <w:t xml:space="preserve"> </w:t>
      </w:r>
      <w:r w:rsidR="00996302">
        <w:rPr>
          <w:rFonts w:ascii="Sylfaen" w:hAnsi="Sylfaen"/>
          <w:lang w:val="ka-GE"/>
        </w:rPr>
        <w:t>დეტალურად იხ.</w:t>
      </w:r>
      <w:r w:rsidR="008B4769" w:rsidRPr="00E37440">
        <w:rPr>
          <w:rFonts w:ascii="Sylfaen" w:hAnsi="Sylfaen"/>
        </w:rPr>
        <w:t xml:space="preserve"> </w:t>
      </w:r>
      <w:r w:rsidR="009357C3" w:rsidRPr="00E37440">
        <w:rPr>
          <w:rFonts w:ascii="Sylfaen" w:hAnsi="Sylfaen" w:cs="Sylfaen"/>
          <w:i/>
          <w:color w:val="4472C4" w:themeColor="accent1"/>
        </w:rPr>
        <w:t>ცხრილ</w:t>
      </w:r>
      <w:r w:rsidR="00996302">
        <w:rPr>
          <w:rFonts w:ascii="Sylfaen" w:hAnsi="Sylfaen" w:cs="Sylfaen"/>
          <w:i/>
          <w:color w:val="4472C4" w:themeColor="accent1"/>
          <w:lang w:val="ka-GE"/>
        </w:rPr>
        <w:t>შ</w:t>
      </w:r>
      <w:r w:rsidR="009357C3" w:rsidRPr="00E37440">
        <w:rPr>
          <w:rFonts w:ascii="Sylfaen" w:hAnsi="Sylfaen" w:cs="Sylfaen"/>
          <w:i/>
          <w:color w:val="4472C4" w:themeColor="accent1"/>
        </w:rPr>
        <w:t>ი</w:t>
      </w:r>
      <w:r w:rsidR="00424637" w:rsidRPr="00E37440">
        <w:rPr>
          <w:rFonts w:ascii="Sylfaen" w:hAnsi="Sylfaen"/>
          <w:i/>
          <w:color w:val="4472C4" w:themeColor="accent1"/>
        </w:rPr>
        <w:t xml:space="preserve"> </w:t>
      </w:r>
      <w:r w:rsidR="005F7F44" w:rsidRPr="00E37440">
        <w:rPr>
          <w:rFonts w:ascii="Sylfaen" w:hAnsi="Sylfaen"/>
          <w:i/>
          <w:color w:val="4472C4" w:themeColor="accent1"/>
        </w:rPr>
        <w:t>16</w:t>
      </w:r>
      <w:r w:rsidR="005278AB" w:rsidRPr="00E37440">
        <w:rPr>
          <w:rFonts w:ascii="Sylfaen" w:hAnsi="Sylfaen"/>
        </w:rPr>
        <w:t>.</w:t>
      </w:r>
    </w:p>
    <w:p w14:paraId="01E98587" w14:textId="753CC4A8" w:rsidR="0074017C" w:rsidRPr="00E37440" w:rsidRDefault="009357C3" w:rsidP="00E37440">
      <w:pPr>
        <w:tabs>
          <w:tab w:val="left" w:pos="1260"/>
        </w:tabs>
        <w:spacing w:after="0"/>
        <w:jc w:val="both"/>
        <w:rPr>
          <w:rFonts w:ascii="Sylfaen" w:hAnsi="Sylfaen"/>
          <w:b/>
          <w:i/>
        </w:rPr>
      </w:pPr>
      <w:r w:rsidRPr="00E37440">
        <w:rPr>
          <w:rFonts w:ascii="Sylfaen" w:hAnsi="Sylfaen" w:cs="Sylfaen"/>
          <w:b/>
          <w:i/>
          <w:color w:val="4472C4" w:themeColor="accent1"/>
        </w:rPr>
        <w:t>ცხრილი</w:t>
      </w:r>
      <w:r w:rsidR="005F7F44" w:rsidRPr="00E37440">
        <w:rPr>
          <w:rFonts w:ascii="Sylfaen" w:hAnsi="Sylfaen"/>
          <w:b/>
          <w:i/>
          <w:color w:val="4472C4" w:themeColor="accent1"/>
        </w:rPr>
        <w:t xml:space="preserve"> 16</w:t>
      </w:r>
      <w:r w:rsidR="0074017C" w:rsidRPr="00E37440">
        <w:rPr>
          <w:rFonts w:ascii="Sylfaen" w:hAnsi="Sylfaen"/>
          <w:b/>
          <w:i/>
          <w:color w:val="4472C4" w:themeColor="accent1"/>
        </w:rPr>
        <w:t xml:space="preserve">.  </w:t>
      </w:r>
      <w:r w:rsidR="00996302" w:rsidRPr="00996302">
        <w:rPr>
          <w:rFonts w:ascii="Sylfaen" w:hAnsi="Sylfaen"/>
          <w:b/>
          <w:i/>
        </w:rPr>
        <w:t>ფუნქციონირების შეზღუდვის მქონე პირთა რაოდენობა</w:t>
      </w:r>
      <w:r w:rsidR="0074017C" w:rsidRPr="00E37440">
        <w:rPr>
          <w:rFonts w:ascii="Sylfaen" w:hAnsi="Sylfaen"/>
          <w:b/>
          <w:i/>
        </w:rPr>
        <w:t xml:space="preserve"> (</w:t>
      </w:r>
      <w:r w:rsidR="00DF3454" w:rsidRPr="00E37440">
        <w:rPr>
          <w:rFonts w:ascii="Sylfaen" w:hAnsi="Sylfaen" w:cs="Sylfaen"/>
          <w:b/>
          <w:i/>
        </w:rPr>
        <w:t>მრავალინდიკატორული</w:t>
      </w:r>
      <w:r w:rsidR="00DF3454" w:rsidRPr="00E37440">
        <w:rPr>
          <w:rFonts w:ascii="Sylfaen" w:hAnsi="Sylfaen"/>
          <w:b/>
          <w:i/>
        </w:rPr>
        <w:t xml:space="preserve"> </w:t>
      </w:r>
      <w:r w:rsidR="00DF3454" w:rsidRPr="00E37440">
        <w:rPr>
          <w:rFonts w:ascii="Sylfaen" w:hAnsi="Sylfaen" w:cs="Sylfaen"/>
          <w:b/>
          <w:i/>
        </w:rPr>
        <w:t>კლასტერული</w:t>
      </w:r>
      <w:r w:rsidR="00DF3454" w:rsidRPr="00E37440">
        <w:rPr>
          <w:rFonts w:ascii="Sylfaen" w:hAnsi="Sylfaen"/>
          <w:b/>
          <w:i/>
        </w:rPr>
        <w:t xml:space="preserve"> </w:t>
      </w:r>
      <w:r w:rsidR="00DF3454" w:rsidRPr="00E37440">
        <w:rPr>
          <w:rFonts w:ascii="Sylfaen" w:hAnsi="Sylfaen" w:cs="Sylfaen"/>
          <w:b/>
          <w:i/>
        </w:rPr>
        <w:t>კვლევა</w:t>
      </w:r>
      <w:r w:rsidR="00DF3454" w:rsidRPr="00E37440">
        <w:rPr>
          <w:rFonts w:ascii="Sylfaen" w:hAnsi="Sylfaen" w:cs="Sylfaen"/>
          <w:b/>
          <w:i/>
          <w:lang w:val="ka-GE"/>
        </w:rPr>
        <w:t xml:space="preserve"> </w:t>
      </w:r>
      <w:r w:rsidR="0074017C" w:rsidRPr="00E37440">
        <w:rPr>
          <w:rFonts w:ascii="Sylfaen" w:hAnsi="Sylfaen"/>
          <w:b/>
          <w:i/>
        </w:rPr>
        <w:t>2018 MICS</w:t>
      </w:r>
      <w:r w:rsidR="005278AB" w:rsidRPr="00E37440">
        <w:rPr>
          <w:rFonts w:ascii="Sylfaen" w:hAnsi="Sylfaen"/>
          <w:b/>
          <w:i/>
        </w:rPr>
        <w:t>).</w:t>
      </w:r>
      <w:r w:rsidR="0074017C" w:rsidRPr="00E37440">
        <w:rPr>
          <w:rFonts w:ascii="Sylfaen" w:hAnsi="Sylfaen"/>
          <w:b/>
          <w:i/>
        </w:rPr>
        <w:t xml:space="preserve"> </w:t>
      </w:r>
      <w:r w:rsidR="005278AB" w:rsidRPr="00E37440">
        <w:rPr>
          <w:rStyle w:val="FootnoteReference"/>
          <w:rFonts w:ascii="Sylfaen" w:hAnsi="Sylfaen"/>
        </w:rPr>
        <w:footnoteReference w:id="75"/>
      </w:r>
    </w:p>
    <w:tbl>
      <w:tblPr>
        <w:tblStyle w:val="TableGrid"/>
        <w:tblW w:w="0" w:type="auto"/>
        <w:tblLook w:val="04A0" w:firstRow="1" w:lastRow="0" w:firstColumn="1" w:lastColumn="0" w:noHBand="0" w:noVBand="1"/>
      </w:tblPr>
      <w:tblGrid>
        <w:gridCol w:w="1390"/>
        <w:gridCol w:w="1284"/>
        <w:gridCol w:w="1885"/>
        <w:gridCol w:w="4791"/>
      </w:tblGrid>
      <w:tr w:rsidR="0074017C" w:rsidRPr="00E37440" w14:paraId="53E04D2A" w14:textId="77777777" w:rsidTr="0074017C">
        <w:tc>
          <w:tcPr>
            <w:tcW w:w="1278" w:type="dxa"/>
            <w:shd w:val="clear" w:color="auto" w:fill="BFBFBF" w:themeFill="background1" w:themeFillShade="BF"/>
          </w:tcPr>
          <w:p w14:paraId="28DC6242" w14:textId="6DE77A60" w:rsidR="00AF362A" w:rsidRPr="001C182D" w:rsidRDefault="001C182D" w:rsidP="00E37440">
            <w:pPr>
              <w:tabs>
                <w:tab w:val="left" w:pos="1260"/>
              </w:tabs>
              <w:jc w:val="both"/>
              <w:rPr>
                <w:rFonts w:ascii="Sylfaen" w:hAnsi="Sylfaen"/>
                <w:b/>
                <w:lang w:val="ka-GE"/>
              </w:rPr>
            </w:pPr>
            <w:r>
              <w:rPr>
                <w:rFonts w:ascii="Sylfaen" w:hAnsi="Sylfaen"/>
                <w:b/>
                <w:lang w:val="ka-GE"/>
              </w:rPr>
              <w:t>ასაკობრივი ჯგუფი</w:t>
            </w:r>
          </w:p>
        </w:tc>
        <w:tc>
          <w:tcPr>
            <w:tcW w:w="900" w:type="dxa"/>
            <w:shd w:val="clear" w:color="auto" w:fill="BFBFBF" w:themeFill="background1" w:themeFillShade="BF"/>
          </w:tcPr>
          <w:p w14:paraId="3D2E1009" w14:textId="1DB8CF47" w:rsidR="00AF362A" w:rsidRPr="001C182D" w:rsidRDefault="001C182D" w:rsidP="00E37440">
            <w:pPr>
              <w:tabs>
                <w:tab w:val="left" w:pos="1260"/>
              </w:tabs>
              <w:jc w:val="both"/>
              <w:rPr>
                <w:rFonts w:ascii="Sylfaen" w:hAnsi="Sylfaen"/>
                <w:b/>
                <w:lang w:val="ka-GE"/>
              </w:rPr>
            </w:pPr>
            <w:r>
              <w:rPr>
                <w:rFonts w:ascii="Sylfaen" w:hAnsi="Sylfaen"/>
                <w:b/>
                <w:lang w:val="ka-GE"/>
              </w:rPr>
              <w:t>სქესი</w:t>
            </w:r>
          </w:p>
        </w:tc>
        <w:tc>
          <w:tcPr>
            <w:tcW w:w="1890" w:type="dxa"/>
            <w:shd w:val="clear" w:color="auto" w:fill="BFBFBF" w:themeFill="background1" w:themeFillShade="BF"/>
          </w:tcPr>
          <w:p w14:paraId="6EA91F57" w14:textId="42AB2BF8" w:rsidR="00AF362A" w:rsidRPr="001C182D" w:rsidRDefault="001C182D" w:rsidP="00E37440">
            <w:pPr>
              <w:tabs>
                <w:tab w:val="left" w:pos="1260"/>
              </w:tabs>
              <w:jc w:val="both"/>
              <w:rPr>
                <w:rFonts w:ascii="Sylfaen" w:hAnsi="Sylfaen"/>
                <w:b/>
                <w:lang w:val="ka-GE"/>
              </w:rPr>
            </w:pPr>
            <w:r>
              <w:rPr>
                <w:rFonts w:ascii="Sylfaen" w:hAnsi="Sylfaen"/>
                <w:b/>
                <w:lang w:val="ka-GE"/>
              </w:rPr>
              <w:t>გამოკითხულთა რაოდენობა</w:t>
            </w:r>
          </w:p>
        </w:tc>
        <w:tc>
          <w:tcPr>
            <w:tcW w:w="5508" w:type="dxa"/>
            <w:shd w:val="clear" w:color="auto" w:fill="BFBFBF" w:themeFill="background1" w:themeFillShade="BF"/>
          </w:tcPr>
          <w:p w14:paraId="0555FFE4" w14:textId="77AFBDD5" w:rsidR="00AF362A" w:rsidRPr="00E37440" w:rsidRDefault="00996302" w:rsidP="00996302">
            <w:pPr>
              <w:tabs>
                <w:tab w:val="left" w:pos="1260"/>
              </w:tabs>
              <w:jc w:val="both"/>
              <w:rPr>
                <w:rFonts w:ascii="Sylfaen" w:hAnsi="Sylfaen"/>
                <w:b/>
              </w:rPr>
            </w:pPr>
            <w:r w:rsidRPr="00996302">
              <w:rPr>
                <w:rFonts w:ascii="Sylfaen" w:hAnsi="Sylfaen"/>
                <w:b/>
              </w:rPr>
              <w:t>სულ მცირე ერთი მიმართულებით</w:t>
            </w:r>
            <w:r>
              <w:rPr>
                <w:rFonts w:ascii="Sylfaen" w:hAnsi="Sylfaen"/>
                <w:b/>
                <w:lang w:val="ka-GE"/>
              </w:rPr>
              <w:t xml:space="preserve"> ფუნქციონირების დარღვევის მქონე პირთა პროცენტული წილი </w:t>
            </w:r>
          </w:p>
        </w:tc>
      </w:tr>
      <w:tr w:rsidR="0074017C" w:rsidRPr="00E37440" w14:paraId="0686C1E4" w14:textId="77777777" w:rsidTr="0074017C">
        <w:tc>
          <w:tcPr>
            <w:tcW w:w="1278" w:type="dxa"/>
          </w:tcPr>
          <w:p w14:paraId="5B219FFD" w14:textId="644EAE2F" w:rsidR="0074017C" w:rsidRPr="00E37440" w:rsidRDefault="0074017C" w:rsidP="001C182D">
            <w:pPr>
              <w:tabs>
                <w:tab w:val="left" w:pos="1260"/>
              </w:tabs>
              <w:jc w:val="both"/>
              <w:rPr>
                <w:rFonts w:ascii="Sylfaen" w:hAnsi="Sylfaen"/>
              </w:rPr>
            </w:pPr>
            <w:r w:rsidRPr="00E37440">
              <w:rPr>
                <w:rFonts w:ascii="Sylfaen" w:hAnsi="Sylfaen"/>
              </w:rPr>
              <w:t xml:space="preserve">2-4 </w:t>
            </w:r>
          </w:p>
        </w:tc>
        <w:tc>
          <w:tcPr>
            <w:tcW w:w="900" w:type="dxa"/>
          </w:tcPr>
          <w:p w14:paraId="3403A013" w14:textId="025BC5D8" w:rsidR="0074017C" w:rsidRPr="001C182D" w:rsidRDefault="001C182D" w:rsidP="00E37440">
            <w:pPr>
              <w:tabs>
                <w:tab w:val="left" w:pos="1260"/>
              </w:tabs>
              <w:jc w:val="both"/>
              <w:rPr>
                <w:rFonts w:ascii="Sylfaen" w:hAnsi="Sylfaen"/>
                <w:lang w:val="ka-GE"/>
              </w:rPr>
            </w:pPr>
            <w:r>
              <w:rPr>
                <w:rFonts w:ascii="Sylfaen" w:hAnsi="Sylfaen"/>
                <w:lang w:val="ka-GE"/>
              </w:rPr>
              <w:t>ორივე</w:t>
            </w:r>
          </w:p>
        </w:tc>
        <w:tc>
          <w:tcPr>
            <w:tcW w:w="1890" w:type="dxa"/>
          </w:tcPr>
          <w:p w14:paraId="0A20D9B7" w14:textId="5EAFA822" w:rsidR="0074017C" w:rsidRPr="00E37440" w:rsidRDefault="0074017C" w:rsidP="001C182D">
            <w:pPr>
              <w:tabs>
                <w:tab w:val="left" w:pos="1260"/>
              </w:tabs>
              <w:jc w:val="both"/>
              <w:rPr>
                <w:rFonts w:ascii="Sylfaen" w:hAnsi="Sylfaen"/>
              </w:rPr>
            </w:pPr>
            <w:r w:rsidRPr="00E37440">
              <w:rPr>
                <w:rFonts w:ascii="Sylfaen" w:hAnsi="Sylfaen"/>
              </w:rPr>
              <w:t>1</w:t>
            </w:r>
            <w:r w:rsidR="001C182D">
              <w:rPr>
                <w:rFonts w:ascii="Sylfaen" w:hAnsi="Sylfaen"/>
                <w:lang w:val="ka-GE"/>
              </w:rPr>
              <w:t xml:space="preserve"> </w:t>
            </w:r>
            <w:r w:rsidRPr="00E37440">
              <w:rPr>
                <w:rFonts w:ascii="Sylfaen" w:hAnsi="Sylfaen"/>
              </w:rPr>
              <w:t>606</w:t>
            </w:r>
          </w:p>
        </w:tc>
        <w:tc>
          <w:tcPr>
            <w:tcW w:w="5508" w:type="dxa"/>
          </w:tcPr>
          <w:p w14:paraId="294CE8AB" w14:textId="40D91800" w:rsidR="0074017C" w:rsidRPr="00E37440" w:rsidRDefault="0074017C" w:rsidP="001C182D">
            <w:pPr>
              <w:tabs>
                <w:tab w:val="left" w:pos="1260"/>
              </w:tabs>
              <w:jc w:val="both"/>
              <w:rPr>
                <w:rFonts w:ascii="Sylfaen" w:hAnsi="Sylfaen"/>
              </w:rPr>
            </w:pPr>
            <w:r w:rsidRPr="00E37440">
              <w:rPr>
                <w:rFonts w:ascii="Sylfaen" w:hAnsi="Sylfaen"/>
              </w:rPr>
              <w:t>1</w:t>
            </w:r>
            <w:r w:rsidR="001C182D">
              <w:rPr>
                <w:rFonts w:ascii="Sylfaen" w:hAnsi="Sylfaen"/>
                <w:lang w:val="ka-GE"/>
              </w:rPr>
              <w:t>,</w:t>
            </w:r>
            <w:r w:rsidRPr="00E37440">
              <w:rPr>
                <w:rFonts w:ascii="Sylfaen" w:hAnsi="Sylfaen"/>
              </w:rPr>
              <w:t>8%</w:t>
            </w:r>
          </w:p>
        </w:tc>
      </w:tr>
      <w:tr w:rsidR="0074017C" w:rsidRPr="00E37440" w14:paraId="11DD306D" w14:textId="77777777" w:rsidTr="0074017C">
        <w:tc>
          <w:tcPr>
            <w:tcW w:w="1278" w:type="dxa"/>
          </w:tcPr>
          <w:p w14:paraId="51A7703F" w14:textId="397D1DE9" w:rsidR="0074017C" w:rsidRPr="00E37440" w:rsidRDefault="0074017C" w:rsidP="001C182D">
            <w:pPr>
              <w:tabs>
                <w:tab w:val="left" w:pos="1260"/>
              </w:tabs>
              <w:jc w:val="both"/>
              <w:rPr>
                <w:rFonts w:ascii="Sylfaen" w:hAnsi="Sylfaen"/>
              </w:rPr>
            </w:pPr>
            <w:r w:rsidRPr="00E37440">
              <w:rPr>
                <w:rFonts w:ascii="Sylfaen" w:hAnsi="Sylfaen"/>
              </w:rPr>
              <w:t xml:space="preserve">5-17 </w:t>
            </w:r>
          </w:p>
        </w:tc>
        <w:tc>
          <w:tcPr>
            <w:tcW w:w="900" w:type="dxa"/>
          </w:tcPr>
          <w:p w14:paraId="1F89FA6E" w14:textId="7D4027BF" w:rsidR="0074017C" w:rsidRPr="001C182D" w:rsidRDefault="001C182D" w:rsidP="00E37440">
            <w:pPr>
              <w:tabs>
                <w:tab w:val="left" w:pos="1260"/>
              </w:tabs>
              <w:jc w:val="both"/>
              <w:rPr>
                <w:rFonts w:ascii="Sylfaen" w:hAnsi="Sylfaen"/>
                <w:lang w:val="ka-GE"/>
              </w:rPr>
            </w:pPr>
            <w:r>
              <w:rPr>
                <w:rFonts w:ascii="Sylfaen" w:hAnsi="Sylfaen"/>
                <w:lang w:val="ka-GE"/>
              </w:rPr>
              <w:t>ორივე</w:t>
            </w:r>
          </w:p>
        </w:tc>
        <w:tc>
          <w:tcPr>
            <w:tcW w:w="1890" w:type="dxa"/>
          </w:tcPr>
          <w:p w14:paraId="0B5903C3" w14:textId="7E5D4315" w:rsidR="0074017C" w:rsidRPr="00E37440" w:rsidRDefault="0074017C" w:rsidP="001C182D">
            <w:pPr>
              <w:tabs>
                <w:tab w:val="left" w:pos="1260"/>
              </w:tabs>
              <w:jc w:val="both"/>
              <w:rPr>
                <w:rFonts w:ascii="Sylfaen" w:hAnsi="Sylfaen"/>
              </w:rPr>
            </w:pPr>
            <w:r w:rsidRPr="00E37440">
              <w:rPr>
                <w:rFonts w:ascii="Sylfaen" w:hAnsi="Sylfaen"/>
              </w:rPr>
              <w:t>5</w:t>
            </w:r>
            <w:r w:rsidR="001C182D">
              <w:rPr>
                <w:rFonts w:ascii="Sylfaen" w:hAnsi="Sylfaen"/>
                <w:lang w:val="ka-GE"/>
              </w:rPr>
              <w:t xml:space="preserve"> </w:t>
            </w:r>
            <w:r w:rsidRPr="00E37440">
              <w:rPr>
                <w:rFonts w:ascii="Sylfaen" w:hAnsi="Sylfaen"/>
              </w:rPr>
              <w:t>827</w:t>
            </w:r>
          </w:p>
        </w:tc>
        <w:tc>
          <w:tcPr>
            <w:tcW w:w="5508" w:type="dxa"/>
          </w:tcPr>
          <w:p w14:paraId="70F21359" w14:textId="70DAAF88" w:rsidR="0074017C" w:rsidRPr="00E37440" w:rsidRDefault="0074017C" w:rsidP="001C182D">
            <w:pPr>
              <w:tabs>
                <w:tab w:val="left" w:pos="1260"/>
              </w:tabs>
              <w:jc w:val="both"/>
              <w:rPr>
                <w:rFonts w:ascii="Sylfaen" w:hAnsi="Sylfaen"/>
              </w:rPr>
            </w:pPr>
            <w:r w:rsidRPr="00E37440">
              <w:rPr>
                <w:rFonts w:ascii="Sylfaen" w:hAnsi="Sylfaen"/>
              </w:rPr>
              <w:t>9</w:t>
            </w:r>
            <w:r w:rsidR="001C182D">
              <w:rPr>
                <w:rFonts w:ascii="Sylfaen" w:hAnsi="Sylfaen"/>
                <w:lang w:val="ka-GE"/>
              </w:rPr>
              <w:t>,</w:t>
            </w:r>
            <w:r w:rsidRPr="00E37440">
              <w:rPr>
                <w:rFonts w:ascii="Sylfaen" w:hAnsi="Sylfaen"/>
              </w:rPr>
              <w:t>5%</w:t>
            </w:r>
          </w:p>
        </w:tc>
      </w:tr>
      <w:tr w:rsidR="0074017C" w:rsidRPr="00E37440" w14:paraId="559F9615" w14:textId="77777777" w:rsidTr="0074017C">
        <w:tc>
          <w:tcPr>
            <w:tcW w:w="1278" w:type="dxa"/>
          </w:tcPr>
          <w:p w14:paraId="38C04B88" w14:textId="0FF14F83" w:rsidR="0074017C" w:rsidRPr="00E37440" w:rsidRDefault="0074017C" w:rsidP="001C182D">
            <w:pPr>
              <w:tabs>
                <w:tab w:val="left" w:pos="1260"/>
              </w:tabs>
              <w:jc w:val="both"/>
              <w:rPr>
                <w:rFonts w:ascii="Sylfaen" w:hAnsi="Sylfaen"/>
              </w:rPr>
            </w:pPr>
            <w:r w:rsidRPr="00E37440">
              <w:rPr>
                <w:rFonts w:ascii="Sylfaen" w:hAnsi="Sylfaen"/>
              </w:rPr>
              <w:t xml:space="preserve">18-49 </w:t>
            </w:r>
          </w:p>
        </w:tc>
        <w:tc>
          <w:tcPr>
            <w:tcW w:w="900" w:type="dxa"/>
          </w:tcPr>
          <w:p w14:paraId="5EFD3493" w14:textId="0669041F" w:rsidR="0074017C" w:rsidRPr="001C182D" w:rsidRDefault="001C182D" w:rsidP="00E37440">
            <w:pPr>
              <w:tabs>
                <w:tab w:val="left" w:pos="1260"/>
              </w:tabs>
              <w:jc w:val="both"/>
              <w:rPr>
                <w:rFonts w:ascii="Sylfaen" w:hAnsi="Sylfaen"/>
                <w:lang w:val="ka-GE"/>
              </w:rPr>
            </w:pPr>
            <w:r>
              <w:rPr>
                <w:rFonts w:ascii="Sylfaen" w:hAnsi="Sylfaen"/>
                <w:lang w:val="ka-GE"/>
              </w:rPr>
              <w:t>მამაკაცები</w:t>
            </w:r>
          </w:p>
        </w:tc>
        <w:tc>
          <w:tcPr>
            <w:tcW w:w="1890" w:type="dxa"/>
          </w:tcPr>
          <w:p w14:paraId="2ED1C7E6" w14:textId="6518FF09" w:rsidR="0074017C" w:rsidRPr="00E37440" w:rsidRDefault="0074017C" w:rsidP="001C182D">
            <w:pPr>
              <w:tabs>
                <w:tab w:val="left" w:pos="1260"/>
              </w:tabs>
              <w:jc w:val="both"/>
              <w:rPr>
                <w:rFonts w:ascii="Sylfaen" w:hAnsi="Sylfaen"/>
              </w:rPr>
            </w:pPr>
            <w:r w:rsidRPr="00E37440">
              <w:rPr>
                <w:rFonts w:ascii="Sylfaen" w:hAnsi="Sylfaen"/>
              </w:rPr>
              <w:t>2</w:t>
            </w:r>
            <w:r w:rsidR="001C182D">
              <w:rPr>
                <w:rFonts w:ascii="Sylfaen" w:hAnsi="Sylfaen"/>
                <w:lang w:val="ka-GE"/>
              </w:rPr>
              <w:t xml:space="preserve"> </w:t>
            </w:r>
            <w:r w:rsidRPr="00E37440">
              <w:rPr>
                <w:rFonts w:ascii="Sylfaen" w:hAnsi="Sylfaen"/>
              </w:rPr>
              <w:t>455</w:t>
            </w:r>
          </w:p>
        </w:tc>
        <w:tc>
          <w:tcPr>
            <w:tcW w:w="5508" w:type="dxa"/>
          </w:tcPr>
          <w:p w14:paraId="75F4BAB3" w14:textId="0A68983C" w:rsidR="0074017C" w:rsidRPr="00E37440" w:rsidRDefault="0074017C" w:rsidP="001C182D">
            <w:pPr>
              <w:tabs>
                <w:tab w:val="left" w:pos="1260"/>
              </w:tabs>
              <w:jc w:val="both"/>
              <w:rPr>
                <w:rFonts w:ascii="Sylfaen" w:hAnsi="Sylfaen"/>
              </w:rPr>
            </w:pPr>
            <w:r w:rsidRPr="00E37440">
              <w:rPr>
                <w:rFonts w:ascii="Sylfaen" w:hAnsi="Sylfaen"/>
              </w:rPr>
              <w:t>6</w:t>
            </w:r>
            <w:r w:rsidR="001C182D">
              <w:rPr>
                <w:rFonts w:ascii="Sylfaen" w:hAnsi="Sylfaen"/>
                <w:lang w:val="ka-GE"/>
              </w:rPr>
              <w:t>,</w:t>
            </w:r>
            <w:r w:rsidRPr="00E37440">
              <w:rPr>
                <w:rFonts w:ascii="Sylfaen" w:hAnsi="Sylfaen"/>
              </w:rPr>
              <w:t>8%</w:t>
            </w:r>
          </w:p>
        </w:tc>
      </w:tr>
      <w:tr w:rsidR="0074017C" w:rsidRPr="00E37440" w14:paraId="793F48F4" w14:textId="77777777" w:rsidTr="00DA0640">
        <w:trPr>
          <w:trHeight w:val="242"/>
        </w:trPr>
        <w:tc>
          <w:tcPr>
            <w:tcW w:w="1278" w:type="dxa"/>
          </w:tcPr>
          <w:p w14:paraId="5EB7E667" w14:textId="3783FC3A" w:rsidR="0074017C" w:rsidRPr="00E37440" w:rsidRDefault="0074017C" w:rsidP="001C182D">
            <w:pPr>
              <w:tabs>
                <w:tab w:val="left" w:pos="1260"/>
              </w:tabs>
              <w:jc w:val="both"/>
              <w:rPr>
                <w:rFonts w:ascii="Sylfaen" w:hAnsi="Sylfaen"/>
              </w:rPr>
            </w:pPr>
            <w:r w:rsidRPr="00E37440">
              <w:rPr>
                <w:rFonts w:ascii="Sylfaen" w:hAnsi="Sylfaen"/>
              </w:rPr>
              <w:t xml:space="preserve">18-49 </w:t>
            </w:r>
          </w:p>
        </w:tc>
        <w:tc>
          <w:tcPr>
            <w:tcW w:w="900" w:type="dxa"/>
          </w:tcPr>
          <w:p w14:paraId="664D772C" w14:textId="0D384E28" w:rsidR="0074017C" w:rsidRPr="001C182D" w:rsidRDefault="001C182D" w:rsidP="00E37440">
            <w:pPr>
              <w:tabs>
                <w:tab w:val="left" w:pos="1260"/>
              </w:tabs>
              <w:jc w:val="both"/>
              <w:rPr>
                <w:rFonts w:ascii="Sylfaen" w:hAnsi="Sylfaen"/>
                <w:lang w:val="ka-GE"/>
              </w:rPr>
            </w:pPr>
            <w:r>
              <w:rPr>
                <w:rFonts w:ascii="Sylfaen" w:hAnsi="Sylfaen"/>
                <w:lang w:val="ka-GE"/>
              </w:rPr>
              <w:t>ქალები</w:t>
            </w:r>
          </w:p>
        </w:tc>
        <w:tc>
          <w:tcPr>
            <w:tcW w:w="1890" w:type="dxa"/>
          </w:tcPr>
          <w:p w14:paraId="1A7D1CB0" w14:textId="253AED78" w:rsidR="0074017C" w:rsidRPr="00E37440" w:rsidRDefault="0074017C" w:rsidP="001C182D">
            <w:pPr>
              <w:tabs>
                <w:tab w:val="left" w:pos="1260"/>
              </w:tabs>
              <w:jc w:val="both"/>
              <w:rPr>
                <w:rFonts w:ascii="Sylfaen" w:hAnsi="Sylfaen"/>
              </w:rPr>
            </w:pPr>
            <w:r w:rsidRPr="00E37440">
              <w:rPr>
                <w:rFonts w:ascii="Sylfaen" w:hAnsi="Sylfaen"/>
              </w:rPr>
              <w:t>6</w:t>
            </w:r>
            <w:r w:rsidR="001C182D">
              <w:rPr>
                <w:rFonts w:ascii="Sylfaen" w:hAnsi="Sylfaen"/>
                <w:lang w:val="ka-GE"/>
              </w:rPr>
              <w:t xml:space="preserve"> </w:t>
            </w:r>
            <w:r w:rsidRPr="00E37440">
              <w:rPr>
                <w:rFonts w:ascii="Sylfaen" w:hAnsi="Sylfaen"/>
              </w:rPr>
              <w:t>488</w:t>
            </w:r>
          </w:p>
        </w:tc>
        <w:tc>
          <w:tcPr>
            <w:tcW w:w="5508" w:type="dxa"/>
          </w:tcPr>
          <w:p w14:paraId="23BAE947" w14:textId="74B5E9B2" w:rsidR="0074017C" w:rsidRPr="00E37440" w:rsidRDefault="0074017C" w:rsidP="001C182D">
            <w:pPr>
              <w:tabs>
                <w:tab w:val="left" w:pos="1260"/>
              </w:tabs>
              <w:jc w:val="both"/>
              <w:rPr>
                <w:rFonts w:ascii="Sylfaen" w:hAnsi="Sylfaen"/>
              </w:rPr>
            </w:pPr>
            <w:r w:rsidRPr="00E37440">
              <w:rPr>
                <w:rFonts w:ascii="Sylfaen" w:hAnsi="Sylfaen"/>
              </w:rPr>
              <w:t>9</w:t>
            </w:r>
            <w:r w:rsidR="001C182D">
              <w:rPr>
                <w:rFonts w:ascii="Sylfaen" w:hAnsi="Sylfaen"/>
                <w:lang w:val="ka-GE"/>
              </w:rPr>
              <w:t>,</w:t>
            </w:r>
            <w:r w:rsidRPr="00E37440">
              <w:rPr>
                <w:rFonts w:ascii="Sylfaen" w:hAnsi="Sylfaen"/>
              </w:rPr>
              <w:t>9%</w:t>
            </w:r>
          </w:p>
        </w:tc>
      </w:tr>
      <w:tr w:rsidR="00582B92" w:rsidRPr="00E37440" w14:paraId="73A1B439" w14:textId="77777777" w:rsidTr="00DA0640">
        <w:trPr>
          <w:trHeight w:val="242"/>
        </w:trPr>
        <w:tc>
          <w:tcPr>
            <w:tcW w:w="1278" w:type="dxa"/>
          </w:tcPr>
          <w:p w14:paraId="2B9250F7" w14:textId="5D701A48" w:rsidR="00582B92" w:rsidRPr="00E37440" w:rsidRDefault="00497EE0" w:rsidP="001C182D">
            <w:pPr>
              <w:tabs>
                <w:tab w:val="left" w:pos="1260"/>
              </w:tabs>
              <w:jc w:val="both"/>
              <w:rPr>
                <w:rFonts w:ascii="Sylfaen" w:hAnsi="Sylfaen"/>
              </w:rPr>
            </w:pPr>
            <w:r w:rsidRPr="00E37440">
              <w:rPr>
                <w:rFonts w:ascii="Sylfaen" w:hAnsi="Sylfaen"/>
              </w:rPr>
              <w:t xml:space="preserve">2-49 </w:t>
            </w:r>
          </w:p>
        </w:tc>
        <w:tc>
          <w:tcPr>
            <w:tcW w:w="900" w:type="dxa"/>
          </w:tcPr>
          <w:p w14:paraId="2738D1C6" w14:textId="40A677A6" w:rsidR="00582B92" w:rsidRPr="001C182D" w:rsidRDefault="001C182D" w:rsidP="00E37440">
            <w:pPr>
              <w:tabs>
                <w:tab w:val="left" w:pos="1260"/>
              </w:tabs>
              <w:jc w:val="both"/>
              <w:rPr>
                <w:rFonts w:ascii="Sylfaen" w:hAnsi="Sylfaen"/>
                <w:lang w:val="ka-GE"/>
              </w:rPr>
            </w:pPr>
            <w:r>
              <w:rPr>
                <w:rFonts w:ascii="Sylfaen" w:hAnsi="Sylfaen"/>
                <w:lang w:val="ka-GE"/>
              </w:rPr>
              <w:t>ორივე</w:t>
            </w:r>
          </w:p>
        </w:tc>
        <w:tc>
          <w:tcPr>
            <w:tcW w:w="1890" w:type="dxa"/>
          </w:tcPr>
          <w:p w14:paraId="49D45BB1" w14:textId="60B4DA93" w:rsidR="00582B92" w:rsidRPr="00E37440" w:rsidRDefault="00497EE0" w:rsidP="00E37440">
            <w:pPr>
              <w:tabs>
                <w:tab w:val="left" w:pos="1260"/>
              </w:tabs>
              <w:jc w:val="both"/>
              <w:rPr>
                <w:rFonts w:ascii="Sylfaen" w:hAnsi="Sylfaen"/>
              </w:rPr>
            </w:pPr>
            <w:r w:rsidRPr="00E37440">
              <w:rPr>
                <w:rFonts w:ascii="Sylfaen" w:hAnsi="Sylfaen"/>
              </w:rPr>
              <w:t>16,</w:t>
            </w:r>
            <w:r w:rsidR="001C182D">
              <w:rPr>
                <w:rFonts w:ascii="Sylfaen" w:hAnsi="Sylfaen"/>
                <w:lang w:val="ka-GE"/>
              </w:rPr>
              <w:t xml:space="preserve"> </w:t>
            </w:r>
            <w:r w:rsidRPr="00E37440">
              <w:rPr>
                <w:rFonts w:ascii="Sylfaen" w:hAnsi="Sylfaen"/>
              </w:rPr>
              <w:t>376</w:t>
            </w:r>
          </w:p>
        </w:tc>
        <w:tc>
          <w:tcPr>
            <w:tcW w:w="5508" w:type="dxa"/>
          </w:tcPr>
          <w:p w14:paraId="72CE6911" w14:textId="7B775846" w:rsidR="00582B92" w:rsidRPr="00E37440" w:rsidRDefault="00497EE0" w:rsidP="00E37440">
            <w:pPr>
              <w:tabs>
                <w:tab w:val="left" w:pos="1260"/>
              </w:tabs>
              <w:jc w:val="both"/>
              <w:rPr>
                <w:rFonts w:ascii="Sylfaen" w:hAnsi="Sylfaen"/>
              </w:rPr>
            </w:pPr>
            <w:r w:rsidRPr="00E37440">
              <w:rPr>
                <w:rFonts w:ascii="Sylfaen" w:hAnsi="Sylfaen"/>
              </w:rPr>
              <w:t>28%</w:t>
            </w:r>
          </w:p>
        </w:tc>
      </w:tr>
    </w:tbl>
    <w:p w14:paraId="383C2CFA" w14:textId="77777777" w:rsidR="0018460A" w:rsidRPr="00E37440" w:rsidRDefault="0018460A" w:rsidP="00E37440">
      <w:pPr>
        <w:spacing w:after="0"/>
        <w:jc w:val="both"/>
        <w:rPr>
          <w:rFonts w:ascii="Sylfaen" w:hAnsi="Sylfaen"/>
          <w:b/>
        </w:rPr>
      </w:pPr>
    </w:p>
    <w:p w14:paraId="779634AE" w14:textId="712D1E9D" w:rsidR="0018460A" w:rsidRPr="00996302" w:rsidRDefault="00A8589F" w:rsidP="00E37440">
      <w:pPr>
        <w:spacing w:after="0"/>
        <w:jc w:val="both"/>
        <w:rPr>
          <w:rFonts w:ascii="Sylfaen" w:hAnsi="Sylfaen"/>
          <w:u w:val="single"/>
          <w:lang w:val="ka-GE"/>
        </w:rPr>
      </w:pPr>
      <w:r w:rsidRPr="00A8589F">
        <w:rPr>
          <w:rFonts w:ascii="Sylfaen" w:hAnsi="Sylfaen"/>
          <w:u w:val="single"/>
          <w:lang w:val="ka-GE"/>
        </w:rPr>
        <w:t>შშმ პირის</w:t>
      </w:r>
      <w:r w:rsidR="00996302">
        <w:rPr>
          <w:rFonts w:ascii="Sylfaen" w:hAnsi="Sylfaen"/>
          <w:u w:val="single"/>
          <w:lang w:val="ka-GE"/>
        </w:rPr>
        <w:t xml:space="preserve"> სტატუსის დადგენა</w:t>
      </w:r>
    </w:p>
    <w:p w14:paraId="3BC29838" w14:textId="77777777" w:rsidR="001C182D" w:rsidRDefault="001C182D" w:rsidP="001C182D">
      <w:pPr>
        <w:jc w:val="both"/>
        <w:rPr>
          <w:rFonts w:ascii="Sylfaen" w:eastAsia="MS Mincho" w:hAnsi="Sylfaen" w:cs="MS Mincho"/>
        </w:rPr>
      </w:pPr>
    </w:p>
    <w:p w14:paraId="474861CF" w14:textId="0FB94DC4" w:rsidR="00772663" w:rsidRPr="00E37440" w:rsidRDefault="003E02B6" w:rsidP="001C182D">
      <w:pPr>
        <w:jc w:val="both"/>
        <w:rPr>
          <w:rFonts w:ascii="Sylfaen" w:eastAsia="MS Mincho" w:hAnsi="Sylfaen" w:cs="MS Mincho"/>
        </w:rPr>
      </w:pPr>
      <w:r>
        <w:rPr>
          <w:rFonts w:ascii="Sylfaen" w:eastAsia="MS Mincho" w:hAnsi="Sylfaen" w:cs="MS Mincho"/>
          <w:lang w:val="ka-GE"/>
        </w:rPr>
        <w:t xml:space="preserve">საქართველოში შეზღუდული შესაძლებლობის მქონე პირის სტატუსის დადგენის სისტემა ემყარება კონკრეტულ დიაგნოზს, </w:t>
      </w:r>
      <w:r w:rsidRPr="003E02B6">
        <w:rPr>
          <w:rFonts w:ascii="Sylfaen" w:eastAsia="MS Mincho" w:hAnsi="Sylfaen" w:cs="MS Mincho"/>
        </w:rPr>
        <w:t>დაავადებების საერთაშორისო კლასიფიკაცია</w:t>
      </w:r>
      <w:r>
        <w:rPr>
          <w:rFonts w:ascii="Sylfaen" w:eastAsia="MS Mincho" w:hAnsi="Sylfaen" w:cs="MS Mincho"/>
          <w:lang w:val="ka-GE"/>
        </w:rPr>
        <w:t>ს</w:t>
      </w:r>
      <w:r w:rsidR="007A5D77" w:rsidRPr="00E37440">
        <w:rPr>
          <w:rFonts w:ascii="Sylfaen" w:eastAsia="MS Mincho" w:hAnsi="Sylfaen" w:cs="MS Mincho"/>
        </w:rPr>
        <w:t xml:space="preserve"> (ICD-10), </w:t>
      </w:r>
      <w:r>
        <w:rPr>
          <w:rFonts w:ascii="Sylfaen" w:eastAsia="MS Mincho" w:hAnsi="Sylfaen" w:cs="MS Mincho"/>
          <w:lang w:val="ka-GE"/>
        </w:rPr>
        <w:t xml:space="preserve">და შეზღუდული შესაძლებლობების დაჯგუფება წარმოებს სამ კატეგორიად: </w:t>
      </w:r>
      <w:r w:rsidR="0036084C" w:rsidRPr="00E37440">
        <w:rPr>
          <w:rFonts w:ascii="Sylfaen" w:eastAsia="MS Mincho" w:hAnsi="Sylfaen" w:cs="MS Mincho"/>
        </w:rPr>
        <w:t xml:space="preserve">I, II </w:t>
      </w:r>
      <w:r w:rsidR="008E777A">
        <w:rPr>
          <w:rFonts w:ascii="Sylfaen" w:eastAsia="MS Mincho" w:hAnsi="Sylfaen" w:cs="MS Mincho"/>
          <w:lang w:val="ka-GE"/>
        </w:rPr>
        <w:t>და</w:t>
      </w:r>
      <w:r w:rsidR="0036084C" w:rsidRPr="00E37440">
        <w:rPr>
          <w:rFonts w:ascii="Sylfaen" w:eastAsia="MS Mincho" w:hAnsi="Sylfaen" w:cs="MS Mincho"/>
        </w:rPr>
        <w:t xml:space="preserve"> III</w:t>
      </w:r>
      <w:r w:rsidR="00863BB7" w:rsidRPr="00E37440">
        <w:rPr>
          <w:rStyle w:val="FootnoteReference"/>
          <w:rFonts w:ascii="Sylfaen" w:eastAsia="MS Mincho" w:hAnsi="Sylfaen" w:cs="MS Mincho"/>
        </w:rPr>
        <w:footnoteReference w:id="76"/>
      </w:r>
      <w:r w:rsidR="00B35251" w:rsidRPr="00E37440">
        <w:rPr>
          <w:rFonts w:ascii="Sylfaen" w:eastAsia="MS Mincho" w:hAnsi="Sylfaen" w:cs="MS Mincho"/>
        </w:rPr>
        <w:t xml:space="preserve">. </w:t>
      </w:r>
      <w:r w:rsidR="00E84584" w:rsidRPr="00E37440">
        <w:rPr>
          <w:rFonts w:ascii="Sylfaen" w:eastAsia="MS Mincho" w:hAnsi="Sylfaen" w:cs="MS Mincho"/>
        </w:rPr>
        <w:t>2008</w:t>
      </w:r>
      <w:r w:rsidR="00C60F7B">
        <w:rPr>
          <w:rFonts w:ascii="Sylfaen" w:eastAsia="MS Mincho" w:hAnsi="Sylfaen" w:cs="MS Mincho"/>
          <w:lang w:val="ka-GE"/>
        </w:rPr>
        <w:t xml:space="preserve"> წლიდან</w:t>
      </w:r>
      <w:r w:rsidR="00E84584" w:rsidRPr="00E37440">
        <w:rPr>
          <w:rFonts w:ascii="Sylfaen" w:eastAsia="MS Mincho" w:hAnsi="Sylfaen" w:cs="MS Mincho"/>
        </w:rPr>
        <w:t xml:space="preserve">, </w:t>
      </w:r>
      <w:r w:rsidR="00C60F7B">
        <w:rPr>
          <w:rFonts w:ascii="Sylfaen" w:eastAsia="MS Mincho" w:hAnsi="Sylfaen" w:cs="MS Mincho"/>
          <w:lang w:val="ka-GE"/>
        </w:rPr>
        <w:t xml:space="preserve">საქართველოს მთავრობა არჩევს იმ სამედიცინო დაწესებულებებს, რომლებსაც აქვთ პირისთვის </w:t>
      </w:r>
      <w:r w:rsidR="00C60F7B" w:rsidRPr="00C60F7B">
        <w:rPr>
          <w:rFonts w:ascii="Sylfaen" w:eastAsia="MS Mincho" w:hAnsi="Sylfaen" w:cs="MS Mincho"/>
          <w:lang w:val="ka-GE"/>
        </w:rPr>
        <w:t>შეზღუდული შესაძლებლობის მქონე პირის სტატუსის</w:t>
      </w:r>
      <w:r w:rsidR="00C60F7B">
        <w:rPr>
          <w:rFonts w:ascii="Sylfaen" w:eastAsia="MS Mincho" w:hAnsi="Sylfaen" w:cs="MS Mincho"/>
          <w:lang w:val="ka-GE"/>
        </w:rPr>
        <w:t xml:space="preserve"> მინიჭების უფლებამოსილება. </w:t>
      </w:r>
      <w:r w:rsidR="00863BB7" w:rsidRPr="00E37440">
        <w:rPr>
          <w:rFonts w:ascii="Sylfaen" w:eastAsia="MS Mincho" w:hAnsi="Sylfaen" w:cs="MS Mincho"/>
        </w:rPr>
        <w:t xml:space="preserve"> </w:t>
      </w:r>
      <w:r w:rsidR="00C60F7B">
        <w:rPr>
          <w:rFonts w:ascii="Sylfaen" w:eastAsia="MS Mincho" w:hAnsi="Sylfaen" w:cs="MS Mincho"/>
          <w:lang w:val="ka-GE"/>
        </w:rPr>
        <w:t xml:space="preserve">დღეს საქართველში დაახლოებით </w:t>
      </w:r>
      <w:r w:rsidR="00863BB7" w:rsidRPr="00E37440">
        <w:rPr>
          <w:rFonts w:ascii="Sylfaen" w:eastAsia="MS Mincho" w:hAnsi="Sylfaen" w:cs="MS Mincho"/>
        </w:rPr>
        <w:t xml:space="preserve">70 </w:t>
      </w:r>
      <w:r w:rsidR="00C60F7B">
        <w:rPr>
          <w:rFonts w:ascii="Sylfaen" w:eastAsia="MS Mincho" w:hAnsi="Sylfaen" w:cs="MS Mincho"/>
          <w:lang w:val="ka-GE"/>
        </w:rPr>
        <w:t>სამედ</w:t>
      </w:r>
      <w:r w:rsidR="005E47E8">
        <w:rPr>
          <w:rFonts w:ascii="Sylfaen" w:eastAsia="MS Mincho" w:hAnsi="Sylfaen" w:cs="MS Mincho"/>
          <w:lang w:val="ka-GE"/>
        </w:rPr>
        <w:t>ი</w:t>
      </w:r>
      <w:r w:rsidR="00C60F7B">
        <w:rPr>
          <w:rFonts w:ascii="Sylfaen" w:eastAsia="MS Mincho" w:hAnsi="Sylfaen" w:cs="MS Mincho"/>
          <w:lang w:val="ka-GE"/>
        </w:rPr>
        <w:t xml:space="preserve">ცინო დაწესებულებას აქვს </w:t>
      </w:r>
      <w:r w:rsidR="00863BB7" w:rsidRPr="00E37440">
        <w:rPr>
          <w:rFonts w:ascii="Sylfaen" w:eastAsia="MS Mincho" w:hAnsi="Sylfaen" w:cs="MS Mincho"/>
        </w:rPr>
        <w:t xml:space="preserve"> </w:t>
      </w:r>
      <w:r w:rsidR="00C60F7B" w:rsidRPr="00C60F7B">
        <w:rPr>
          <w:rFonts w:ascii="Sylfaen" w:eastAsia="MS Mincho" w:hAnsi="Sylfaen" w:cs="MS Mincho"/>
        </w:rPr>
        <w:t>შეზღუდული შესაძლებლობის მქონე პირის სტატუსის მინიჭების უფლებამოსილება</w:t>
      </w:r>
      <w:r w:rsidR="00E84584" w:rsidRPr="00E37440">
        <w:rPr>
          <w:rFonts w:ascii="Sylfaen" w:eastAsia="MS Mincho" w:hAnsi="Sylfaen" w:cs="MS Mincho"/>
        </w:rPr>
        <w:t xml:space="preserve">; </w:t>
      </w:r>
      <w:r w:rsidR="00C60F7B">
        <w:rPr>
          <w:rFonts w:ascii="Sylfaen" w:eastAsia="MS Mincho" w:hAnsi="Sylfaen" w:cs="MS Mincho"/>
          <w:lang w:val="ka-GE"/>
        </w:rPr>
        <w:t>აქედან 23 სამედიცინო დაწესებულება თ</w:t>
      </w:r>
      <w:r w:rsidR="00F357FE" w:rsidRPr="00E37440">
        <w:rPr>
          <w:rFonts w:ascii="Sylfaen" w:eastAsia="MS Mincho" w:hAnsi="Sylfaen" w:cs="Sylfaen"/>
        </w:rPr>
        <w:t>ბილის</w:t>
      </w:r>
      <w:r w:rsidR="00C60F7B">
        <w:rPr>
          <w:rFonts w:ascii="Sylfaen" w:eastAsia="MS Mincho" w:hAnsi="Sylfaen" w:cs="Sylfaen"/>
          <w:lang w:val="ka-GE"/>
        </w:rPr>
        <w:t>შ</w:t>
      </w:r>
      <w:r w:rsidR="00F357FE" w:rsidRPr="00E37440">
        <w:rPr>
          <w:rFonts w:ascii="Sylfaen" w:eastAsia="MS Mincho" w:hAnsi="Sylfaen" w:cs="Sylfaen"/>
        </w:rPr>
        <w:t>ი</w:t>
      </w:r>
      <w:r w:rsidR="00C60F7B">
        <w:rPr>
          <w:rFonts w:ascii="Sylfaen" w:eastAsia="MS Mincho" w:hAnsi="Sylfaen" w:cs="Sylfaen"/>
          <w:lang w:val="ka-GE"/>
        </w:rPr>
        <w:t xml:space="preserve"> მდებარეობს</w:t>
      </w:r>
      <w:r w:rsidR="00E84584" w:rsidRPr="00E37440">
        <w:rPr>
          <w:rFonts w:ascii="Sylfaen" w:eastAsia="MS Mincho" w:hAnsi="Sylfaen" w:cs="MS Mincho"/>
        </w:rPr>
        <w:t>.</w:t>
      </w:r>
      <w:r w:rsidR="00E84584" w:rsidRPr="00E37440">
        <w:rPr>
          <w:rStyle w:val="FootnoteReference"/>
          <w:rFonts w:ascii="Sylfaen" w:eastAsia="MS Mincho" w:hAnsi="Sylfaen" w:cs="MS Mincho"/>
        </w:rPr>
        <w:footnoteReference w:id="77"/>
      </w:r>
      <w:r w:rsidR="00E84584" w:rsidRPr="00E37440">
        <w:rPr>
          <w:rFonts w:ascii="Sylfaen" w:eastAsia="MS Mincho" w:hAnsi="Sylfaen" w:cs="MS Mincho"/>
        </w:rPr>
        <w:t xml:space="preserve"> </w:t>
      </w:r>
      <w:r w:rsidR="00C60F7B" w:rsidRPr="00C60F7B">
        <w:rPr>
          <w:rFonts w:ascii="Sylfaen" w:eastAsia="MS Mincho" w:hAnsi="Sylfaen" w:cs="MS Mincho"/>
        </w:rPr>
        <w:t xml:space="preserve">შეზღუდული შესაძლებლობის მქონე პირის სტატუსის </w:t>
      </w:r>
      <w:r w:rsidR="008E777A">
        <w:rPr>
          <w:rFonts w:ascii="Sylfaen" w:eastAsia="MS Mincho" w:hAnsi="Sylfaen" w:cs="MS Mincho"/>
          <w:lang w:val="ka-GE"/>
        </w:rPr>
        <w:t>მიხედვით</w:t>
      </w:r>
      <w:r w:rsidR="00C60F7B">
        <w:rPr>
          <w:rFonts w:ascii="Sylfaen" w:eastAsia="MS Mincho" w:hAnsi="Sylfaen" w:cs="MS Mincho"/>
          <w:lang w:val="ka-GE"/>
        </w:rPr>
        <w:t xml:space="preserve"> წარმოებს პირისთვის</w:t>
      </w:r>
      <w:r w:rsidR="008E777A">
        <w:rPr>
          <w:rFonts w:ascii="Sylfaen" w:eastAsia="MS Mincho" w:hAnsi="Sylfaen" w:cs="MS Mincho"/>
          <w:lang w:val="ka-GE"/>
        </w:rPr>
        <w:t xml:space="preserve"> შესაბამისი სახელმწიფო </w:t>
      </w:r>
      <w:r w:rsidR="00B3334B" w:rsidRPr="00B3334B">
        <w:rPr>
          <w:rFonts w:ascii="Sylfaen" w:eastAsia="MS Mincho" w:hAnsi="Sylfaen" w:cs="MS Mincho"/>
          <w:lang w:val="ka-GE"/>
        </w:rPr>
        <w:t>გასაცემლის</w:t>
      </w:r>
      <w:r w:rsidR="00B3334B">
        <w:rPr>
          <w:rFonts w:ascii="Sylfaen" w:eastAsia="MS Mincho" w:hAnsi="Sylfaen" w:cs="MS Mincho"/>
          <w:lang w:val="ka-GE"/>
        </w:rPr>
        <w:t xml:space="preserve"> </w:t>
      </w:r>
      <w:r w:rsidR="00B3334B" w:rsidRPr="00B3334B">
        <w:rPr>
          <w:rFonts w:ascii="Sylfaen" w:eastAsia="MS Mincho" w:hAnsi="Sylfaen" w:cs="MS Mincho"/>
          <w:lang w:val="ka-GE"/>
        </w:rPr>
        <w:t xml:space="preserve">- სოციალური პაკეტის </w:t>
      </w:r>
      <w:r w:rsidR="008E777A">
        <w:rPr>
          <w:rFonts w:ascii="Sylfaen" w:eastAsia="MS Mincho" w:hAnsi="Sylfaen" w:cs="MS Mincho"/>
          <w:lang w:val="ka-GE"/>
        </w:rPr>
        <w:t xml:space="preserve"> დანიშვნა, და ამავე სტატუსის</w:t>
      </w:r>
      <w:r w:rsidR="00C60F7B">
        <w:rPr>
          <w:rFonts w:ascii="Sylfaen" w:eastAsia="MS Mincho" w:hAnsi="Sylfaen" w:cs="MS Mincho"/>
          <w:lang w:val="ka-GE"/>
        </w:rPr>
        <w:t xml:space="preserve"> </w:t>
      </w:r>
      <w:r w:rsidR="0069029D">
        <w:rPr>
          <w:rFonts w:ascii="Sylfaen" w:eastAsia="MS Mincho" w:hAnsi="Sylfaen" w:cs="MS Mincho"/>
          <w:lang w:val="ka-GE"/>
        </w:rPr>
        <w:t xml:space="preserve">საფუძველზე წარმოებს </w:t>
      </w:r>
      <w:r w:rsidR="003A1F3D" w:rsidRPr="00E37440">
        <w:rPr>
          <w:rFonts w:ascii="Sylfaen" w:eastAsia="MS Mincho" w:hAnsi="Sylfaen" w:cs="Sylfaen"/>
        </w:rPr>
        <w:t>სოციალური</w:t>
      </w:r>
      <w:r w:rsidR="003A1F3D" w:rsidRPr="00E37440">
        <w:rPr>
          <w:rFonts w:ascii="Sylfaen" w:eastAsia="MS Mincho" w:hAnsi="Sylfaen" w:cs="MS Mincho"/>
        </w:rPr>
        <w:t xml:space="preserve"> </w:t>
      </w:r>
      <w:r w:rsidR="003A1F3D" w:rsidRPr="00E37440">
        <w:rPr>
          <w:rFonts w:ascii="Sylfaen" w:eastAsia="MS Mincho" w:hAnsi="Sylfaen" w:cs="Sylfaen"/>
        </w:rPr>
        <w:t>მომსახურების</w:t>
      </w:r>
      <w:r w:rsidR="003A1F3D" w:rsidRPr="00E37440">
        <w:rPr>
          <w:rFonts w:ascii="Sylfaen" w:eastAsia="MS Mincho" w:hAnsi="Sylfaen" w:cs="MS Mincho"/>
        </w:rPr>
        <w:t xml:space="preserve"> </w:t>
      </w:r>
      <w:r w:rsidR="003A1F3D" w:rsidRPr="00E37440">
        <w:rPr>
          <w:rFonts w:ascii="Sylfaen" w:eastAsia="MS Mincho" w:hAnsi="Sylfaen" w:cs="Sylfaen"/>
        </w:rPr>
        <w:t>სააგენტო</w:t>
      </w:r>
      <w:r w:rsidR="0069029D">
        <w:rPr>
          <w:rFonts w:ascii="Sylfaen" w:eastAsia="MS Mincho" w:hAnsi="Sylfaen" w:cs="Sylfaen"/>
          <w:lang w:val="ka-GE"/>
        </w:rPr>
        <w:t>ს მიერ შშმ პირებზე ვაუჩერების გაცემა, რომლითაც ხდება საჭირო სარეაბილიტაციო მომსახურებისა და</w:t>
      </w:r>
      <w:r w:rsidR="00772663" w:rsidRPr="00E37440">
        <w:rPr>
          <w:rFonts w:ascii="Sylfaen" w:eastAsia="MS Mincho" w:hAnsi="Sylfaen" w:cs="MS Mincho"/>
        </w:rPr>
        <w:t xml:space="preserve"> </w:t>
      </w:r>
      <w:r w:rsidR="00712E58" w:rsidRPr="00E37440">
        <w:rPr>
          <w:rFonts w:ascii="Sylfaen" w:eastAsia="MS Mincho" w:hAnsi="Sylfaen" w:cs="Sylfaen"/>
        </w:rPr>
        <w:t>დამხმარე</w:t>
      </w:r>
      <w:r w:rsidR="00712E58" w:rsidRPr="00E37440">
        <w:rPr>
          <w:rFonts w:ascii="Sylfaen" w:eastAsia="MS Mincho" w:hAnsi="Sylfaen" w:cs="MS Mincho"/>
        </w:rPr>
        <w:t xml:space="preserve"> </w:t>
      </w:r>
      <w:r w:rsidR="00712E58" w:rsidRPr="00E37440">
        <w:rPr>
          <w:rFonts w:ascii="Sylfaen" w:eastAsia="MS Mincho" w:hAnsi="Sylfaen" w:cs="Sylfaen"/>
        </w:rPr>
        <w:t>საშუალებები</w:t>
      </w:r>
      <w:r w:rsidR="0069029D">
        <w:rPr>
          <w:rFonts w:ascii="Sylfaen" w:eastAsia="MS Mincho" w:hAnsi="Sylfaen" w:cs="Sylfaen"/>
          <w:lang w:val="ka-GE"/>
        </w:rPr>
        <w:t>ს დაფინანსება</w:t>
      </w:r>
      <w:r w:rsidR="00772663" w:rsidRPr="00E37440">
        <w:rPr>
          <w:rFonts w:ascii="Sylfaen" w:eastAsia="MS Mincho" w:hAnsi="Sylfaen" w:cs="MS Mincho"/>
        </w:rPr>
        <w:t>.</w:t>
      </w:r>
    </w:p>
    <w:p w14:paraId="5D4FEA0F" w14:textId="7D558101" w:rsidR="009546FA" w:rsidRPr="00E37440" w:rsidRDefault="00A8589F" w:rsidP="00E37440">
      <w:pPr>
        <w:jc w:val="both"/>
        <w:rPr>
          <w:rFonts w:ascii="Sylfaen" w:eastAsia="MS Mincho" w:hAnsi="Sylfaen" w:cs="MS Mincho"/>
        </w:rPr>
      </w:pPr>
      <w:r w:rsidRPr="00A8589F">
        <w:rPr>
          <w:rFonts w:ascii="Sylfaen" w:eastAsia="MS Mincho" w:hAnsi="Sylfaen" w:cs="MS Mincho"/>
        </w:rPr>
        <w:lastRenderedPageBreak/>
        <w:t>შშმ პირის</w:t>
      </w:r>
      <w:r w:rsidR="00CE3729" w:rsidRPr="00CE3729">
        <w:rPr>
          <w:rFonts w:ascii="Sylfaen" w:eastAsia="MS Mincho" w:hAnsi="Sylfaen" w:cs="MS Mincho"/>
        </w:rPr>
        <w:t xml:space="preserve"> </w:t>
      </w:r>
      <w:r w:rsidR="002665A4" w:rsidRPr="00CE3729">
        <w:rPr>
          <w:rFonts w:ascii="Sylfaen" w:eastAsia="MS Mincho" w:hAnsi="Sylfaen" w:cs="MS Mincho"/>
        </w:rPr>
        <w:t>სტატუსი</w:t>
      </w:r>
      <w:r w:rsidR="002665A4">
        <w:rPr>
          <w:rFonts w:ascii="Sylfaen" w:eastAsia="MS Mincho" w:hAnsi="Sylfaen" w:cs="MS Mincho"/>
          <w:lang w:val="ka-GE"/>
        </w:rPr>
        <w:t>ს</w:t>
      </w:r>
      <w:r w:rsidR="00CE3729" w:rsidRPr="00CE3729">
        <w:rPr>
          <w:rFonts w:ascii="Sylfaen" w:eastAsia="MS Mincho" w:hAnsi="Sylfaen" w:cs="MS Mincho"/>
        </w:rPr>
        <w:t xml:space="preserve"> </w:t>
      </w:r>
      <w:r w:rsidR="00BD7668">
        <w:rPr>
          <w:rFonts w:ascii="Sylfaen" w:eastAsia="MS Mincho" w:hAnsi="Sylfaen" w:cs="MS Mincho"/>
          <w:lang w:val="ka-GE"/>
        </w:rPr>
        <w:t>დადგენა</w:t>
      </w:r>
      <w:r w:rsidR="002665A4">
        <w:rPr>
          <w:rFonts w:ascii="Sylfaen" w:eastAsia="MS Mincho" w:hAnsi="Sylfaen" w:cs="MS Mincho"/>
          <w:lang w:val="ka-GE"/>
        </w:rPr>
        <w:t xml:space="preserve"> წარმოებს კატეგორიებად:</w:t>
      </w:r>
      <w:r w:rsidR="00CE3729">
        <w:rPr>
          <w:rFonts w:ascii="Sylfaen" w:eastAsia="MS Mincho" w:hAnsi="Sylfaen" w:cs="MS Mincho"/>
          <w:lang w:val="ka-GE"/>
        </w:rPr>
        <w:t xml:space="preserve"> ასაკობრივი ჯგუფების მიხედვით (18 წლამდე ბავშვებისა და 18 წელს გადაცილებული პირები)</w:t>
      </w:r>
      <w:r w:rsidR="00BD7668">
        <w:rPr>
          <w:rFonts w:ascii="Sylfaen" w:eastAsia="MS Mincho" w:hAnsi="Sylfaen" w:cs="MS Mincho"/>
          <w:lang w:val="ka-GE"/>
        </w:rPr>
        <w:t>,</w:t>
      </w:r>
      <w:r w:rsidR="00CE3729">
        <w:rPr>
          <w:rFonts w:ascii="Sylfaen" w:eastAsia="MS Mincho" w:hAnsi="Sylfaen" w:cs="MS Mincho"/>
          <w:lang w:val="ka-GE"/>
        </w:rPr>
        <w:t xml:space="preserve"> დიგნოზის</w:t>
      </w:r>
      <w:r w:rsidR="00BD0F49" w:rsidRPr="00E37440">
        <w:rPr>
          <w:rFonts w:ascii="Sylfaen" w:eastAsia="MS Mincho" w:hAnsi="Sylfaen" w:cs="MS Mincho"/>
        </w:rPr>
        <w:t xml:space="preserve"> </w:t>
      </w:r>
      <w:r w:rsidR="002665A4">
        <w:rPr>
          <w:rFonts w:ascii="Sylfaen" w:eastAsia="MS Mincho" w:hAnsi="Sylfaen" w:cs="MS Mincho"/>
          <w:lang w:val="ka-GE"/>
        </w:rPr>
        <w:t>მიხედვით</w:t>
      </w:r>
      <w:r w:rsidR="00DF1B9D" w:rsidRPr="00E37440">
        <w:rPr>
          <w:rFonts w:ascii="Sylfaen" w:eastAsia="MS Mincho" w:hAnsi="Sylfaen" w:cs="MS Mincho"/>
        </w:rPr>
        <w:t xml:space="preserve"> (</w:t>
      </w:r>
      <w:r w:rsidR="002665A4">
        <w:rPr>
          <w:rFonts w:ascii="Sylfaen" w:eastAsia="MS Mincho" w:hAnsi="Sylfaen" w:cs="MS Mincho"/>
          <w:lang w:val="ka-GE"/>
        </w:rPr>
        <w:t xml:space="preserve">ზოგიერთი დიაგნოზი საჭიროებს ყოველწლიურ გადამოწმებას, ხოლო ზოგიერთი არ საჭიროებს) და </w:t>
      </w:r>
      <w:r w:rsidR="00BD7668">
        <w:rPr>
          <w:rFonts w:ascii="Sylfaen" w:eastAsia="MS Mincho" w:hAnsi="Sylfaen" w:cs="MS Mincho"/>
          <w:lang w:val="ka-GE"/>
        </w:rPr>
        <w:t>პრობლემის წარმოშობის მიხედვით (მო</w:t>
      </w:r>
      <w:r w:rsidR="00A21522">
        <w:rPr>
          <w:rFonts w:ascii="Sylfaen" w:eastAsia="MS Mincho" w:hAnsi="Sylfaen" w:cs="MS Mincho"/>
          <w:lang w:val="ka-GE"/>
        </w:rPr>
        <w:t>ლოდინის</w:t>
      </w:r>
      <w:r w:rsidR="00BD7668">
        <w:rPr>
          <w:rFonts w:ascii="Sylfaen" w:eastAsia="MS Mincho" w:hAnsi="Sylfaen" w:cs="MS Mincho"/>
          <w:lang w:val="ka-GE"/>
        </w:rPr>
        <w:t xml:space="preserve"> პერიოდი, </w:t>
      </w:r>
      <w:r w:rsidR="00B3334B" w:rsidRPr="00B3334B">
        <w:rPr>
          <w:rFonts w:ascii="Sylfaen" w:eastAsia="MS Mincho" w:hAnsi="Sylfaen" w:cs="MS Mincho"/>
          <w:lang w:val="ka-GE"/>
        </w:rPr>
        <w:t>ზოგიერთი დიაგნოზის, მაგ. ფსიქიატრიულის შემთხვევაში,</w:t>
      </w:r>
      <w:r w:rsidR="00B3334B">
        <w:rPr>
          <w:rFonts w:ascii="Sylfaen" w:eastAsia="MS Mincho" w:hAnsi="Sylfaen" w:cs="MS Mincho"/>
          <w:lang w:val="ka-GE"/>
        </w:rPr>
        <w:t xml:space="preserve"> </w:t>
      </w:r>
      <w:r w:rsidR="00BD7668">
        <w:rPr>
          <w:rFonts w:ascii="Sylfaen" w:eastAsia="MS Mincho" w:hAnsi="Sylfaen" w:cs="MS Mincho"/>
          <w:lang w:val="ka-GE"/>
        </w:rPr>
        <w:t xml:space="preserve">პრობლემის წარმოშობიდან 6 თვეს შეადგენს). </w:t>
      </w:r>
      <w:r w:rsidR="002665A4">
        <w:rPr>
          <w:rFonts w:ascii="Sylfaen" w:eastAsia="MS Mincho" w:hAnsi="Sylfaen" w:cs="MS Mincho"/>
          <w:lang w:val="ka-GE"/>
        </w:rPr>
        <w:t xml:space="preserve"> </w:t>
      </w:r>
      <w:r w:rsidRPr="00A8589F">
        <w:rPr>
          <w:rFonts w:ascii="Sylfaen" w:eastAsia="MS Mincho" w:hAnsi="Sylfaen" w:cs="MS Mincho"/>
        </w:rPr>
        <w:t>შშმ პირის</w:t>
      </w:r>
      <w:r w:rsidR="00BD7668" w:rsidRPr="00BD7668">
        <w:rPr>
          <w:rFonts w:ascii="Sylfaen" w:eastAsia="MS Mincho" w:hAnsi="Sylfaen" w:cs="MS Mincho"/>
        </w:rPr>
        <w:t xml:space="preserve"> სტატუსის დადგენა</w:t>
      </w:r>
      <w:r w:rsidR="00BD7668">
        <w:rPr>
          <w:rFonts w:ascii="Sylfaen" w:eastAsia="MS Mincho" w:hAnsi="Sylfaen" w:cs="MS Mincho"/>
          <w:lang w:val="ka-GE"/>
        </w:rPr>
        <w:t xml:space="preserve"> არ წარმოებს ფუნქციონირების შეფასების საფუძველზე</w:t>
      </w:r>
      <w:r w:rsidR="00DF1B9D" w:rsidRPr="00E37440">
        <w:rPr>
          <w:rFonts w:ascii="Sylfaen" w:eastAsia="MS Mincho" w:hAnsi="Sylfaen" w:cs="MS Mincho"/>
        </w:rPr>
        <w:t xml:space="preserve">. </w:t>
      </w:r>
    </w:p>
    <w:p w14:paraId="2A629E21" w14:textId="26F005D3" w:rsidR="007D14B2" w:rsidRPr="00E37440" w:rsidRDefault="00057461" w:rsidP="00F540F7">
      <w:pPr>
        <w:jc w:val="both"/>
        <w:rPr>
          <w:rFonts w:ascii="Sylfaen" w:eastAsia="MS Mincho" w:hAnsi="Sylfaen" w:cs="MS Mincho"/>
        </w:rPr>
      </w:pPr>
      <w:r w:rsidRPr="00E37440">
        <w:rPr>
          <w:rFonts w:ascii="Sylfaen" w:eastAsia="MS Mincho" w:hAnsi="Sylfaen" w:cs="MS Mincho"/>
        </w:rPr>
        <w:t>2017</w:t>
      </w:r>
      <w:r w:rsidR="00BD7668">
        <w:rPr>
          <w:rFonts w:ascii="Sylfaen" w:eastAsia="MS Mincho" w:hAnsi="Sylfaen" w:cs="MS Mincho"/>
          <w:lang w:val="ka-GE"/>
        </w:rPr>
        <w:t xml:space="preserve"> წელს</w:t>
      </w:r>
      <w:r w:rsidRPr="00E37440">
        <w:rPr>
          <w:rFonts w:ascii="Sylfaen" w:eastAsia="MS Mincho" w:hAnsi="Sylfaen" w:cs="MS Mincho"/>
        </w:rPr>
        <w:t xml:space="preserve">, </w:t>
      </w:r>
      <w:r w:rsidR="00B1568F" w:rsidRPr="00E37440">
        <w:rPr>
          <w:rFonts w:ascii="Sylfaen" w:eastAsia="MS Mincho" w:hAnsi="Sylfaen" w:cs="Sylfaen"/>
        </w:rPr>
        <w:t>გაეროს</w:t>
      </w:r>
      <w:r w:rsidR="00B1568F" w:rsidRPr="00E37440">
        <w:rPr>
          <w:rFonts w:ascii="Sylfaen" w:eastAsia="MS Mincho" w:hAnsi="Sylfaen" w:cs="MS Mincho"/>
        </w:rPr>
        <w:t xml:space="preserve"> </w:t>
      </w:r>
      <w:r w:rsidR="00B1568F" w:rsidRPr="00E37440">
        <w:rPr>
          <w:rFonts w:ascii="Sylfaen" w:eastAsia="MS Mincho" w:hAnsi="Sylfaen" w:cs="Sylfaen"/>
        </w:rPr>
        <w:t>ბავშვთა</w:t>
      </w:r>
      <w:r w:rsidR="00B1568F" w:rsidRPr="00E37440">
        <w:rPr>
          <w:rFonts w:ascii="Sylfaen" w:eastAsia="MS Mincho" w:hAnsi="Sylfaen" w:cs="MS Mincho"/>
        </w:rPr>
        <w:t xml:space="preserve"> </w:t>
      </w:r>
      <w:r w:rsidR="00B1568F" w:rsidRPr="00E37440">
        <w:rPr>
          <w:rFonts w:ascii="Sylfaen" w:eastAsia="MS Mincho" w:hAnsi="Sylfaen" w:cs="Sylfaen"/>
        </w:rPr>
        <w:t>ფონდი</w:t>
      </w:r>
      <w:r w:rsidR="00BD7668">
        <w:rPr>
          <w:rFonts w:ascii="Sylfaen" w:eastAsia="MS Mincho" w:hAnsi="Sylfaen" w:cs="Sylfaen"/>
          <w:lang w:val="ka-GE"/>
        </w:rPr>
        <w:t>ს</w:t>
      </w:r>
      <w:r w:rsidR="00B1568F" w:rsidRPr="00E37440">
        <w:rPr>
          <w:rFonts w:ascii="Sylfaen" w:eastAsia="MS Mincho" w:hAnsi="Sylfaen" w:cs="MS Mincho"/>
        </w:rPr>
        <w:t xml:space="preserve"> (UNICEF)</w:t>
      </w:r>
      <w:r w:rsidR="00DA0640" w:rsidRPr="00E37440">
        <w:rPr>
          <w:rFonts w:ascii="Sylfaen" w:eastAsia="MS Mincho" w:hAnsi="Sylfaen" w:cs="MS Mincho"/>
        </w:rPr>
        <w:t xml:space="preserve"> </w:t>
      </w:r>
      <w:r w:rsidR="00BD7668">
        <w:rPr>
          <w:rFonts w:ascii="Sylfaen" w:eastAsia="MS Mincho" w:hAnsi="Sylfaen" w:cs="MS Mincho"/>
          <w:lang w:val="ka-GE"/>
        </w:rPr>
        <w:t>საქართველოს ოფისმა</w:t>
      </w:r>
      <w:r w:rsidRPr="00E37440">
        <w:rPr>
          <w:rFonts w:ascii="Sylfaen" w:eastAsia="MS Mincho" w:hAnsi="Sylfaen" w:cs="MS Mincho"/>
        </w:rPr>
        <w:t>,</w:t>
      </w:r>
      <w:r w:rsidR="00DA0640" w:rsidRPr="00E37440">
        <w:rPr>
          <w:rFonts w:ascii="Sylfaen" w:eastAsia="MS Mincho" w:hAnsi="Sylfaen" w:cs="MS Mincho"/>
        </w:rPr>
        <w:t xml:space="preserve"> </w:t>
      </w:r>
      <w:r w:rsidR="00AF6643" w:rsidRPr="00E37440">
        <w:rPr>
          <w:rFonts w:ascii="Sylfaen" w:eastAsia="MS Mincho" w:hAnsi="Sylfaen" w:cs="Sylfaen"/>
        </w:rPr>
        <w:t>საქართველოს</w:t>
      </w:r>
      <w:r w:rsidR="00AF6643" w:rsidRPr="00E37440">
        <w:rPr>
          <w:rFonts w:ascii="Sylfaen" w:eastAsia="MS Mincho" w:hAnsi="Sylfaen" w:cs="MS Mincho"/>
        </w:rPr>
        <w:t xml:space="preserve"> </w:t>
      </w:r>
      <w:r w:rsidR="00AF6643" w:rsidRPr="00E37440">
        <w:rPr>
          <w:rFonts w:ascii="Sylfaen" w:eastAsia="MS Mincho" w:hAnsi="Sylfaen" w:cs="Sylfaen"/>
        </w:rPr>
        <w:t>ოკუპირებული</w:t>
      </w:r>
      <w:r w:rsidR="00AF6643" w:rsidRPr="00E37440">
        <w:rPr>
          <w:rFonts w:ascii="Sylfaen" w:eastAsia="MS Mincho" w:hAnsi="Sylfaen" w:cs="MS Mincho"/>
        </w:rPr>
        <w:t xml:space="preserve"> </w:t>
      </w:r>
      <w:r w:rsidR="00AF6643" w:rsidRPr="00E37440">
        <w:rPr>
          <w:rFonts w:ascii="Sylfaen" w:eastAsia="MS Mincho" w:hAnsi="Sylfaen" w:cs="Sylfaen"/>
        </w:rPr>
        <w:t>ტერიტორიებიდან</w:t>
      </w:r>
      <w:r w:rsidR="00AF6643" w:rsidRPr="00E37440">
        <w:rPr>
          <w:rFonts w:ascii="Sylfaen" w:eastAsia="MS Mincho" w:hAnsi="Sylfaen" w:cs="MS Mincho"/>
        </w:rPr>
        <w:t xml:space="preserve"> </w:t>
      </w:r>
      <w:r w:rsidR="00AF6643" w:rsidRPr="00E37440">
        <w:rPr>
          <w:rFonts w:ascii="Sylfaen" w:eastAsia="MS Mincho" w:hAnsi="Sylfaen" w:cs="Sylfaen"/>
        </w:rPr>
        <w:t>დევნილთა</w:t>
      </w:r>
      <w:r w:rsidR="00AF6643" w:rsidRPr="00E37440">
        <w:rPr>
          <w:rFonts w:ascii="Sylfaen" w:eastAsia="MS Mincho" w:hAnsi="Sylfaen" w:cs="MS Mincho"/>
        </w:rPr>
        <w:t xml:space="preserve">, </w:t>
      </w:r>
      <w:r w:rsidR="00AF6643" w:rsidRPr="00E37440">
        <w:rPr>
          <w:rFonts w:ascii="Sylfaen" w:eastAsia="MS Mincho" w:hAnsi="Sylfaen" w:cs="Sylfaen"/>
        </w:rPr>
        <w:t>შრომის</w:t>
      </w:r>
      <w:r w:rsidR="00AF6643" w:rsidRPr="00E37440">
        <w:rPr>
          <w:rFonts w:ascii="Sylfaen" w:eastAsia="MS Mincho" w:hAnsi="Sylfaen" w:cs="MS Mincho"/>
        </w:rPr>
        <w:t xml:space="preserve">, </w:t>
      </w:r>
      <w:r w:rsidR="00AF6643" w:rsidRPr="00E37440">
        <w:rPr>
          <w:rFonts w:ascii="Sylfaen" w:eastAsia="MS Mincho" w:hAnsi="Sylfaen" w:cs="Sylfaen"/>
        </w:rPr>
        <w:t>ჯანმრთელობისა</w:t>
      </w:r>
      <w:r w:rsidR="00AF6643" w:rsidRPr="00E37440">
        <w:rPr>
          <w:rFonts w:ascii="Sylfaen" w:eastAsia="MS Mincho" w:hAnsi="Sylfaen" w:cs="MS Mincho"/>
        </w:rPr>
        <w:t xml:space="preserve"> </w:t>
      </w:r>
      <w:r w:rsidR="00AF6643" w:rsidRPr="00E37440">
        <w:rPr>
          <w:rFonts w:ascii="Sylfaen" w:eastAsia="MS Mincho" w:hAnsi="Sylfaen" w:cs="Sylfaen"/>
        </w:rPr>
        <w:t>და</w:t>
      </w:r>
      <w:r w:rsidR="00AF6643" w:rsidRPr="00E37440">
        <w:rPr>
          <w:rFonts w:ascii="Sylfaen" w:eastAsia="MS Mincho" w:hAnsi="Sylfaen" w:cs="MS Mincho"/>
        </w:rPr>
        <w:t xml:space="preserve"> </w:t>
      </w:r>
      <w:r w:rsidR="00AF6643" w:rsidRPr="00E37440">
        <w:rPr>
          <w:rFonts w:ascii="Sylfaen" w:eastAsia="MS Mincho" w:hAnsi="Sylfaen" w:cs="Sylfaen"/>
        </w:rPr>
        <w:t>სოციალური</w:t>
      </w:r>
      <w:r w:rsidR="00AF6643" w:rsidRPr="00E37440">
        <w:rPr>
          <w:rFonts w:ascii="Sylfaen" w:eastAsia="MS Mincho" w:hAnsi="Sylfaen" w:cs="MS Mincho"/>
        </w:rPr>
        <w:t xml:space="preserve"> </w:t>
      </w:r>
      <w:r w:rsidR="00AF6643" w:rsidRPr="00E37440">
        <w:rPr>
          <w:rFonts w:ascii="Sylfaen" w:eastAsia="MS Mincho" w:hAnsi="Sylfaen" w:cs="Sylfaen"/>
        </w:rPr>
        <w:t>დაცვის</w:t>
      </w:r>
      <w:r w:rsidR="00AF6643" w:rsidRPr="00E37440">
        <w:rPr>
          <w:rFonts w:ascii="Sylfaen" w:eastAsia="MS Mincho" w:hAnsi="Sylfaen" w:cs="MS Mincho"/>
        </w:rPr>
        <w:t xml:space="preserve"> </w:t>
      </w:r>
      <w:r w:rsidR="00AF6643" w:rsidRPr="00E37440">
        <w:rPr>
          <w:rFonts w:ascii="Sylfaen" w:eastAsia="MS Mincho" w:hAnsi="Sylfaen" w:cs="Sylfaen"/>
        </w:rPr>
        <w:t>სამინისტრო</w:t>
      </w:r>
      <w:r w:rsidR="00BD7668">
        <w:rPr>
          <w:rFonts w:ascii="Sylfaen" w:eastAsia="MS Mincho" w:hAnsi="Sylfaen" w:cs="Sylfaen"/>
          <w:lang w:val="ka-GE"/>
        </w:rPr>
        <w:t xml:space="preserve">სთან და </w:t>
      </w:r>
      <w:r w:rsidR="00BD7668" w:rsidRPr="00BD7668">
        <w:rPr>
          <w:rFonts w:ascii="Sylfaen" w:eastAsia="MS Mincho" w:hAnsi="Sylfaen" w:cs="Sylfaen"/>
          <w:lang w:val="ka-GE"/>
        </w:rPr>
        <w:t>საქართველოს სოციალურ მუშაკთა ასოციაცია</w:t>
      </w:r>
      <w:r w:rsidR="00BD7668">
        <w:rPr>
          <w:rFonts w:ascii="Sylfaen" w:eastAsia="MS Mincho" w:hAnsi="Sylfaen" w:cs="Sylfaen"/>
          <w:lang w:val="ka-GE"/>
        </w:rPr>
        <w:t xml:space="preserve">სთან მჭიდრო თანამშრომლობის საფუძველზე, </w:t>
      </w:r>
      <w:r w:rsidR="00BD7668">
        <w:rPr>
          <w:rFonts w:ascii="Sylfaen" w:eastAsia="MS Mincho" w:hAnsi="Sylfaen" w:cs="MS Mincho"/>
        </w:rPr>
        <w:t xml:space="preserve">წამოიწყო </w:t>
      </w:r>
      <w:r w:rsidR="00BD7668">
        <w:rPr>
          <w:rFonts w:ascii="Sylfaen" w:eastAsia="MS Mincho" w:hAnsi="Sylfaen" w:cs="MS Mincho"/>
          <w:lang w:val="ka-GE"/>
        </w:rPr>
        <w:t xml:space="preserve">მუშაობა </w:t>
      </w:r>
      <w:r w:rsidR="00BD7668" w:rsidRPr="00BD7668">
        <w:rPr>
          <w:rFonts w:ascii="Sylfaen" w:eastAsia="MS Mincho" w:hAnsi="Sylfaen" w:cs="MS Mincho"/>
          <w:lang w:val="ka-GE"/>
        </w:rPr>
        <w:t>შეზღუდული შესაძლებლობის შეფასების</w:t>
      </w:r>
      <w:r w:rsidR="00BD7668">
        <w:rPr>
          <w:rFonts w:ascii="Sylfaen" w:eastAsia="MS Mincho" w:hAnsi="Sylfaen" w:cs="MS Mincho"/>
          <w:lang w:val="ka-GE"/>
        </w:rPr>
        <w:t>ა და</w:t>
      </w:r>
      <w:r w:rsidR="00BD7668" w:rsidRPr="00BD7668">
        <w:rPr>
          <w:rFonts w:ascii="Sylfaen" w:eastAsia="MS Mincho" w:hAnsi="Sylfaen" w:cs="MS Mincho"/>
          <w:lang w:val="ka-GE"/>
        </w:rPr>
        <w:t xml:space="preserve"> </w:t>
      </w:r>
      <w:r w:rsidR="00A8589F" w:rsidRPr="00A8589F">
        <w:rPr>
          <w:rFonts w:ascii="Sylfaen" w:eastAsia="MS Mincho" w:hAnsi="Sylfaen" w:cs="MS Mincho"/>
          <w:lang w:val="ka-GE"/>
        </w:rPr>
        <w:t xml:space="preserve">შშმ პირის </w:t>
      </w:r>
      <w:r w:rsidR="00BD7668" w:rsidRPr="00BD7668">
        <w:rPr>
          <w:rFonts w:ascii="Sylfaen" w:eastAsia="MS Mincho" w:hAnsi="Sylfaen" w:cs="MS Mincho"/>
          <w:lang w:val="ka-GE"/>
        </w:rPr>
        <w:t xml:space="preserve">სტატუსის დადგენის </w:t>
      </w:r>
      <w:r w:rsidR="00BD7668">
        <w:rPr>
          <w:rFonts w:ascii="Sylfaen" w:eastAsia="MS Mincho" w:hAnsi="Sylfaen" w:cs="MS Mincho"/>
          <w:lang w:val="ka-GE"/>
        </w:rPr>
        <w:t>სოციალურ</w:t>
      </w:r>
      <w:r w:rsidR="00BD7668" w:rsidRPr="00BD7668">
        <w:rPr>
          <w:rFonts w:ascii="Sylfaen" w:eastAsia="MS Mincho" w:hAnsi="Sylfaen" w:cs="MS Mincho"/>
          <w:lang w:val="ka-GE"/>
        </w:rPr>
        <w:t xml:space="preserve"> მოდელ</w:t>
      </w:r>
      <w:r w:rsidR="00BD7668">
        <w:rPr>
          <w:rFonts w:ascii="Sylfaen" w:eastAsia="MS Mincho" w:hAnsi="Sylfaen" w:cs="MS Mincho"/>
          <w:lang w:val="ka-GE"/>
        </w:rPr>
        <w:t xml:space="preserve">ის შექმნაზე. </w:t>
      </w:r>
      <w:r w:rsidR="00BD7668" w:rsidRPr="00BD7668">
        <w:rPr>
          <w:rFonts w:ascii="Sylfaen" w:eastAsia="MS Mincho" w:hAnsi="Sylfaen" w:cs="MS Mincho"/>
        </w:rPr>
        <w:t>საპილოტე პროექტი</w:t>
      </w:r>
      <w:r w:rsidR="00355871">
        <w:rPr>
          <w:rFonts w:ascii="Sylfaen" w:eastAsia="MS Mincho" w:hAnsi="Sylfaen" w:cs="MS Mincho"/>
          <w:lang w:val="ka-GE"/>
        </w:rPr>
        <w:t xml:space="preserve"> აჭარის რეგიონში არსებულ ექვს </w:t>
      </w:r>
      <w:r w:rsidR="00B3334B" w:rsidRPr="00B3334B">
        <w:rPr>
          <w:rFonts w:ascii="Sylfaen" w:eastAsia="MS Mincho" w:hAnsi="Sylfaen" w:cs="MS Mincho"/>
          <w:lang w:val="ka-GE"/>
        </w:rPr>
        <w:t xml:space="preserve">სამედიცინო დაწესებულებაში  </w:t>
      </w:r>
      <w:r w:rsidR="00355871">
        <w:rPr>
          <w:rFonts w:ascii="Sylfaen" w:eastAsia="MS Mincho" w:hAnsi="Sylfaen" w:cs="MS Mincho"/>
          <w:lang w:val="ka-GE"/>
        </w:rPr>
        <w:t xml:space="preserve"> დაიწყო 2019 წლის აპრილში და </w:t>
      </w:r>
      <w:r w:rsidR="00A21522">
        <w:rPr>
          <w:rFonts w:ascii="Sylfaen" w:eastAsia="MS Mincho" w:hAnsi="Sylfaen" w:cs="MS Mincho"/>
          <w:lang w:val="ka-GE"/>
        </w:rPr>
        <w:t>გა</w:t>
      </w:r>
      <w:r w:rsidR="00355871">
        <w:rPr>
          <w:rFonts w:ascii="Sylfaen" w:eastAsia="MS Mincho" w:hAnsi="Sylfaen" w:cs="MS Mincho"/>
          <w:lang w:val="ka-GE"/>
        </w:rPr>
        <w:t>გრძელდება 2020 წლის მაისამდე.</w:t>
      </w:r>
      <w:r w:rsidR="00BD7668" w:rsidRPr="00BD7668">
        <w:rPr>
          <w:rFonts w:ascii="Sylfaen" w:eastAsia="MS Mincho" w:hAnsi="Sylfaen" w:cs="MS Mincho"/>
        </w:rPr>
        <w:t xml:space="preserve"> </w:t>
      </w:r>
      <w:r w:rsidR="00355871">
        <w:rPr>
          <w:rFonts w:ascii="Sylfaen" w:eastAsia="MS Mincho" w:hAnsi="Sylfaen" w:cs="MS Mincho"/>
          <w:lang w:val="ka-GE"/>
        </w:rPr>
        <w:t>ამ ეტაპისთვის 600-ზე მეტ</w:t>
      </w:r>
      <w:r w:rsidR="00A21522">
        <w:rPr>
          <w:rFonts w:ascii="Sylfaen" w:eastAsia="MS Mincho" w:hAnsi="Sylfaen" w:cs="MS Mincho"/>
          <w:lang w:val="ka-GE"/>
        </w:rPr>
        <w:t>მა</w:t>
      </w:r>
      <w:r w:rsidR="00355871">
        <w:rPr>
          <w:rFonts w:ascii="Sylfaen" w:eastAsia="MS Mincho" w:hAnsi="Sylfaen" w:cs="MS Mincho"/>
          <w:lang w:val="ka-GE"/>
        </w:rPr>
        <w:t xml:space="preserve"> ადამიანმა (მათ შორის 250 ბავშვმა) მიიღო მონაწილეობა საპილოტე პროექტში.</w:t>
      </w:r>
      <w:r w:rsidR="00580B5A" w:rsidRPr="00E37440">
        <w:rPr>
          <w:rFonts w:ascii="Sylfaen" w:eastAsia="MS Mincho" w:hAnsi="Sylfaen" w:cs="MS Mincho"/>
        </w:rPr>
        <w:t xml:space="preserve"> </w:t>
      </w:r>
      <w:r w:rsidR="00355871">
        <w:rPr>
          <w:rFonts w:ascii="Sylfaen" w:eastAsia="MS Mincho" w:hAnsi="Sylfaen" w:cs="MS Mincho"/>
          <w:lang w:val="ka-GE"/>
        </w:rPr>
        <w:t>პარალელურ რეჟიმში</w:t>
      </w:r>
      <w:r w:rsidR="00A01AC2">
        <w:rPr>
          <w:rFonts w:ascii="Sylfaen" w:eastAsia="MS Mincho" w:hAnsi="Sylfaen" w:cs="MS Mincho"/>
          <w:lang w:val="ka-GE"/>
        </w:rPr>
        <w:t>,</w:t>
      </w:r>
      <w:r w:rsidR="00355871">
        <w:rPr>
          <w:rFonts w:ascii="Sylfaen" w:eastAsia="MS Mincho" w:hAnsi="Sylfaen" w:cs="MS Mincho"/>
          <w:lang w:val="ka-GE"/>
        </w:rPr>
        <w:t xml:space="preserve"> საპილოტე პროექტი ხორციელდება </w:t>
      </w:r>
      <w:r w:rsidR="00F357FE" w:rsidRPr="00E37440">
        <w:rPr>
          <w:rFonts w:ascii="Sylfaen" w:eastAsia="MS Mincho" w:hAnsi="Sylfaen" w:cs="Sylfaen"/>
        </w:rPr>
        <w:t>ახალციხ</w:t>
      </w:r>
      <w:r w:rsidR="00355871">
        <w:rPr>
          <w:rFonts w:ascii="Sylfaen" w:eastAsia="MS Mincho" w:hAnsi="Sylfaen" w:cs="Sylfaen"/>
          <w:lang w:val="ka-GE"/>
        </w:rPr>
        <w:t>ის სამ კლინიკაში</w:t>
      </w:r>
      <w:r w:rsidR="00B11F9B" w:rsidRPr="00E37440">
        <w:rPr>
          <w:rFonts w:ascii="Sylfaen" w:eastAsia="MS Mincho" w:hAnsi="Sylfaen" w:cs="MS Mincho"/>
        </w:rPr>
        <w:t xml:space="preserve"> (2019</w:t>
      </w:r>
      <w:r w:rsidR="00355871">
        <w:rPr>
          <w:rFonts w:ascii="Sylfaen" w:eastAsia="MS Mincho" w:hAnsi="Sylfaen" w:cs="MS Mincho"/>
          <w:lang w:val="ka-GE"/>
        </w:rPr>
        <w:t xml:space="preserve"> წლის ნოემბრიდან - 2020 წლის ივნისამდე</w:t>
      </w:r>
      <w:r w:rsidR="00B11F9B" w:rsidRPr="00E37440">
        <w:rPr>
          <w:rFonts w:ascii="Sylfaen" w:eastAsia="MS Mincho" w:hAnsi="Sylfaen" w:cs="MS Mincho"/>
        </w:rPr>
        <w:t>).</w:t>
      </w:r>
      <w:r w:rsidR="001D4A24" w:rsidRPr="00E37440">
        <w:rPr>
          <w:rStyle w:val="FootnoteReference"/>
          <w:rFonts w:ascii="Sylfaen" w:eastAsia="MS Mincho" w:hAnsi="Sylfaen" w:cs="MS Mincho"/>
        </w:rPr>
        <w:footnoteReference w:id="78"/>
      </w:r>
      <w:r w:rsidR="00B11F9B" w:rsidRPr="00E37440">
        <w:rPr>
          <w:rFonts w:ascii="Sylfaen" w:eastAsia="MS Mincho" w:hAnsi="Sylfaen" w:cs="MS Mincho"/>
        </w:rPr>
        <w:t xml:space="preserve"> </w:t>
      </w:r>
      <w:r w:rsidR="00A8589F">
        <w:rPr>
          <w:rFonts w:ascii="Sylfaen" w:eastAsia="MS Mincho" w:hAnsi="Sylfaen" w:cs="MS Mincho"/>
          <w:lang w:val="ka-GE"/>
        </w:rPr>
        <w:t xml:space="preserve">აღნიშნულ საპილოტე </w:t>
      </w:r>
      <w:r w:rsidR="00B3334B" w:rsidRPr="00B3334B">
        <w:rPr>
          <w:rFonts w:ascii="Sylfaen" w:eastAsia="MS Mincho" w:hAnsi="Sylfaen" w:cs="MS Mincho"/>
          <w:lang w:val="ka-GE"/>
        </w:rPr>
        <w:t xml:space="preserve">პროექტების </w:t>
      </w:r>
      <w:r w:rsidR="00A8589F">
        <w:rPr>
          <w:rFonts w:ascii="Sylfaen" w:eastAsia="MS Mincho" w:hAnsi="Sylfaen" w:cs="MS Mincho"/>
          <w:lang w:val="ka-GE"/>
        </w:rPr>
        <w:t xml:space="preserve"> მიზანს წარმოადგენს </w:t>
      </w:r>
      <w:r w:rsidR="00A8589F" w:rsidRPr="00A8589F">
        <w:rPr>
          <w:rFonts w:ascii="Sylfaen" w:eastAsia="MS Mincho" w:hAnsi="Sylfaen" w:cs="MS Mincho"/>
          <w:lang w:val="ka-GE"/>
        </w:rPr>
        <w:t xml:space="preserve">შშმ პირის სტატუსის მინიჭების </w:t>
      </w:r>
      <w:r w:rsidR="00A8589F">
        <w:rPr>
          <w:rFonts w:ascii="Sylfaen" w:eastAsia="MS Mincho" w:hAnsi="Sylfaen" w:cs="MS Mincho"/>
          <w:lang w:val="ka-GE"/>
        </w:rPr>
        <w:t xml:space="preserve">არსებული </w:t>
      </w:r>
      <w:r w:rsidR="00A8589F" w:rsidRPr="00A8589F">
        <w:rPr>
          <w:rFonts w:ascii="Sylfaen" w:eastAsia="MS Mincho" w:hAnsi="Sylfaen" w:cs="MS Mincho"/>
          <w:lang w:val="ka-GE"/>
        </w:rPr>
        <w:t xml:space="preserve">სამედიცინო მოდელის </w:t>
      </w:r>
      <w:r w:rsidR="00A8589F">
        <w:rPr>
          <w:rFonts w:ascii="Sylfaen" w:eastAsia="MS Mincho" w:hAnsi="Sylfaen" w:cs="MS Mincho"/>
          <w:lang w:val="ka-GE"/>
        </w:rPr>
        <w:t>შედარება შ</w:t>
      </w:r>
      <w:r w:rsidR="00A8589F" w:rsidRPr="00A8589F">
        <w:rPr>
          <w:rFonts w:ascii="Sylfaen" w:eastAsia="MS Mincho" w:hAnsi="Sylfaen" w:cs="MS Mincho"/>
          <w:lang w:val="ka-GE"/>
        </w:rPr>
        <w:t>შმ პირის სტატუსის მინიჭების</w:t>
      </w:r>
      <w:r w:rsidR="00A8589F">
        <w:rPr>
          <w:rFonts w:ascii="Sylfaen" w:eastAsia="MS Mincho" w:hAnsi="Sylfaen" w:cs="MS Mincho"/>
          <w:lang w:val="ka-GE"/>
        </w:rPr>
        <w:t xml:space="preserve"> სოციალურ მოდელთან, რომლის პილოტირებაც ამჟამად მიმდინარეობს. მონაცემთა ანალიზი შესაძლებელია საფუძვლად დაედოს</w:t>
      </w:r>
      <w:r w:rsidR="00F540F7">
        <w:rPr>
          <w:rFonts w:ascii="Sylfaen" w:eastAsia="MS Mincho" w:hAnsi="Sylfaen" w:cs="MS Mincho"/>
          <w:lang w:val="ka-GE"/>
        </w:rPr>
        <w:t>, მომავალში,</w:t>
      </w:r>
      <w:r w:rsidR="00A8589F">
        <w:rPr>
          <w:rFonts w:ascii="Sylfaen" w:eastAsia="MS Mincho" w:hAnsi="Sylfaen" w:cs="MS Mincho"/>
          <w:lang w:val="ka-GE"/>
        </w:rPr>
        <w:t xml:space="preserve"> </w:t>
      </w:r>
      <w:r w:rsidR="00A8589F" w:rsidRPr="00A8589F">
        <w:rPr>
          <w:rFonts w:ascii="Sylfaen" w:eastAsia="MS Mincho" w:hAnsi="Sylfaen" w:cs="MS Mincho"/>
          <w:lang w:val="ka-GE"/>
        </w:rPr>
        <w:t>შშმ პირის სტატუსის მინიჭების</w:t>
      </w:r>
      <w:r w:rsidR="00A8589F">
        <w:rPr>
          <w:rFonts w:ascii="Sylfaen" w:eastAsia="MS Mincho" w:hAnsi="Sylfaen" w:cs="MS Mincho"/>
          <w:lang w:val="ka-GE"/>
        </w:rPr>
        <w:t xml:space="preserve"> შესახებ </w:t>
      </w:r>
      <w:r w:rsidR="00F540F7">
        <w:rPr>
          <w:rFonts w:ascii="Sylfaen" w:eastAsia="MS Mincho" w:hAnsi="Sylfaen" w:cs="MS Mincho"/>
          <w:lang w:val="ka-GE"/>
        </w:rPr>
        <w:t xml:space="preserve">გადაწყვეტილების მიღებას. </w:t>
      </w:r>
    </w:p>
    <w:p w14:paraId="6121309D" w14:textId="13726FFE" w:rsidR="00621B07" w:rsidRPr="00E37440" w:rsidRDefault="00F540F7" w:rsidP="00F540F7">
      <w:pPr>
        <w:tabs>
          <w:tab w:val="left" w:pos="1260"/>
        </w:tabs>
        <w:jc w:val="both"/>
        <w:rPr>
          <w:rFonts w:ascii="Sylfaen" w:hAnsi="Sylfaen"/>
          <w:b/>
          <w:sz w:val="24"/>
          <w:szCs w:val="24"/>
        </w:rPr>
      </w:pPr>
      <w:r w:rsidRPr="00F540F7">
        <w:rPr>
          <w:rFonts w:ascii="Sylfaen" w:hAnsi="Sylfaen"/>
          <w:b/>
          <w:sz w:val="24"/>
          <w:szCs w:val="24"/>
        </w:rPr>
        <w:t>მონაცემები, დიგიტალიზაცია და საქართველოს ჯანმრთელობის  დაცვის საინფორმაციო სისტემები</w:t>
      </w:r>
      <w:r w:rsidR="004C0CE3" w:rsidRPr="00E37440">
        <w:rPr>
          <w:rFonts w:ascii="Sylfaen" w:hAnsi="Sylfaen"/>
          <w:b/>
          <w:sz w:val="24"/>
          <w:szCs w:val="24"/>
        </w:rPr>
        <w:t xml:space="preserve"> </w:t>
      </w:r>
    </w:p>
    <w:p w14:paraId="26E4C19D" w14:textId="6A86D498" w:rsidR="00D1219B" w:rsidRPr="00E37440" w:rsidRDefault="00D1219B" w:rsidP="00E37440">
      <w:pPr>
        <w:jc w:val="both"/>
        <w:rPr>
          <w:rFonts w:ascii="Sylfaen" w:hAnsi="Sylfaen"/>
          <w:i/>
          <w:iCs/>
        </w:rPr>
      </w:pPr>
      <w:r w:rsidRPr="00E37440">
        <w:rPr>
          <w:rFonts w:ascii="Sylfaen" w:hAnsi="Sylfaen"/>
        </w:rPr>
        <w:t>2011</w:t>
      </w:r>
      <w:r w:rsidR="00F540F7">
        <w:rPr>
          <w:rFonts w:ascii="Sylfaen" w:hAnsi="Sylfaen"/>
          <w:lang w:val="ka-GE"/>
        </w:rPr>
        <w:t xml:space="preserve"> წელს</w:t>
      </w:r>
      <w:r w:rsidRPr="00E37440">
        <w:rPr>
          <w:rFonts w:ascii="Sylfaen" w:hAnsi="Sylfaen"/>
        </w:rPr>
        <w:t xml:space="preserve">, </w:t>
      </w:r>
      <w:r w:rsidR="00783A42" w:rsidRPr="00E37440">
        <w:rPr>
          <w:rFonts w:ascii="Sylfaen" w:hAnsi="Sylfaen" w:cs="Sylfaen"/>
        </w:rPr>
        <w:t>აშშ</w:t>
      </w:r>
      <w:r w:rsidR="00783A42" w:rsidRPr="00E37440">
        <w:rPr>
          <w:rFonts w:ascii="Sylfaen" w:hAnsi="Sylfaen"/>
        </w:rPr>
        <w:t>-</w:t>
      </w:r>
      <w:r w:rsidR="00783A42" w:rsidRPr="00E37440">
        <w:rPr>
          <w:rFonts w:ascii="Sylfaen" w:hAnsi="Sylfaen" w:cs="Sylfaen"/>
        </w:rPr>
        <w:t>ს</w:t>
      </w:r>
      <w:r w:rsidR="00783A42" w:rsidRPr="00E37440">
        <w:rPr>
          <w:rFonts w:ascii="Sylfaen" w:hAnsi="Sylfaen"/>
        </w:rPr>
        <w:t xml:space="preserve"> </w:t>
      </w:r>
      <w:r w:rsidR="00783A42" w:rsidRPr="00E37440">
        <w:rPr>
          <w:rFonts w:ascii="Sylfaen" w:hAnsi="Sylfaen" w:cs="Sylfaen"/>
        </w:rPr>
        <w:t>საერთაშორისო</w:t>
      </w:r>
      <w:r w:rsidR="00783A42" w:rsidRPr="00E37440">
        <w:rPr>
          <w:rFonts w:ascii="Sylfaen" w:hAnsi="Sylfaen"/>
        </w:rPr>
        <w:t xml:space="preserve"> </w:t>
      </w:r>
      <w:r w:rsidR="00783A42" w:rsidRPr="00E37440">
        <w:rPr>
          <w:rFonts w:ascii="Sylfaen" w:hAnsi="Sylfaen" w:cs="Sylfaen"/>
        </w:rPr>
        <w:t>განვითარების</w:t>
      </w:r>
      <w:r w:rsidR="00783A42" w:rsidRPr="00E37440">
        <w:rPr>
          <w:rFonts w:ascii="Sylfaen" w:hAnsi="Sylfaen"/>
        </w:rPr>
        <w:t xml:space="preserve"> </w:t>
      </w:r>
      <w:r w:rsidR="00783A42" w:rsidRPr="00E37440">
        <w:rPr>
          <w:rFonts w:ascii="Sylfaen" w:hAnsi="Sylfaen" w:cs="Sylfaen"/>
        </w:rPr>
        <w:t>სააგენტო</w:t>
      </w:r>
      <w:r w:rsidR="00F540F7">
        <w:rPr>
          <w:rFonts w:ascii="Sylfaen" w:hAnsi="Sylfaen" w:cs="Sylfaen"/>
          <w:lang w:val="ka-GE"/>
        </w:rPr>
        <w:t>მ</w:t>
      </w:r>
      <w:r w:rsidR="00783A42" w:rsidRPr="00E37440">
        <w:rPr>
          <w:rFonts w:ascii="Sylfaen" w:hAnsi="Sylfaen"/>
        </w:rPr>
        <w:t xml:space="preserve"> (USAID)</w:t>
      </w:r>
      <w:r w:rsidRPr="00E37440">
        <w:rPr>
          <w:rFonts w:ascii="Sylfaen" w:hAnsi="Sylfaen"/>
        </w:rPr>
        <w:t xml:space="preserve"> </w:t>
      </w:r>
      <w:r w:rsidR="00F540F7">
        <w:rPr>
          <w:rFonts w:ascii="Sylfaen" w:hAnsi="Sylfaen"/>
          <w:lang w:val="ka-GE"/>
        </w:rPr>
        <w:t>გამოაქვეყნა დოკუმენტი</w:t>
      </w:r>
      <w:r w:rsidRPr="00E37440">
        <w:rPr>
          <w:rFonts w:ascii="Sylfaen" w:hAnsi="Sylfaen"/>
        </w:rPr>
        <w:t xml:space="preserve">: </w:t>
      </w:r>
      <w:r w:rsidR="00E47C3D">
        <w:rPr>
          <w:rFonts w:ascii="Sylfaen" w:hAnsi="Sylfaen"/>
          <w:lang w:val="ka-GE"/>
        </w:rPr>
        <w:t xml:space="preserve">საქართველოს </w:t>
      </w:r>
      <w:r w:rsidR="00E47C3D" w:rsidRPr="00E47C3D">
        <w:rPr>
          <w:rFonts w:ascii="Sylfaen" w:hAnsi="Sylfaen"/>
        </w:rPr>
        <w:t>ჯანდაცვის მართვის საინფორმაციო სისტემის სტრატეგია</w:t>
      </w:r>
      <w:r w:rsidR="00E47C3D">
        <w:rPr>
          <w:rFonts w:ascii="Sylfaen" w:hAnsi="Sylfaen"/>
          <w:lang w:val="ka-GE"/>
        </w:rPr>
        <w:t>:</w:t>
      </w:r>
      <w:r w:rsidR="00E47C3D" w:rsidRPr="00E47C3D">
        <w:rPr>
          <w:rFonts w:ascii="Sylfaen" w:hAnsi="Sylfaen"/>
        </w:rPr>
        <w:t xml:space="preserve"> „ჯანმრთელი საქართველო თქვენთვის</w:t>
      </w:r>
      <w:r w:rsidRPr="00E37440">
        <w:rPr>
          <w:rFonts w:ascii="Sylfaen" w:hAnsi="Sylfaen"/>
          <w:i/>
          <w:iCs/>
        </w:rPr>
        <w:t>”.</w:t>
      </w:r>
      <w:r w:rsidRPr="00E37440">
        <w:rPr>
          <w:rStyle w:val="FootnoteReference"/>
          <w:rFonts w:ascii="Sylfaen" w:hAnsi="Sylfaen"/>
          <w:i/>
          <w:iCs/>
        </w:rPr>
        <w:footnoteReference w:id="79"/>
      </w:r>
      <w:r w:rsidRPr="00E37440">
        <w:rPr>
          <w:rFonts w:ascii="Sylfaen" w:hAnsi="Sylfaen"/>
          <w:i/>
          <w:iCs/>
        </w:rPr>
        <w:t xml:space="preserve"> </w:t>
      </w:r>
      <w:r w:rsidR="00E47C3D">
        <w:rPr>
          <w:rFonts w:ascii="Sylfaen" w:hAnsi="Sylfaen"/>
          <w:iCs/>
          <w:lang w:val="ka-GE"/>
        </w:rPr>
        <w:t>დოკუმენტში დეტალურად არის აღწერილი თუ როგორ გეგმავს</w:t>
      </w:r>
      <w:r w:rsidRPr="00E37440">
        <w:rPr>
          <w:rFonts w:ascii="Sylfaen" w:hAnsi="Sylfaen"/>
          <w:iCs/>
        </w:rPr>
        <w:t xml:space="preserve"> </w:t>
      </w:r>
      <w:r w:rsidR="00AF6643" w:rsidRPr="00E37440">
        <w:rPr>
          <w:rFonts w:ascii="Sylfaen" w:hAnsi="Sylfaen" w:cs="Sylfaen"/>
          <w:iCs/>
        </w:rPr>
        <w:t>საქართველოს</w:t>
      </w:r>
      <w:r w:rsidR="00AF6643" w:rsidRPr="00E37440">
        <w:rPr>
          <w:rFonts w:ascii="Sylfaen" w:hAnsi="Sylfaen"/>
          <w:iCs/>
        </w:rPr>
        <w:t xml:space="preserve"> </w:t>
      </w:r>
      <w:r w:rsidR="00AF6643" w:rsidRPr="00E37440">
        <w:rPr>
          <w:rFonts w:ascii="Sylfaen" w:hAnsi="Sylfaen" w:cs="Sylfaen"/>
          <w:iCs/>
        </w:rPr>
        <w:t>ოკუპირებული</w:t>
      </w:r>
      <w:r w:rsidR="00AF6643" w:rsidRPr="00E37440">
        <w:rPr>
          <w:rFonts w:ascii="Sylfaen" w:hAnsi="Sylfaen"/>
          <w:iCs/>
        </w:rPr>
        <w:t xml:space="preserve"> </w:t>
      </w:r>
      <w:r w:rsidR="00AF6643" w:rsidRPr="00E37440">
        <w:rPr>
          <w:rFonts w:ascii="Sylfaen" w:hAnsi="Sylfaen" w:cs="Sylfaen"/>
          <w:iCs/>
        </w:rPr>
        <w:t>ტერიტორიებიდან</w:t>
      </w:r>
      <w:r w:rsidR="00AF6643" w:rsidRPr="00E37440">
        <w:rPr>
          <w:rFonts w:ascii="Sylfaen" w:hAnsi="Sylfaen"/>
          <w:iCs/>
        </w:rPr>
        <w:t xml:space="preserve"> </w:t>
      </w:r>
      <w:r w:rsidR="00AF6643" w:rsidRPr="00E37440">
        <w:rPr>
          <w:rFonts w:ascii="Sylfaen" w:hAnsi="Sylfaen" w:cs="Sylfaen"/>
          <w:iCs/>
        </w:rPr>
        <w:t>დევნილთა</w:t>
      </w:r>
      <w:r w:rsidR="00AF6643" w:rsidRPr="00E37440">
        <w:rPr>
          <w:rFonts w:ascii="Sylfaen" w:hAnsi="Sylfaen"/>
          <w:iCs/>
        </w:rPr>
        <w:t xml:space="preserve">, </w:t>
      </w:r>
      <w:r w:rsidR="00AF6643" w:rsidRPr="00E37440">
        <w:rPr>
          <w:rFonts w:ascii="Sylfaen" w:hAnsi="Sylfaen" w:cs="Sylfaen"/>
          <w:iCs/>
        </w:rPr>
        <w:t>შრომის</w:t>
      </w:r>
      <w:r w:rsidR="00AF6643" w:rsidRPr="00E37440">
        <w:rPr>
          <w:rFonts w:ascii="Sylfaen" w:hAnsi="Sylfaen"/>
          <w:iCs/>
        </w:rPr>
        <w:t xml:space="preserve">, </w:t>
      </w:r>
      <w:r w:rsidR="00AF6643" w:rsidRPr="00E37440">
        <w:rPr>
          <w:rFonts w:ascii="Sylfaen" w:hAnsi="Sylfaen" w:cs="Sylfaen"/>
          <w:iCs/>
        </w:rPr>
        <w:t>ჯანმრთელობისა</w:t>
      </w:r>
      <w:r w:rsidR="00AF6643" w:rsidRPr="00E37440">
        <w:rPr>
          <w:rFonts w:ascii="Sylfaen" w:hAnsi="Sylfaen"/>
          <w:iCs/>
        </w:rPr>
        <w:t xml:space="preserve"> </w:t>
      </w:r>
      <w:r w:rsidR="00AF6643" w:rsidRPr="00E37440">
        <w:rPr>
          <w:rFonts w:ascii="Sylfaen" w:hAnsi="Sylfaen" w:cs="Sylfaen"/>
          <w:iCs/>
        </w:rPr>
        <w:t>და</w:t>
      </w:r>
      <w:r w:rsidR="00AF6643" w:rsidRPr="00E37440">
        <w:rPr>
          <w:rFonts w:ascii="Sylfaen" w:hAnsi="Sylfaen"/>
          <w:iCs/>
        </w:rPr>
        <w:t xml:space="preserve"> </w:t>
      </w:r>
      <w:r w:rsidR="00AF6643" w:rsidRPr="00E37440">
        <w:rPr>
          <w:rFonts w:ascii="Sylfaen" w:hAnsi="Sylfaen" w:cs="Sylfaen"/>
          <w:iCs/>
        </w:rPr>
        <w:t>სოციალური</w:t>
      </w:r>
      <w:r w:rsidR="00AF6643" w:rsidRPr="00E37440">
        <w:rPr>
          <w:rFonts w:ascii="Sylfaen" w:hAnsi="Sylfaen"/>
          <w:iCs/>
        </w:rPr>
        <w:t xml:space="preserve"> </w:t>
      </w:r>
      <w:r w:rsidR="00AF6643" w:rsidRPr="00E37440">
        <w:rPr>
          <w:rFonts w:ascii="Sylfaen" w:hAnsi="Sylfaen" w:cs="Sylfaen"/>
          <w:iCs/>
        </w:rPr>
        <w:t>დაცვის</w:t>
      </w:r>
      <w:r w:rsidR="00AF6643" w:rsidRPr="00E37440">
        <w:rPr>
          <w:rFonts w:ascii="Sylfaen" w:hAnsi="Sylfaen"/>
          <w:iCs/>
        </w:rPr>
        <w:t xml:space="preserve"> </w:t>
      </w:r>
      <w:r w:rsidR="00AF6643" w:rsidRPr="00E37440">
        <w:rPr>
          <w:rFonts w:ascii="Sylfaen" w:hAnsi="Sylfaen" w:cs="Sylfaen"/>
          <w:iCs/>
        </w:rPr>
        <w:t>სამინისტრო</w:t>
      </w:r>
      <w:r w:rsidR="00AF6643" w:rsidRPr="00E37440">
        <w:rPr>
          <w:rFonts w:ascii="Sylfaen" w:hAnsi="Sylfaen"/>
          <w:iCs/>
        </w:rPr>
        <w:t xml:space="preserve"> </w:t>
      </w:r>
      <w:r w:rsidR="00E47C3D">
        <w:rPr>
          <w:rFonts w:ascii="Sylfaen" w:hAnsi="Sylfaen"/>
          <w:iCs/>
          <w:lang w:val="ka-GE"/>
        </w:rPr>
        <w:t>ჯანდაცვის მართვის ახალი საინფორმაციო სისტემის დანერგვას,</w:t>
      </w:r>
      <w:r w:rsidRPr="00E37440">
        <w:rPr>
          <w:rFonts w:ascii="Sylfaen" w:hAnsi="Sylfaen"/>
          <w:iCs/>
        </w:rPr>
        <w:t xml:space="preserve"> </w:t>
      </w:r>
      <w:r w:rsidR="00E47C3D">
        <w:rPr>
          <w:rFonts w:ascii="Sylfaen" w:hAnsi="Sylfaen"/>
          <w:iCs/>
          <w:lang w:val="ka-GE"/>
        </w:rPr>
        <w:t xml:space="preserve">რომელიც </w:t>
      </w:r>
      <w:r w:rsidR="004E037A">
        <w:rPr>
          <w:rFonts w:ascii="Sylfaen" w:hAnsi="Sylfaen"/>
          <w:iCs/>
          <w:lang w:val="ka-GE"/>
        </w:rPr>
        <w:t xml:space="preserve">უზრუნველყოფს სამინისტროს, სადაზღვევო უსწყებების, სამედიცინო მომსახურების მიმწოდებლებისა და პაციენტების საინფორმაციო საჭიროებათა ურთიერთდაკავშირებას. ინფორმაცია იმის თაობაზე, თუ რა ეტაპზეა და როგორ მიმდინარეობს პროგრამის გახორციელება, არ არის ხელმისაწვდომი. </w:t>
      </w:r>
      <w:r w:rsidRPr="00E37440">
        <w:rPr>
          <w:rFonts w:ascii="Sylfaen" w:hAnsi="Sylfaen"/>
          <w:iCs/>
        </w:rPr>
        <w:t xml:space="preserve"> </w:t>
      </w:r>
    </w:p>
    <w:p w14:paraId="7C36CDF2" w14:textId="2CB4EF66" w:rsidR="00011906" w:rsidRPr="00E37440" w:rsidRDefault="00E47C3D" w:rsidP="00E37440">
      <w:pPr>
        <w:jc w:val="both"/>
        <w:rPr>
          <w:rFonts w:ascii="Sylfaen" w:hAnsi="Sylfaen"/>
        </w:rPr>
      </w:pPr>
      <w:r>
        <w:rPr>
          <w:rFonts w:ascii="Sylfaen" w:hAnsi="Sylfaen"/>
        </w:rPr>
        <w:t>2014-</w:t>
      </w:r>
      <w:r w:rsidR="00011906" w:rsidRPr="00E37440">
        <w:rPr>
          <w:rFonts w:ascii="Sylfaen" w:hAnsi="Sylfaen"/>
        </w:rPr>
        <w:t>2016</w:t>
      </w:r>
      <w:r>
        <w:rPr>
          <w:rFonts w:ascii="Sylfaen" w:hAnsi="Sylfaen"/>
          <w:lang w:val="ka-GE"/>
        </w:rPr>
        <w:t xml:space="preserve"> წლებში</w:t>
      </w:r>
      <w:r w:rsidR="00011906" w:rsidRPr="00E37440">
        <w:rPr>
          <w:rFonts w:ascii="Sylfaen" w:hAnsi="Sylfaen"/>
        </w:rPr>
        <w:t xml:space="preserve">, </w:t>
      </w:r>
      <w:r w:rsidR="00855856">
        <w:rPr>
          <w:rFonts w:ascii="Sylfaen" w:hAnsi="Sylfaen"/>
          <w:lang w:val="ka-GE"/>
        </w:rPr>
        <w:t xml:space="preserve">საქართველოში ეტაპობრივად დაიწყო მონაცემთა </w:t>
      </w:r>
      <w:r w:rsidR="001857DA">
        <w:rPr>
          <w:rFonts w:ascii="Sylfaen" w:hAnsi="Sylfaen"/>
          <w:lang w:val="ka-GE"/>
        </w:rPr>
        <w:t xml:space="preserve">აღრიცხვის ახალი </w:t>
      </w:r>
      <w:r w:rsidR="00855856">
        <w:rPr>
          <w:rFonts w:ascii="Sylfaen" w:hAnsi="Sylfaen"/>
          <w:lang w:val="ka-GE"/>
        </w:rPr>
        <w:t xml:space="preserve">ტექნოლოგიების დანერგვა. </w:t>
      </w:r>
      <w:r w:rsidR="001857DA">
        <w:rPr>
          <w:rFonts w:ascii="Sylfaen" w:hAnsi="Sylfaen"/>
          <w:lang w:val="ka-GE"/>
        </w:rPr>
        <w:t xml:space="preserve">მთელი ქვეყნის მასშტაბით, ყველა სამედიცინო დაწესებულებაში, რომლებიც პაციენტებს სთავაზობს როგორც სტაციონალურ, ასევე, ამბულატორიულ </w:t>
      </w:r>
      <w:r w:rsidR="001857DA">
        <w:rPr>
          <w:rFonts w:ascii="Sylfaen" w:hAnsi="Sylfaen"/>
          <w:lang w:val="ka-GE"/>
        </w:rPr>
        <w:lastRenderedPageBreak/>
        <w:t xml:space="preserve">მომსახურებას, და, ასევე, </w:t>
      </w:r>
      <w:r w:rsidR="001857DA" w:rsidRPr="00E37440">
        <w:rPr>
          <w:rFonts w:ascii="Sylfaen" w:hAnsi="Sylfaen" w:cs="Sylfaen"/>
        </w:rPr>
        <w:t>საყოველთაო</w:t>
      </w:r>
      <w:r w:rsidR="001857DA" w:rsidRPr="00E37440">
        <w:rPr>
          <w:rFonts w:ascii="Sylfaen" w:hAnsi="Sylfaen"/>
        </w:rPr>
        <w:t xml:space="preserve"> </w:t>
      </w:r>
      <w:r w:rsidR="001857DA" w:rsidRPr="00E37440">
        <w:rPr>
          <w:rFonts w:ascii="Sylfaen" w:hAnsi="Sylfaen" w:cs="Sylfaen"/>
        </w:rPr>
        <w:t>ჯანდაცვის</w:t>
      </w:r>
      <w:r w:rsidR="001857DA" w:rsidRPr="00E37440">
        <w:rPr>
          <w:rFonts w:ascii="Sylfaen" w:hAnsi="Sylfaen"/>
        </w:rPr>
        <w:t xml:space="preserve"> </w:t>
      </w:r>
      <w:r w:rsidR="001857DA" w:rsidRPr="00E37440">
        <w:rPr>
          <w:rFonts w:ascii="Sylfaen" w:hAnsi="Sylfaen" w:cs="Sylfaen"/>
        </w:rPr>
        <w:t>პროგრამა</w:t>
      </w:r>
      <w:r w:rsidR="001857DA">
        <w:rPr>
          <w:rFonts w:ascii="Sylfaen" w:hAnsi="Sylfaen" w:cs="Sylfaen"/>
          <w:lang w:val="ka-GE"/>
        </w:rPr>
        <w:t>სა და ვერტიკალურ პროგრამაში შემავალ სამედიცინო დაწესებულებებში</w:t>
      </w:r>
      <w:r w:rsidR="001857DA" w:rsidRPr="00E37440">
        <w:rPr>
          <w:rFonts w:ascii="Sylfaen" w:hAnsi="Sylfaen"/>
        </w:rPr>
        <w:t xml:space="preserve"> </w:t>
      </w:r>
      <w:r w:rsidR="001857DA">
        <w:rPr>
          <w:rFonts w:ascii="Sylfaen" w:hAnsi="Sylfaen"/>
          <w:lang w:val="ka-GE"/>
        </w:rPr>
        <w:t>დაინერგა ელექტრონული აღრიცხვის სისტემა</w:t>
      </w:r>
      <w:r w:rsidR="00011906" w:rsidRPr="00E37440">
        <w:rPr>
          <w:rFonts w:ascii="Sylfaen" w:hAnsi="Sylfaen"/>
        </w:rPr>
        <w:t>.</w:t>
      </w:r>
      <w:r w:rsidR="00011906" w:rsidRPr="00E37440">
        <w:rPr>
          <w:rStyle w:val="FootnoteReference"/>
          <w:rFonts w:ascii="Sylfaen" w:hAnsi="Sylfaen"/>
        </w:rPr>
        <w:footnoteReference w:id="80"/>
      </w:r>
      <w:r w:rsidR="00011906" w:rsidRPr="00E37440">
        <w:rPr>
          <w:rFonts w:ascii="Sylfaen" w:hAnsi="Sylfaen"/>
        </w:rPr>
        <w:t xml:space="preserve"> </w:t>
      </w:r>
    </w:p>
    <w:p w14:paraId="7761D03E" w14:textId="37221E1E" w:rsidR="00F75299" w:rsidRPr="00E37440" w:rsidRDefault="001857DA" w:rsidP="00E37440">
      <w:pPr>
        <w:spacing w:after="0"/>
        <w:jc w:val="both"/>
        <w:rPr>
          <w:rFonts w:ascii="Sylfaen" w:hAnsi="Sylfaen"/>
        </w:rPr>
      </w:pPr>
      <w:r>
        <w:rPr>
          <w:rFonts w:ascii="Sylfaen" w:hAnsi="Sylfaen"/>
          <w:lang w:val="ka-GE"/>
        </w:rPr>
        <w:t>ყოველწლიურად</w:t>
      </w:r>
      <w:r w:rsidR="00011906" w:rsidRPr="00E37440">
        <w:rPr>
          <w:rFonts w:ascii="Sylfaen" w:hAnsi="Sylfaen"/>
        </w:rPr>
        <w:t xml:space="preserve">, </w:t>
      </w:r>
      <w:r w:rsidR="003B3D4C" w:rsidRPr="00E37440">
        <w:rPr>
          <w:rFonts w:ascii="Sylfaen" w:hAnsi="Sylfaen" w:cs="Sylfaen"/>
        </w:rPr>
        <w:t>დაავადებათა</w:t>
      </w:r>
      <w:r w:rsidR="003B3D4C" w:rsidRPr="00E37440">
        <w:rPr>
          <w:rFonts w:ascii="Sylfaen" w:hAnsi="Sylfaen"/>
        </w:rPr>
        <w:t xml:space="preserve"> </w:t>
      </w:r>
      <w:r w:rsidR="003B3D4C" w:rsidRPr="00E37440">
        <w:rPr>
          <w:rFonts w:ascii="Sylfaen" w:hAnsi="Sylfaen" w:cs="Sylfaen"/>
        </w:rPr>
        <w:t>კონტროლისა</w:t>
      </w:r>
      <w:r w:rsidR="003B3D4C" w:rsidRPr="00E37440">
        <w:rPr>
          <w:rFonts w:ascii="Sylfaen" w:hAnsi="Sylfaen"/>
        </w:rPr>
        <w:t xml:space="preserve"> </w:t>
      </w:r>
      <w:r w:rsidR="003B3D4C" w:rsidRPr="00E37440">
        <w:rPr>
          <w:rFonts w:ascii="Sylfaen" w:hAnsi="Sylfaen" w:cs="Sylfaen"/>
        </w:rPr>
        <w:t>და</w:t>
      </w:r>
      <w:r w:rsidR="003B3D4C" w:rsidRPr="00E37440">
        <w:rPr>
          <w:rFonts w:ascii="Sylfaen" w:hAnsi="Sylfaen"/>
        </w:rPr>
        <w:t xml:space="preserve"> </w:t>
      </w:r>
      <w:r w:rsidR="003B3D4C" w:rsidRPr="00E37440">
        <w:rPr>
          <w:rFonts w:ascii="Sylfaen" w:hAnsi="Sylfaen" w:cs="Sylfaen"/>
        </w:rPr>
        <w:t>საზოგადოებრივი</w:t>
      </w:r>
      <w:r w:rsidR="003B3D4C" w:rsidRPr="00E37440">
        <w:rPr>
          <w:rFonts w:ascii="Sylfaen" w:hAnsi="Sylfaen"/>
        </w:rPr>
        <w:t xml:space="preserve"> </w:t>
      </w:r>
      <w:r w:rsidR="003B3D4C" w:rsidRPr="00E37440">
        <w:rPr>
          <w:rFonts w:ascii="Sylfaen" w:hAnsi="Sylfaen" w:cs="Sylfaen"/>
        </w:rPr>
        <w:t>ჯანმრთელობის</w:t>
      </w:r>
      <w:r w:rsidR="003B3D4C" w:rsidRPr="00E37440">
        <w:rPr>
          <w:rFonts w:ascii="Sylfaen" w:hAnsi="Sylfaen"/>
        </w:rPr>
        <w:t xml:space="preserve"> </w:t>
      </w:r>
      <w:r w:rsidR="003B3D4C" w:rsidRPr="00E37440">
        <w:rPr>
          <w:rFonts w:ascii="Sylfaen" w:hAnsi="Sylfaen" w:cs="Sylfaen"/>
        </w:rPr>
        <w:t>ეროვნული</w:t>
      </w:r>
      <w:r w:rsidR="003B3D4C" w:rsidRPr="00E37440">
        <w:rPr>
          <w:rFonts w:ascii="Sylfaen" w:hAnsi="Sylfaen"/>
        </w:rPr>
        <w:t xml:space="preserve"> </w:t>
      </w:r>
      <w:r w:rsidR="003B3D4C" w:rsidRPr="00E37440">
        <w:rPr>
          <w:rFonts w:ascii="Sylfaen" w:hAnsi="Sylfaen" w:cs="Sylfaen"/>
        </w:rPr>
        <w:t>ცენტრი</w:t>
      </w:r>
      <w:r w:rsidR="003B3D4C" w:rsidRPr="00E37440">
        <w:rPr>
          <w:rFonts w:ascii="Sylfaen" w:hAnsi="Sylfaen" w:cs="Sylfaen"/>
          <w:lang w:val="ka-GE"/>
        </w:rPr>
        <w:t xml:space="preserve"> (</w:t>
      </w:r>
      <w:r w:rsidR="00015A9B" w:rsidRPr="00E37440">
        <w:rPr>
          <w:rFonts w:ascii="Sylfaen" w:hAnsi="Sylfaen" w:cs="Sylfaen"/>
        </w:rPr>
        <w:t>დკსჯეც</w:t>
      </w:r>
      <w:r w:rsidR="003B3D4C" w:rsidRPr="00E37440">
        <w:rPr>
          <w:rFonts w:ascii="Sylfaen" w:hAnsi="Sylfaen"/>
          <w:lang w:val="ka-GE"/>
        </w:rPr>
        <w:t>)</w:t>
      </w:r>
      <w:r w:rsidR="00711E21" w:rsidRPr="00E37440">
        <w:rPr>
          <w:rFonts w:ascii="Sylfaen" w:hAnsi="Sylfaen"/>
        </w:rPr>
        <w:t xml:space="preserve"> </w:t>
      </w:r>
      <w:r>
        <w:rPr>
          <w:rFonts w:ascii="Sylfaen" w:hAnsi="Sylfaen"/>
          <w:lang w:val="ka-GE"/>
        </w:rPr>
        <w:t xml:space="preserve">აგროვებს ინფორმაციას ყველა სამედიცინო </w:t>
      </w:r>
      <w:r w:rsidR="00A76F33">
        <w:rPr>
          <w:rFonts w:ascii="Sylfaen" w:hAnsi="Sylfaen"/>
          <w:lang w:val="ka-GE"/>
        </w:rPr>
        <w:t>დაწესებულებიდან</w:t>
      </w:r>
      <w:r w:rsidR="00711E21" w:rsidRPr="00E37440">
        <w:rPr>
          <w:rFonts w:ascii="Sylfaen" w:hAnsi="Sylfaen"/>
        </w:rPr>
        <w:t>.</w:t>
      </w:r>
      <w:r w:rsidR="00795895" w:rsidRPr="00E37440">
        <w:rPr>
          <w:rStyle w:val="FootnoteReference"/>
          <w:rFonts w:ascii="Sylfaen" w:hAnsi="Sylfaen"/>
        </w:rPr>
        <w:footnoteReference w:id="81"/>
      </w:r>
      <w:r w:rsidR="00711E21" w:rsidRPr="00E37440">
        <w:rPr>
          <w:rFonts w:ascii="Sylfaen" w:hAnsi="Sylfaen"/>
        </w:rPr>
        <w:t xml:space="preserve"> </w:t>
      </w:r>
      <w:r w:rsidR="00944CC4">
        <w:rPr>
          <w:rFonts w:ascii="Sylfaen" w:hAnsi="Sylfaen"/>
          <w:lang w:val="ka-GE"/>
        </w:rPr>
        <w:t>ორი ძირითადი ფორმა, რომელიც განხილული იქნა წინამდებარე შეფასების დროს არის ფორმა</w:t>
      </w:r>
      <w:r w:rsidR="00A853FB" w:rsidRPr="00E37440">
        <w:rPr>
          <w:rFonts w:ascii="Sylfaen" w:hAnsi="Sylfaen"/>
        </w:rPr>
        <w:t xml:space="preserve"> #01 (</w:t>
      </w:r>
      <w:r w:rsidR="005208B2">
        <w:rPr>
          <w:rFonts w:ascii="Sylfaen" w:hAnsi="Sylfaen"/>
          <w:lang w:val="ka-GE"/>
        </w:rPr>
        <w:t xml:space="preserve">ინფორმაცია სამედიცინო დაწესებულებაზე და სტატისტიკური მონაცემები </w:t>
      </w:r>
      <w:r w:rsidR="00E10A22">
        <w:rPr>
          <w:rFonts w:ascii="Sylfaen" w:hAnsi="Sylfaen"/>
          <w:lang w:val="ka-GE"/>
        </w:rPr>
        <w:t>სა</w:t>
      </w:r>
      <w:r w:rsidR="0037593C">
        <w:rPr>
          <w:rFonts w:ascii="Sylfaen" w:hAnsi="Sylfaen"/>
          <w:lang w:val="ka-GE"/>
        </w:rPr>
        <w:t>შტატო განრიგის</w:t>
      </w:r>
      <w:r w:rsidR="00E10A22">
        <w:rPr>
          <w:rFonts w:ascii="Sylfaen" w:hAnsi="Sylfaen"/>
          <w:lang w:val="ka-GE"/>
        </w:rPr>
        <w:t xml:space="preserve"> სტრუქტური</w:t>
      </w:r>
      <w:r w:rsidR="005208B2">
        <w:rPr>
          <w:rFonts w:ascii="Sylfaen" w:hAnsi="Sylfaen"/>
          <w:lang w:val="ka-GE"/>
        </w:rPr>
        <w:t>ს შესახებ</w:t>
      </w:r>
      <w:r w:rsidR="00A853FB" w:rsidRPr="00E37440">
        <w:rPr>
          <w:rFonts w:ascii="Sylfaen" w:hAnsi="Sylfaen"/>
        </w:rPr>
        <w:t xml:space="preserve">) </w:t>
      </w:r>
      <w:r w:rsidR="005208B2">
        <w:rPr>
          <w:rFonts w:ascii="Sylfaen" w:hAnsi="Sylfaen"/>
          <w:lang w:val="ka-GE"/>
        </w:rPr>
        <w:t xml:space="preserve">და სამედიცინო დაწესებულების რეგისტრაციის ფორმა </w:t>
      </w:r>
      <w:r w:rsidR="00A853FB" w:rsidRPr="00E37440">
        <w:rPr>
          <w:rFonts w:ascii="Sylfaen" w:hAnsi="Sylfaen"/>
        </w:rPr>
        <w:t xml:space="preserve"> #066</w:t>
      </w:r>
      <w:r w:rsidR="0031534C" w:rsidRPr="00E37440">
        <w:rPr>
          <w:rFonts w:ascii="Sylfaen" w:hAnsi="Sylfaen"/>
        </w:rPr>
        <w:t xml:space="preserve"> (</w:t>
      </w:r>
      <w:r w:rsidR="005208B2">
        <w:rPr>
          <w:rFonts w:ascii="Sylfaen" w:hAnsi="Sylfaen"/>
          <w:lang w:val="ka-GE"/>
        </w:rPr>
        <w:t>ინფორმაცია პაციენტების შესახებ - დიაგნოზი და მკურნალობა)</w:t>
      </w:r>
      <w:r w:rsidR="00A853FB" w:rsidRPr="00E37440">
        <w:rPr>
          <w:rFonts w:ascii="Sylfaen" w:hAnsi="Sylfaen"/>
        </w:rPr>
        <w:t xml:space="preserve">. </w:t>
      </w:r>
      <w:r w:rsidR="00E3768C" w:rsidRPr="00E3768C">
        <w:rPr>
          <w:rFonts w:ascii="Sylfaen" w:hAnsi="Sylfaen"/>
        </w:rPr>
        <w:t xml:space="preserve">სკანდინავიური ქვეყნების სამედიცინო სტატისტიკის კომიტეტის (NOMESCO) </w:t>
      </w:r>
      <w:r w:rsidR="00E3768C">
        <w:rPr>
          <w:rFonts w:ascii="Sylfaen" w:hAnsi="Sylfaen"/>
          <w:lang w:val="ka-GE"/>
        </w:rPr>
        <w:t xml:space="preserve">მიერ შემუშავებულ </w:t>
      </w:r>
      <w:r w:rsidR="00E3768C" w:rsidRPr="00E3768C">
        <w:rPr>
          <w:rFonts w:ascii="Sylfaen" w:hAnsi="Sylfaen"/>
        </w:rPr>
        <w:t>ქირურგიული პროცედურების კლასიფიკატორ</w:t>
      </w:r>
      <w:r w:rsidR="00E3768C">
        <w:rPr>
          <w:rFonts w:ascii="Sylfaen" w:hAnsi="Sylfaen"/>
          <w:lang w:val="ka-GE"/>
        </w:rPr>
        <w:t>შ</w:t>
      </w:r>
      <w:r w:rsidR="00E3768C" w:rsidRPr="00E3768C">
        <w:rPr>
          <w:rFonts w:ascii="Sylfaen" w:hAnsi="Sylfaen"/>
        </w:rPr>
        <w:t xml:space="preserve">ი </w:t>
      </w:r>
      <w:r w:rsidR="00720169" w:rsidRPr="00E37440">
        <w:rPr>
          <w:rFonts w:ascii="Sylfaen" w:hAnsi="Sylfaen"/>
        </w:rPr>
        <w:t>(NCSP)</w:t>
      </w:r>
      <w:r w:rsidR="00E3768C">
        <w:rPr>
          <w:rFonts w:ascii="Sylfaen" w:hAnsi="Sylfaen"/>
          <w:lang w:val="ka-GE"/>
        </w:rPr>
        <w:t xml:space="preserve"> შესულია თავი, რომელიც ეძღვნება რეაბილიტაციასა და მოვლას</w:t>
      </w:r>
      <w:r w:rsidR="00720169" w:rsidRPr="00E37440">
        <w:rPr>
          <w:rFonts w:ascii="Sylfaen" w:hAnsi="Sylfaen"/>
        </w:rPr>
        <w:t xml:space="preserve"> (</w:t>
      </w:r>
      <w:r w:rsidR="00E3768C">
        <w:rPr>
          <w:rFonts w:ascii="Sylfaen" w:hAnsi="Sylfaen"/>
          <w:lang w:val="ka-GE"/>
        </w:rPr>
        <w:t>კოდი</w:t>
      </w:r>
      <w:r w:rsidR="00720169" w:rsidRPr="00E37440">
        <w:rPr>
          <w:rFonts w:ascii="Sylfaen" w:hAnsi="Sylfaen"/>
        </w:rPr>
        <w:t xml:space="preserve"> R). </w:t>
      </w:r>
      <w:r w:rsidR="003B3D4C" w:rsidRPr="00E37440">
        <w:rPr>
          <w:rFonts w:ascii="Sylfaen" w:hAnsi="Sylfaen" w:cs="Sylfaen"/>
        </w:rPr>
        <w:t>დაავადებათა</w:t>
      </w:r>
      <w:r w:rsidR="003B3D4C" w:rsidRPr="00E37440">
        <w:rPr>
          <w:rFonts w:ascii="Sylfaen" w:hAnsi="Sylfaen"/>
        </w:rPr>
        <w:t xml:space="preserve"> </w:t>
      </w:r>
      <w:r w:rsidR="003B3D4C" w:rsidRPr="00E37440">
        <w:rPr>
          <w:rFonts w:ascii="Sylfaen" w:hAnsi="Sylfaen" w:cs="Sylfaen"/>
        </w:rPr>
        <w:t>კონტროლისა</w:t>
      </w:r>
      <w:r w:rsidR="003B3D4C" w:rsidRPr="00E37440">
        <w:rPr>
          <w:rFonts w:ascii="Sylfaen" w:hAnsi="Sylfaen"/>
        </w:rPr>
        <w:t xml:space="preserve"> </w:t>
      </w:r>
      <w:r w:rsidR="003B3D4C" w:rsidRPr="00E37440">
        <w:rPr>
          <w:rFonts w:ascii="Sylfaen" w:hAnsi="Sylfaen" w:cs="Sylfaen"/>
        </w:rPr>
        <w:t>და</w:t>
      </w:r>
      <w:r w:rsidR="003B3D4C" w:rsidRPr="00E37440">
        <w:rPr>
          <w:rFonts w:ascii="Sylfaen" w:hAnsi="Sylfaen"/>
        </w:rPr>
        <w:t xml:space="preserve"> </w:t>
      </w:r>
      <w:r w:rsidR="003B3D4C" w:rsidRPr="00E37440">
        <w:rPr>
          <w:rFonts w:ascii="Sylfaen" w:hAnsi="Sylfaen" w:cs="Sylfaen"/>
        </w:rPr>
        <w:t>საზოგადოებრივი</w:t>
      </w:r>
      <w:r w:rsidR="003B3D4C" w:rsidRPr="00E37440">
        <w:rPr>
          <w:rFonts w:ascii="Sylfaen" w:hAnsi="Sylfaen"/>
        </w:rPr>
        <w:t xml:space="preserve"> </w:t>
      </w:r>
      <w:r w:rsidR="003B3D4C" w:rsidRPr="00E37440">
        <w:rPr>
          <w:rFonts w:ascii="Sylfaen" w:hAnsi="Sylfaen" w:cs="Sylfaen"/>
        </w:rPr>
        <w:t>ჯანმრთელობის</w:t>
      </w:r>
      <w:r w:rsidR="003B3D4C" w:rsidRPr="00E37440">
        <w:rPr>
          <w:rFonts w:ascii="Sylfaen" w:hAnsi="Sylfaen"/>
        </w:rPr>
        <w:t xml:space="preserve"> </w:t>
      </w:r>
      <w:r w:rsidR="003B3D4C" w:rsidRPr="00E37440">
        <w:rPr>
          <w:rFonts w:ascii="Sylfaen" w:hAnsi="Sylfaen" w:cs="Sylfaen"/>
        </w:rPr>
        <w:t>ეროვნული</w:t>
      </w:r>
      <w:r w:rsidR="003B3D4C" w:rsidRPr="00E37440">
        <w:rPr>
          <w:rFonts w:ascii="Sylfaen" w:hAnsi="Sylfaen"/>
        </w:rPr>
        <w:t xml:space="preserve"> </w:t>
      </w:r>
      <w:r w:rsidR="003B3D4C" w:rsidRPr="00E37440">
        <w:rPr>
          <w:rFonts w:ascii="Sylfaen" w:hAnsi="Sylfaen" w:cs="Sylfaen"/>
        </w:rPr>
        <w:t>ცენტრი</w:t>
      </w:r>
      <w:r w:rsidR="003B3D4C" w:rsidRPr="00E37440">
        <w:rPr>
          <w:rFonts w:ascii="Sylfaen" w:hAnsi="Sylfaen" w:cs="Sylfaen"/>
          <w:lang w:val="ka-GE"/>
        </w:rPr>
        <w:t xml:space="preserve"> (</w:t>
      </w:r>
      <w:r w:rsidR="00015A9B" w:rsidRPr="00E37440">
        <w:rPr>
          <w:rFonts w:ascii="Sylfaen" w:hAnsi="Sylfaen" w:cs="Sylfaen"/>
        </w:rPr>
        <w:t>დკსჯეც</w:t>
      </w:r>
      <w:r w:rsidR="003B3D4C" w:rsidRPr="00E37440">
        <w:rPr>
          <w:rFonts w:ascii="Sylfaen" w:hAnsi="Sylfaen"/>
          <w:lang w:val="ka-GE"/>
        </w:rPr>
        <w:t>)</w:t>
      </w:r>
      <w:r w:rsidR="00720169" w:rsidRPr="00E37440">
        <w:rPr>
          <w:rFonts w:ascii="Sylfaen" w:hAnsi="Sylfaen"/>
        </w:rPr>
        <w:t xml:space="preserve"> </w:t>
      </w:r>
      <w:r w:rsidR="00282D8F">
        <w:rPr>
          <w:rFonts w:ascii="Sylfaen" w:hAnsi="Sylfaen"/>
          <w:lang w:val="ka-GE"/>
        </w:rPr>
        <w:t xml:space="preserve">ავალებს სამედიცინო დაწესებულებებს </w:t>
      </w:r>
      <w:r w:rsidR="003C288E">
        <w:rPr>
          <w:rFonts w:ascii="Sylfaen" w:hAnsi="Sylfaen"/>
          <w:lang w:val="ka-GE"/>
        </w:rPr>
        <w:t>სამი ძირითადი ქირურგიული პროცედურისა და სამი ან მეტი დიაგნოსტიკური ან თერაპიული პროცედურის წარმოებას</w:t>
      </w:r>
      <w:r w:rsidR="00720169" w:rsidRPr="00E37440">
        <w:rPr>
          <w:rFonts w:ascii="Sylfaen" w:hAnsi="Sylfaen"/>
        </w:rPr>
        <w:t>.  2018-2019</w:t>
      </w:r>
      <w:r w:rsidR="003C288E">
        <w:rPr>
          <w:rFonts w:ascii="Sylfaen" w:hAnsi="Sylfaen"/>
          <w:lang w:val="ka-GE"/>
        </w:rPr>
        <w:t xml:space="preserve"> წლების პერიოდში მხოლოდ ერთ ანგარიშში იყო შესული „სხვა სარეაბილიტაციო პროცედურა“</w:t>
      </w:r>
      <w:r w:rsidR="00720169" w:rsidRPr="00E37440">
        <w:rPr>
          <w:rFonts w:ascii="Sylfaen" w:hAnsi="Sylfaen"/>
        </w:rPr>
        <w:t xml:space="preserve"> (R4R160).</w:t>
      </w:r>
      <w:r w:rsidR="00720169" w:rsidRPr="00E37440">
        <w:rPr>
          <w:rStyle w:val="FootnoteReference"/>
          <w:rFonts w:ascii="Sylfaen" w:hAnsi="Sylfaen"/>
        </w:rPr>
        <w:footnoteReference w:id="82"/>
      </w:r>
    </w:p>
    <w:p w14:paraId="52BAD37C" w14:textId="77777777" w:rsidR="005C6269" w:rsidRPr="00E37440" w:rsidRDefault="005C6269" w:rsidP="00E37440">
      <w:pPr>
        <w:spacing w:after="0"/>
        <w:jc w:val="both"/>
        <w:rPr>
          <w:rFonts w:ascii="Sylfaen" w:hAnsi="Sylfaen"/>
        </w:rPr>
      </w:pPr>
    </w:p>
    <w:p w14:paraId="0C99FCCF" w14:textId="623EC0F2" w:rsidR="003C7A66" w:rsidRPr="00E37440" w:rsidRDefault="003C288E" w:rsidP="00E746B5">
      <w:pPr>
        <w:jc w:val="both"/>
        <w:rPr>
          <w:rFonts w:ascii="Sylfaen" w:hAnsi="Sylfaen"/>
          <w:b/>
          <w:sz w:val="24"/>
          <w:szCs w:val="24"/>
        </w:rPr>
      </w:pPr>
      <w:r w:rsidRPr="003C288E">
        <w:rPr>
          <w:rFonts w:ascii="Sylfaen" w:hAnsi="Sylfaen"/>
          <w:b/>
          <w:sz w:val="24"/>
          <w:szCs w:val="24"/>
        </w:rPr>
        <w:t xml:space="preserve">მონაცემები </w:t>
      </w:r>
      <w:r w:rsidR="009A3C79" w:rsidRPr="009A3C79">
        <w:rPr>
          <w:rFonts w:ascii="Sylfaen" w:hAnsi="Sylfaen"/>
          <w:b/>
          <w:sz w:val="24"/>
          <w:szCs w:val="24"/>
        </w:rPr>
        <w:t>რეაბილიტაციის ხელმისაწვდომობისა და სარეაბილიტაციო მომსახურებით სარგებლობის შესახებ</w:t>
      </w:r>
      <w:r w:rsidRPr="003C288E">
        <w:rPr>
          <w:rFonts w:ascii="Sylfaen" w:hAnsi="Sylfaen"/>
          <w:b/>
          <w:sz w:val="24"/>
          <w:szCs w:val="24"/>
        </w:rPr>
        <w:t xml:space="preserve"> </w:t>
      </w:r>
      <w:r w:rsidR="00E85174" w:rsidRPr="00E37440">
        <w:rPr>
          <w:rFonts w:ascii="Sylfaen" w:hAnsi="Sylfaen"/>
          <w:b/>
          <w:sz w:val="24"/>
          <w:szCs w:val="24"/>
        </w:rPr>
        <w:t xml:space="preserve">  </w:t>
      </w:r>
    </w:p>
    <w:p w14:paraId="2DBFDA2F" w14:textId="05C70038" w:rsidR="00BA722B" w:rsidRPr="00E37440" w:rsidRDefault="00E746B5" w:rsidP="00E37440">
      <w:pPr>
        <w:jc w:val="both"/>
        <w:rPr>
          <w:rFonts w:ascii="Sylfaen" w:hAnsi="Sylfaen"/>
        </w:rPr>
      </w:pPr>
      <w:r>
        <w:rPr>
          <w:rFonts w:ascii="Sylfaen" w:hAnsi="Sylfaen"/>
          <w:lang w:val="ka-GE"/>
        </w:rPr>
        <w:t xml:space="preserve">საქართველოში არ არსებობს კონსოლიდირებული </w:t>
      </w:r>
      <w:r w:rsidR="009A3C79" w:rsidRPr="009A3C79">
        <w:rPr>
          <w:rFonts w:ascii="Sylfaen" w:hAnsi="Sylfaen"/>
          <w:lang w:val="ka-GE"/>
        </w:rPr>
        <w:t>მონაცემები რეაბილიტაციის ხელმისაწვდომობისა და სარეაბილიტაციო მომსახურებით სარგებლობის შესახებ</w:t>
      </w:r>
      <w:r w:rsidR="00F75299" w:rsidRPr="00E37440">
        <w:rPr>
          <w:rFonts w:ascii="Sylfaen" w:hAnsi="Sylfaen"/>
        </w:rPr>
        <w:t>.</w:t>
      </w:r>
      <w:r w:rsidR="00075C67" w:rsidRPr="00E37440">
        <w:rPr>
          <w:rFonts w:ascii="Sylfaen" w:hAnsi="Sylfaen"/>
        </w:rPr>
        <w:t xml:space="preserve"> </w:t>
      </w:r>
    </w:p>
    <w:p w14:paraId="1B5B1222" w14:textId="7E83CD4A" w:rsidR="00627333" w:rsidRPr="00E37440" w:rsidRDefault="00E746B5" w:rsidP="00E37440">
      <w:pPr>
        <w:jc w:val="both"/>
        <w:rPr>
          <w:rFonts w:ascii="Sylfaen" w:hAnsi="Sylfaen"/>
        </w:rPr>
      </w:pPr>
      <w:r>
        <w:rPr>
          <w:rFonts w:ascii="Sylfaen" w:hAnsi="Sylfaen"/>
          <w:lang w:val="ka-GE"/>
        </w:rPr>
        <w:t>ინდივიდუალური სამედიცინო დაწესებულებები</w:t>
      </w:r>
      <w:r w:rsidR="008E69B5" w:rsidRPr="00E37440">
        <w:rPr>
          <w:rStyle w:val="FootnoteReference"/>
          <w:rFonts w:ascii="Sylfaen" w:hAnsi="Sylfaen"/>
        </w:rPr>
        <w:footnoteReference w:id="83"/>
      </w:r>
      <w:r w:rsidR="00075C67" w:rsidRPr="00E37440">
        <w:rPr>
          <w:rFonts w:ascii="Sylfaen" w:hAnsi="Sylfaen"/>
        </w:rPr>
        <w:t xml:space="preserve"> </w:t>
      </w:r>
      <w:r>
        <w:rPr>
          <w:rFonts w:ascii="Sylfaen" w:hAnsi="Sylfaen"/>
          <w:lang w:val="ka-GE"/>
        </w:rPr>
        <w:t xml:space="preserve">უზრუნველყოფენ ინფორმაციის შეგროვებას ჩატარებული მკურნალობის შესახებ, თუმცა, არ არსებობს არც </w:t>
      </w:r>
      <w:r w:rsidR="00A76F33" w:rsidRPr="00A76F33">
        <w:rPr>
          <w:rFonts w:ascii="Sylfaen" w:hAnsi="Sylfaen"/>
          <w:lang w:val="ka-GE"/>
        </w:rPr>
        <w:t>რეაბილიტაციასთან დაკავშირებულ</w:t>
      </w:r>
      <w:r w:rsidR="00A76F33">
        <w:rPr>
          <w:rFonts w:ascii="Sylfaen" w:hAnsi="Sylfaen"/>
          <w:lang w:val="ka-GE"/>
        </w:rPr>
        <w:t xml:space="preserve"> </w:t>
      </w:r>
      <w:r w:rsidRPr="00E746B5">
        <w:rPr>
          <w:rFonts w:ascii="Sylfaen" w:hAnsi="Sylfaen"/>
          <w:lang w:val="ka-GE"/>
        </w:rPr>
        <w:t xml:space="preserve">მონაცემთა ერთიანი </w:t>
      </w:r>
      <w:r>
        <w:rPr>
          <w:rFonts w:ascii="Sylfaen" w:hAnsi="Sylfaen"/>
          <w:lang w:val="ka-GE"/>
        </w:rPr>
        <w:t xml:space="preserve">ბაზა </w:t>
      </w:r>
      <w:r w:rsidRPr="00E746B5">
        <w:rPr>
          <w:rFonts w:ascii="Sylfaen" w:hAnsi="Sylfaen"/>
          <w:lang w:val="ka-GE"/>
        </w:rPr>
        <w:t xml:space="preserve"> </w:t>
      </w:r>
      <w:r>
        <w:rPr>
          <w:rFonts w:ascii="Sylfaen" w:hAnsi="Sylfaen"/>
          <w:lang w:val="ka-GE"/>
        </w:rPr>
        <w:t>და არც მონაცემთა შეგროვების სტანდარტული ფორმები, რომლები</w:t>
      </w:r>
      <w:r w:rsidR="00A21522">
        <w:rPr>
          <w:rFonts w:ascii="Sylfaen" w:hAnsi="Sylfaen"/>
          <w:lang w:val="ka-GE"/>
        </w:rPr>
        <w:t>თ</w:t>
      </w:r>
      <w:r>
        <w:rPr>
          <w:rFonts w:ascii="Sylfaen" w:hAnsi="Sylfaen"/>
          <w:lang w:val="ka-GE"/>
        </w:rPr>
        <w:t>აც ისარგებლებდნენ სამედიცინო დაწესებულებები.</w:t>
      </w:r>
    </w:p>
    <w:p w14:paraId="0FD36F75" w14:textId="66A4D025" w:rsidR="00627333" w:rsidRPr="00E37440" w:rsidRDefault="00E746B5" w:rsidP="00E37440">
      <w:pPr>
        <w:spacing w:after="0"/>
        <w:jc w:val="both"/>
        <w:rPr>
          <w:rFonts w:ascii="Sylfaen" w:hAnsi="Sylfaen"/>
        </w:rPr>
      </w:pPr>
      <w:r>
        <w:rPr>
          <w:rFonts w:ascii="Sylfaen" w:hAnsi="Sylfaen"/>
          <w:lang w:val="ka-GE"/>
        </w:rPr>
        <w:t xml:space="preserve">სარეაბილიტაციო მომსახურების ხელმისაწვდომობის შესახებ ინფორმაცია მხოლოდ ორ წყაროშია მოცემული. აქედან პირველ წყაროს წარმოადგენს </w:t>
      </w:r>
      <w:r w:rsidR="00F1545C" w:rsidRPr="00F1545C">
        <w:rPr>
          <w:rFonts w:ascii="Sylfaen" w:hAnsi="Sylfaen"/>
          <w:lang w:val="ka-GE"/>
        </w:rPr>
        <w:t xml:space="preserve">ბეჭდური ფორმით </w:t>
      </w:r>
      <w:r w:rsidR="00F1545C">
        <w:rPr>
          <w:rFonts w:ascii="Sylfaen" w:hAnsi="Sylfaen"/>
          <w:lang w:val="ka-GE"/>
        </w:rPr>
        <w:t xml:space="preserve">გამოცემული </w:t>
      </w:r>
      <w:r w:rsidRPr="00E746B5">
        <w:rPr>
          <w:rFonts w:ascii="Sylfaen" w:hAnsi="Sylfaen"/>
          <w:lang w:val="ka-GE"/>
        </w:rPr>
        <w:t>ბროშურა</w:t>
      </w:r>
      <w:r w:rsidR="00F1545C">
        <w:rPr>
          <w:rFonts w:ascii="Sylfaen" w:hAnsi="Sylfaen"/>
          <w:lang w:val="ka-GE"/>
        </w:rPr>
        <w:t xml:space="preserve">, სახელწოდებით: </w:t>
      </w:r>
      <w:r w:rsidR="00F357FE" w:rsidRPr="00E37440">
        <w:rPr>
          <w:rFonts w:ascii="Sylfaen" w:hAnsi="Sylfaen" w:cs="Sylfaen"/>
          <w:i/>
        </w:rPr>
        <w:t>ახალციხ</w:t>
      </w:r>
      <w:r w:rsidR="00F1545C">
        <w:rPr>
          <w:rFonts w:ascii="Sylfaen" w:hAnsi="Sylfaen" w:cs="Sylfaen"/>
          <w:i/>
          <w:lang w:val="ka-GE"/>
        </w:rPr>
        <w:t>ის მუნიციპალიტეტის სოციალური და ჯანდაცვის მომსახურების გზამკვლევი.</w:t>
      </w:r>
      <w:r w:rsidR="005C7408" w:rsidRPr="00E37440">
        <w:rPr>
          <w:rFonts w:ascii="Sylfaen" w:hAnsi="Sylfaen"/>
          <w:i/>
        </w:rPr>
        <w:t xml:space="preserve"> </w:t>
      </w:r>
      <w:r w:rsidR="005C7408" w:rsidRPr="00E37440">
        <w:rPr>
          <w:rFonts w:ascii="Sylfaen" w:hAnsi="Sylfaen"/>
        </w:rPr>
        <w:t>2013</w:t>
      </w:r>
      <w:r w:rsidR="00F1545C">
        <w:rPr>
          <w:rFonts w:ascii="Sylfaen" w:hAnsi="Sylfaen"/>
          <w:lang w:val="ka-GE"/>
        </w:rPr>
        <w:t xml:space="preserve"> წელს</w:t>
      </w:r>
      <w:r w:rsidR="005C7408" w:rsidRPr="00E37440">
        <w:rPr>
          <w:rFonts w:ascii="Sylfaen" w:hAnsi="Sylfaen"/>
        </w:rPr>
        <w:t xml:space="preserve">, </w:t>
      </w:r>
      <w:r w:rsidR="00F357FE" w:rsidRPr="00E37440">
        <w:rPr>
          <w:rFonts w:ascii="Sylfaen" w:hAnsi="Sylfaen" w:cs="Sylfaen"/>
        </w:rPr>
        <w:t>ახალცი</w:t>
      </w:r>
      <w:r w:rsidR="00F1545C">
        <w:rPr>
          <w:rFonts w:ascii="Sylfaen" w:hAnsi="Sylfaen" w:cs="Sylfaen"/>
          <w:lang w:val="ka-GE"/>
        </w:rPr>
        <w:t xml:space="preserve">ის მუნიციპალიტეტმა და ხუთმა პარტნიორმა ორგანიზაციამ (ევროკავშირის დაფინანსებით) გამოსცა ბროშურა, რომელშიც მოცემულია ინფორმაცია მუნიციპალიტეტში ხელმისაწვდომი მომსახურების შესახებ, </w:t>
      </w:r>
      <w:r w:rsidR="00F1545C">
        <w:rPr>
          <w:rFonts w:ascii="Sylfaen" w:hAnsi="Sylfaen"/>
        </w:rPr>
        <w:t>შემდეგ ფორმატში</w:t>
      </w:r>
      <w:r w:rsidR="00956E4D" w:rsidRPr="00E37440">
        <w:rPr>
          <w:rFonts w:ascii="Sylfaen" w:hAnsi="Sylfaen"/>
        </w:rPr>
        <w:t>:</w:t>
      </w:r>
      <w:r w:rsidR="00A14A44" w:rsidRPr="00E37440">
        <w:rPr>
          <w:rFonts w:ascii="Sylfaen" w:hAnsi="Sylfaen"/>
        </w:rPr>
        <w:t xml:space="preserve"> </w:t>
      </w:r>
    </w:p>
    <w:p w14:paraId="59E28B12" w14:textId="60BB7BFE" w:rsidR="00956E4D" w:rsidRPr="00E37440" w:rsidRDefault="00F1545C" w:rsidP="00E37440">
      <w:pPr>
        <w:pStyle w:val="ListParagraph"/>
        <w:numPr>
          <w:ilvl w:val="0"/>
          <w:numId w:val="13"/>
        </w:numPr>
        <w:spacing w:after="0"/>
        <w:ind w:left="270" w:hanging="270"/>
        <w:jc w:val="both"/>
        <w:rPr>
          <w:rFonts w:ascii="Sylfaen" w:hAnsi="Sylfaen"/>
        </w:rPr>
      </w:pPr>
      <w:r>
        <w:rPr>
          <w:rFonts w:ascii="Sylfaen" w:hAnsi="Sylfaen"/>
          <w:lang w:val="ka-GE"/>
        </w:rPr>
        <w:t>მომსახურების სახელწოდება;</w:t>
      </w:r>
      <w:r w:rsidR="00FF1C6E" w:rsidRPr="00E37440">
        <w:rPr>
          <w:rFonts w:ascii="Sylfaen" w:hAnsi="Sylfaen"/>
        </w:rPr>
        <w:t xml:space="preserve"> </w:t>
      </w:r>
    </w:p>
    <w:p w14:paraId="6D188535" w14:textId="139098F7" w:rsidR="00956E4D" w:rsidRPr="00E37440" w:rsidRDefault="00F1545C" w:rsidP="00E37440">
      <w:pPr>
        <w:pStyle w:val="ListParagraph"/>
        <w:numPr>
          <w:ilvl w:val="0"/>
          <w:numId w:val="13"/>
        </w:numPr>
        <w:spacing w:after="0"/>
        <w:ind w:left="270" w:hanging="270"/>
        <w:jc w:val="both"/>
        <w:rPr>
          <w:rFonts w:ascii="Sylfaen" w:hAnsi="Sylfaen"/>
        </w:rPr>
      </w:pPr>
      <w:r>
        <w:rPr>
          <w:rFonts w:ascii="Sylfaen" w:hAnsi="Sylfaen"/>
          <w:lang w:val="ka-GE"/>
        </w:rPr>
        <w:lastRenderedPageBreak/>
        <w:t xml:space="preserve">რა სახის დახმარების გაწევა წარმოებს მომსახურების ფარგლებში; </w:t>
      </w:r>
    </w:p>
    <w:p w14:paraId="41784114" w14:textId="647D59DC" w:rsidR="00956E4D" w:rsidRPr="00E37440" w:rsidRDefault="00F1545C" w:rsidP="00E37440">
      <w:pPr>
        <w:pStyle w:val="ListParagraph"/>
        <w:numPr>
          <w:ilvl w:val="0"/>
          <w:numId w:val="13"/>
        </w:numPr>
        <w:spacing w:after="0"/>
        <w:ind w:left="270" w:hanging="270"/>
        <w:jc w:val="both"/>
        <w:rPr>
          <w:rFonts w:ascii="Sylfaen" w:hAnsi="Sylfaen"/>
        </w:rPr>
      </w:pPr>
      <w:r>
        <w:rPr>
          <w:rFonts w:ascii="Sylfaen" w:hAnsi="Sylfaen"/>
          <w:lang w:val="ka-GE"/>
        </w:rPr>
        <w:t xml:space="preserve"> ვისთვის არის განკუთვნილი მომსახურება; </w:t>
      </w:r>
    </w:p>
    <w:p w14:paraId="05A3A1F1" w14:textId="08947B0B" w:rsidR="00956E4D" w:rsidRPr="00E37440" w:rsidRDefault="00F1545C" w:rsidP="00E37440">
      <w:pPr>
        <w:pStyle w:val="ListParagraph"/>
        <w:numPr>
          <w:ilvl w:val="0"/>
          <w:numId w:val="13"/>
        </w:numPr>
        <w:spacing w:after="0"/>
        <w:ind w:left="270" w:hanging="270"/>
        <w:jc w:val="both"/>
        <w:rPr>
          <w:rFonts w:ascii="Sylfaen" w:hAnsi="Sylfaen"/>
        </w:rPr>
      </w:pPr>
      <w:r>
        <w:rPr>
          <w:rFonts w:ascii="Sylfaen" w:hAnsi="Sylfaen"/>
          <w:lang w:val="ka-GE"/>
        </w:rPr>
        <w:t>ვინ უზრუნველყოფს მომსახურების მიწოდებას;</w:t>
      </w:r>
      <w:r w:rsidR="00FF1C6E" w:rsidRPr="00E37440">
        <w:rPr>
          <w:rFonts w:ascii="Sylfaen" w:hAnsi="Sylfaen"/>
        </w:rPr>
        <w:t xml:space="preserve"> </w:t>
      </w:r>
    </w:p>
    <w:p w14:paraId="2CAE62CC" w14:textId="4F9B28E8" w:rsidR="00956E4D" w:rsidRPr="00E37440" w:rsidRDefault="00F1545C" w:rsidP="00E37440">
      <w:pPr>
        <w:pStyle w:val="ListParagraph"/>
        <w:numPr>
          <w:ilvl w:val="0"/>
          <w:numId w:val="13"/>
        </w:numPr>
        <w:spacing w:after="0"/>
        <w:ind w:left="270" w:hanging="270"/>
        <w:jc w:val="both"/>
        <w:rPr>
          <w:rFonts w:ascii="Sylfaen" w:hAnsi="Sylfaen"/>
        </w:rPr>
      </w:pPr>
      <w:r>
        <w:rPr>
          <w:rFonts w:ascii="Sylfaen" w:hAnsi="Sylfaen"/>
          <w:lang w:val="ka-GE"/>
        </w:rPr>
        <w:t>რა არის საჭირო (მათ შორის საბუთები და დოკუმენტები) მომსახურების მისაღებად;</w:t>
      </w:r>
      <w:r w:rsidR="00FF1C6E" w:rsidRPr="00E37440">
        <w:rPr>
          <w:rFonts w:ascii="Sylfaen" w:hAnsi="Sylfaen"/>
        </w:rPr>
        <w:t xml:space="preserve"> </w:t>
      </w:r>
    </w:p>
    <w:p w14:paraId="58E4FB18" w14:textId="3EAC8368" w:rsidR="00FF1C6E" w:rsidRPr="00E37440" w:rsidRDefault="00F1545C" w:rsidP="00E37440">
      <w:pPr>
        <w:pStyle w:val="ListParagraph"/>
        <w:numPr>
          <w:ilvl w:val="0"/>
          <w:numId w:val="13"/>
        </w:numPr>
        <w:ind w:left="274" w:hanging="274"/>
        <w:jc w:val="both"/>
        <w:rPr>
          <w:rFonts w:ascii="Sylfaen" w:hAnsi="Sylfaen"/>
        </w:rPr>
      </w:pPr>
      <w:r>
        <w:rPr>
          <w:rFonts w:ascii="Sylfaen" w:hAnsi="Sylfaen"/>
          <w:lang w:val="ka-GE"/>
        </w:rPr>
        <w:t>საკონტაქტო ინფორმაცია.</w:t>
      </w:r>
      <w:r w:rsidR="00FF1C6E" w:rsidRPr="00E37440">
        <w:rPr>
          <w:rFonts w:ascii="Sylfaen" w:hAnsi="Sylfaen"/>
        </w:rPr>
        <w:t xml:space="preserve"> </w:t>
      </w:r>
    </w:p>
    <w:p w14:paraId="601046D4" w14:textId="0211CDFD" w:rsidR="00A14A44" w:rsidRPr="00E37440" w:rsidRDefault="00F1545C" w:rsidP="00E37440">
      <w:pPr>
        <w:spacing w:after="0"/>
        <w:jc w:val="both"/>
        <w:rPr>
          <w:rFonts w:ascii="Sylfaen" w:hAnsi="Sylfaen"/>
        </w:rPr>
      </w:pPr>
      <w:r>
        <w:rPr>
          <w:rFonts w:ascii="Sylfaen" w:hAnsi="Sylfaen"/>
          <w:lang w:val="ka-GE"/>
        </w:rPr>
        <w:t>მეორე წყაროს წარმოადგენს მომსახურების მომწოდებელთა ელექტრონული ბაზა</w:t>
      </w:r>
      <w:r w:rsidR="00A14A44" w:rsidRPr="00E37440">
        <w:rPr>
          <w:rStyle w:val="FootnoteReference"/>
          <w:rFonts w:ascii="Sylfaen" w:hAnsi="Sylfaen"/>
        </w:rPr>
        <w:footnoteReference w:id="84"/>
      </w:r>
      <w:r w:rsidR="008A29FE" w:rsidRPr="00E37440">
        <w:rPr>
          <w:rFonts w:ascii="Sylfaen" w:hAnsi="Sylfaen"/>
        </w:rPr>
        <w:t xml:space="preserve">; </w:t>
      </w:r>
      <w:r>
        <w:rPr>
          <w:rFonts w:ascii="Sylfaen" w:hAnsi="Sylfaen"/>
          <w:lang w:val="ka-GE"/>
        </w:rPr>
        <w:t>რომელიც</w:t>
      </w:r>
      <w:r w:rsidR="00A14A44" w:rsidRPr="00E37440">
        <w:rPr>
          <w:rFonts w:ascii="Sylfaen" w:hAnsi="Sylfaen"/>
        </w:rPr>
        <w:t xml:space="preserve"> </w:t>
      </w:r>
      <w:r>
        <w:rPr>
          <w:rFonts w:ascii="Sylfaen" w:hAnsi="Sylfaen"/>
          <w:lang w:val="ka-GE"/>
        </w:rPr>
        <w:t>„</w:t>
      </w:r>
      <w:r w:rsidR="00A14A44" w:rsidRPr="00E37440">
        <w:rPr>
          <w:rFonts w:ascii="Sylfaen" w:hAnsi="Sylfaen"/>
        </w:rPr>
        <w:t>MAC Georgi</w:t>
      </w:r>
      <w:r w:rsidR="008A29FE" w:rsidRPr="00E37440">
        <w:rPr>
          <w:rFonts w:ascii="Sylfaen" w:hAnsi="Sylfaen"/>
        </w:rPr>
        <w:t>a</w:t>
      </w:r>
      <w:r>
        <w:rPr>
          <w:rFonts w:ascii="Sylfaen" w:hAnsi="Sylfaen"/>
          <w:lang w:val="ka-GE"/>
        </w:rPr>
        <w:t>“-ს ინიციატივას წარმოადგენს</w:t>
      </w:r>
      <w:r w:rsidR="00956E4D" w:rsidRPr="00E37440">
        <w:rPr>
          <w:rFonts w:ascii="Sylfaen" w:hAnsi="Sylfaen"/>
        </w:rPr>
        <w:t>.</w:t>
      </w:r>
      <w:r w:rsidR="00A14A44" w:rsidRPr="00E37440">
        <w:rPr>
          <w:rFonts w:ascii="Sylfaen" w:hAnsi="Sylfaen"/>
        </w:rPr>
        <w:t xml:space="preserve"> </w:t>
      </w:r>
    </w:p>
    <w:p w14:paraId="0A844FD8" w14:textId="77777777" w:rsidR="003C7A66" w:rsidRPr="00E37440" w:rsidRDefault="003C7A66" w:rsidP="00E37440">
      <w:pPr>
        <w:spacing w:after="0"/>
        <w:jc w:val="both"/>
        <w:rPr>
          <w:rFonts w:ascii="Sylfaen" w:hAnsi="Sylfaen"/>
        </w:rPr>
      </w:pPr>
    </w:p>
    <w:p w14:paraId="5FFE1792" w14:textId="1BDF56A3" w:rsidR="00E85174" w:rsidRPr="00E37440" w:rsidRDefault="003C288E" w:rsidP="00F1545C">
      <w:pPr>
        <w:jc w:val="both"/>
        <w:rPr>
          <w:rFonts w:ascii="Sylfaen" w:hAnsi="Sylfaen"/>
          <w:b/>
          <w:sz w:val="24"/>
          <w:szCs w:val="24"/>
        </w:rPr>
      </w:pPr>
      <w:r w:rsidRPr="003C288E">
        <w:rPr>
          <w:rFonts w:ascii="Sylfaen" w:hAnsi="Sylfaen"/>
          <w:b/>
          <w:sz w:val="24"/>
          <w:szCs w:val="24"/>
        </w:rPr>
        <w:t xml:space="preserve">მონაცემები რეაბილიტაციის შედეგების, ხარისხისა და ეფექტიანობის შესახებ </w:t>
      </w:r>
      <w:r w:rsidR="00E85174" w:rsidRPr="00E37440">
        <w:rPr>
          <w:rFonts w:ascii="Sylfaen" w:hAnsi="Sylfaen"/>
          <w:b/>
          <w:sz w:val="24"/>
          <w:szCs w:val="24"/>
        </w:rPr>
        <w:t xml:space="preserve"> </w:t>
      </w:r>
    </w:p>
    <w:p w14:paraId="5D4DFD35" w14:textId="63BF6FC4" w:rsidR="003207F9" w:rsidRPr="00E37440" w:rsidRDefault="00F1545C" w:rsidP="00E37440">
      <w:pPr>
        <w:spacing w:after="0"/>
        <w:jc w:val="both"/>
        <w:rPr>
          <w:rFonts w:ascii="Sylfaen" w:hAnsi="Sylfaen"/>
        </w:rPr>
      </w:pPr>
      <w:r>
        <w:rPr>
          <w:rFonts w:ascii="Sylfaen" w:hAnsi="Sylfaen"/>
          <w:lang w:val="ka-GE"/>
        </w:rPr>
        <w:t xml:space="preserve">საქართველოში არ არსებობს კონსოლიდირებული </w:t>
      </w:r>
      <w:r w:rsidRPr="00F1545C">
        <w:rPr>
          <w:rFonts w:ascii="Sylfaen" w:hAnsi="Sylfaen"/>
        </w:rPr>
        <w:t>მონაცემები რეაბილიტაციის შედეგების, ხარისხისა და ეფექტიანობის შესახებ</w:t>
      </w:r>
      <w:r w:rsidR="00F75299" w:rsidRPr="00E37440">
        <w:rPr>
          <w:rFonts w:ascii="Sylfaen" w:hAnsi="Sylfaen"/>
        </w:rPr>
        <w:t>.</w:t>
      </w:r>
    </w:p>
    <w:p w14:paraId="4D4EDD8E" w14:textId="77777777" w:rsidR="0052771B" w:rsidRDefault="0052771B" w:rsidP="00956E4D">
      <w:pPr>
        <w:spacing w:after="0"/>
      </w:pPr>
    </w:p>
    <w:tbl>
      <w:tblPr>
        <w:tblStyle w:val="TableGrid"/>
        <w:tblW w:w="0" w:type="auto"/>
        <w:shd w:val="clear" w:color="auto" w:fill="0070C0"/>
        <w:tblLook w:val="04A0" w:firstRow="1" w:lastRow="0" w:firstColumn="1" w:lastColumn="0" w:noHBand="0" w:noVBand="1"/>
      </w:tblPr>
      <w:tblGrid>
        <w:gridCol w:w="9350"/>
      </w:tblGrid>
      <w:tr w:rsidR="0052771B" w14:paraId="361D4265" w14:textId="77777777" w:rsidTr="0052771B">
        <w:tc>
          <w:tcPr>
            <w:tcW w:w="9576" w:type="dxa"/>
            <w:shd w:val="clear" w:color="auto" w:fill="0070C0"/>
          </w:tcPr>
          <w:p w14:paraId="715E8ABE" w14:textId="6ED54988" w:rsidR="0052771B" w:rsidRDefault="00441049" w:rsidP="0052771B">
            <w:pPr>
              <w:spacing w:after="220"/>
              <w:jc w:val="both"/>
              <w:rPr>
                <w:b/>
                <w:color w:val="FFFFFF" w:themeColor="background1"/>
                <w:sz w:val="28"/>
              </w:rPr>
            </w:pPr>
            <w:r>
              <w:rPr>
                <w:rFonts w:ascii="Sylfaen" w:hAnsi="Sylfaen"/>
                <w:b/>
                <w:color w:val="FFFFFF" w:themeColor="background1"/>
                <w:sz w:val="28"/>
                <w:lang w:val="ka-GE"/>
              </w:rPr>
              <w:t>რეაბილიტაციასთან დაკავშირებული ინფორმაციის თვალსაზრისით საქართველოში არსებული სიტუაციის შეჯამება</w:t>
            </w:r>
            <w:r w:rsidR="0052771B">
              <w:rPr>
                <w:b/>
                <w:color w:val="FFFFFF" w:themeColor="background1"/>
                <w:sz w:val="28"/>
              </w:rPr>
              <w:t xml:space="preserve"> </w:t>
            </w:r>
            <w:r w:rsidR="0052771B" w:rsidRPr="00155B6F">
              <w:rPr>
                <w:b/>
                <w:color w:val="FFFFFF" w:themeColor="background1"/>
                <w:sz w:val="28"/>
              </w:rPr>
              <w:t xml:space="preserve"> </w:t>
            </w:r>
          </w:p>
          <w:p w14:paraId="52FD7F47" w14:textId="1B7F1175" w:rsidR="0052771B" w:rsidRDefault="0052771B" w:rsidP="0052771B">
            <w:pPr>
              <w:pStyle w:val="ListParagraph"/>
              <w:numPr>
                <w:ilvl w:val="0"/>
                <w:numId w:val="2"/>
              </w:numPr>
              <w:spacing w:after="220"/>
              <w:contextualSpacing w:val="0"/>
              <w:jc w:val="both"/>
              <w:rPr>
                <w:b/>
                <w:color w:val="FFFFFF" w:themeColor="background1"/>
              </w:rPr>
            </w:pPr>
            <w:r w:rsidRPr="002D153D">
              <w:rPr>
                <w:rFonts w:ascii="Sylfaen" w:hAnsi="Sylfaen" w:cs="Sylfaen"/>
                <w:b/>
                <w:color w:val="FFFFFF" w:themeColor="background1"/>
              </w:rPr>
              <w:t>საქართველოს</w:t>
            </w:r>
            <w:r w:rsidRPr="002D153D">
              <w:rPr>
                <w:b/>
                <w:color w:val="FFFFFF" w:themeColor="background1"/>
              </w:rPr>
              <w:t xml:space="preserve"> </w:t>
            </w:r>
            <w:r w:rsidRPr="002D153D">
              <w:rPr>
                <w:rFonts w:ascii="Sylfaen" w:hAnsi="Sylfaen" w:cs="Sylfaen"/>
                <w:b/>
                <w:color w:val="FFFFFF" w:themeColor="background1"/>
              </w:rPr>
              <w:t>მოსახლეობის</w:t>
            </w:r>
            <w:r w:rsidRPr="002D153D">
              <w:rPr>
                <w:b/>
                <w:color w:val="FFFFFF" w:themeColor="background1"/>
              </w:rPr>
              <w:t xml:space="preserve"> 2014 </w:t>
            </w:r>
            <w:r w:rsidRPr="002D153D">
              <w:rPr>
                <w:rFonts w:ascii="Sylfaen" w:hAnsi="Sylfaen" w:cs="Sylfaen"/>
                <w:b/>
                <w:color w:val="FFFFFF" w:themeColor="background1"/>
              </w:rPr>
              <w:t>წლის</w:t>
            </w:r>
            <w:r w:rsidRPr="002D153D">
              <w:rPr>
                <w:b/>
                <w:color w:val="FFFFFF" w:themeColor="background1"/>
              </w:rPr>
              <w:t xml:space="preserve"> </w:t>
            </w:r>
            <w:r w:rsidRPr="002D153D">
              <w:rPr>
                <w:rFonts w:ascii="Sylfaen" w:hAnsi="Sylfaen" w:cs="Sylfaen"/>
                <w:b/>
                <w:color w:val="FFFFFF" w:themeColor="background1"/>
              </w:rPr>
              <w:t>საყოველთაო</w:t>
            </w:r>
            <w:r w:rsidRPr="002D153D">
              <w:rPr>
                <w:b/>
                <w:color w:val="FFFFFF" w:themeColor="background1"/>
              </w:rPr>
              <w:t xml:space="preserve"> </w:t>
            </w:r>
            <w:r w:rsidRPr="002D153D">
              <w:rPr>
                <w:rFonts w:ascii="Sylfaen" w:hAnsi="Sylfaen" w:cs="Sylfaen"/>
                <w:b/>
                <w:color w:val="FFFFFF" w:themeColor="background1"/>
              </w:rPr>
              <w:t>აღწერ</w:t>
            </w:r>
            <w:r w:rsidR="00441049">
              <w:rPr>
                <w:rFonts w:ascii="Sylfaen" w:hAnsi="Sylfaen" w:cs="Sylfaen"/>
                <w:b/>
                <w:color w:val="FFFFFF" w:themeColor="background1"/>
                <w:lang w:val="ka-GE"/>
              </w:rPr>
              <w:t xml:space="preserve">ის შედეგების თანახმად, საქართველოში </w:t>
            </w:r>
            <w:r>
              <w:rPr>
                <w:b/>
                <w:color w:val="FFFFFF" w:themeColor="background1"/>
              </w:rPr>
              <w:t xml:space="preserve"> 100</w:t>
            </w:r>
            <w:r w:rsidR="00441049">
              <w:rPr>
                <w:rFonts w:ascii="Sylfaen" w:hAnsi="Sylfaen"/>
                <w:b/>
                <w:color w:val="FFFFFF" w:themeColor="background1"/>
                <w:lang w:val="ka-GE"/>
              </w:rPr>
              <w:t xml:space="preserve"> </w:t>
            </w:r>
            <w:r>
              <w:rPr>
                <w:b/>
                <w:color w:val="FFFFFF" w:themeColor="background1"/>
              </w:rPr>
              <w:t xml:space="preserve">113 </w:t>
            </w:r>
            <w:r w:rsidR="00441049">
              <w:rPr>
                <w:rFonts w:ascii="Sylfaen" w:hAnsi="Sylfaen"/>
                <w:b/>
                <w:color w:val="FFFFFF" w:themeColor="background1"/>
                <w:lang w:val="ka-GE"/>
              </w:rPr>
              <w:t>შშმ პირია</w:t>
            </w:r>
            <w:r w:rsidRPr="00B21E69">
              <w:rPr>
                <w:b/>
                <w:color w:val="FFFFFF" w:themeColor="background1"/>
              </w:rPr>
              <w:t xml:space="preserve"> (</w:t>
            </w:r>
            <w:r w:rsidR="00441049">
              <w:rPr>
                <w:rFonts w:ascii="Sylfaen" w:hAnsi="Sylfaen"/>
                <w:b/>
                <w:color w:val="FFFFFF" w:themeColor="background1"/>
                <w:lang w:val="ka-GE"/>
              </w:rPr>
              <w:t xml:space="preserve">მოსახლეობის </w:t>
            </w:r>
            <w:r w:rsidRPr="00B21E69">
              <w:rPr>
                <w:b/>
                <w:color w:val="FFFFFF" w:themeColor="background1"/>
              </w:rPr>
              <w:t>2</w:t>
            </w:r>
            <w:r w:rsidR="00441049">
              <w:rPr>
                <w:rFonts w:ascii="Sylfaen" w:hAnsi="Sylfaen"/>
                <w:b/>
                <w:color w:val="FFFFFF" w:themeColor="background1"/>
                <w:lang w:val="ka-GE"/>
              </w:rPr>
              <w:t>,</w:t>
            </w:r>
            <w:r w:rsidRPr="00B21E69">
              <w:rPr>
                <w:b/>
                <w:color w:val="FFFFFF" w:themeColor="background1"/>
              </w:rPr>
              <w:t>69%)</w:t>
            </w:r>
            <w:r>
              <w:rPr>
                <w:b/>
                <w:color w:val="FFFFFF" w:themeColor="background1"/>
              </w:rPr>
              <w:t xml:space="preserve"> </w:t>
            </w:r>
            <w:r w:rsidR="00441049">
              <w:rPr>
                <w:rFonts w:ascii="Sylfaen" w:hAnsi="Sylfaen"/>
                <w:b/>
                <w:color w:val="FFFFFF" w:themeColor="background1"/>
                <w:lang w:val="ka-GE"/>
              </w:rPr>
              <w:t>ხოლო</w:t>
            </w:r>
            <w:r w:rsidRPr="002F7B69">
              <w:rPr>
                <w:b/>
                <w:color w:val="FFFFFF" w:themeColor="background1"/>
              </w:rPr>
              <w:t xml:space="preserve"> 1</w:t>
            </w:r>
            <w:r w:rsidR="00441049">
              <w:rPr>
                <w:rFonts w:ascii="Sylfaen" w:hAnsi="Sylfaen"/>
                <w:b/>
                <w:color w:val="FFFFFF" w:themeColor="background1"/>
                <w:lang w:val="ka-GE"/>
              </w:rPr>
              <w:t xml:space="preserve"> </w:t>
            </w:r>
            <w:r w:rsidRPr="002F7B69">
              <w:rPr>
                <w:b/>
                <w:color w:val="FFFFFF" w:themeColor="background1"/>
              </w:rPr>
              <w:t>301</w:t>
            </w:r>
            <w:r w:rsidR="00441049">
              <w:rPr>
                <w:rFonts w:ascii="Sylfaen" w:hAnsi="Sylfaen"/>
                <w:b/>
                <w:color w:val="FFFFFF" w:themeColor="background1"/>
                <w:lang w:val="ka-GE"/>
              </w:rPr>
              <w:t xml:space="preserve"> </w:t>
            </w:r>
            <w:r w:rsidRPr="002F7B69">
              <w:rPr>
                <w:b/>
                <w:color w:val="FFFFFF" w:themeColor="background1"/>
              </w:rPr>
              <w:t xml:space="preserve">675 </w:t>
            </w:r>
            <w:r w:rsidR="00441049">
              <w:rPr>
                <w:rFonts w:ascii="Sylfaen" w:hAnsi="Sylfaen"/>
                <w:b/>
                <w:color w:val="FFFFFF" w:themeColor="background1"/>
                <w:lang w:val="ka-GE"/>
              </w:rPr>
              <w:t>პირს</w:t>
            </w:r>
            <w:r>
              <w:rPr>
                <w:b/>
                <w:color w:val="FFFFFF" w:themeColor="background1"/>
              </w:rPr>
              <w:t xml:space="preserve"> </w:t>
            </w:r>
            <w:r w:rsidRPr="002F7B69">
              <w:rPr>
                <w:b/>
                <w:color w:val="FFFFFF" w:themeColor="background1"/>
              </w:rPr>
              <w:t>(</w:t>
            </w:r>
            <w:r w:rsidR="00441049">
              <w:rPr>
                <w:rFonts w:ascii="Sylfaen" w:hAnsi="Sylfaen"/>
                <w:b/>
                <w:color w:val="FFFFFF" w:themeColor="background1"/>
                <w:lang w:val="ka-GE"/>
              </w:rPr>
              <w:t xml:space="preserve">მოსახლეობის </w:t>
            </w:r>
            <w:r w:rsidRPr="002F7B69">
              <w:rPr>
                <w:b/>
                <w:color w:val="FFFFFF" w:themeColor="background1"/>
              </w:rPr>
              <w:t>35%)</w:t>
            </w:r>
            <w:r>
              <w:rPr>
                <w:b/>
                <w:color w:val="FFFFFF" w:themeColor="background1"/>
              </w:rPr>
              <w:t xml:space="preserve"> </w:t>
            </w:r>
            <w:r w:rsidR="00441049">
              <w:rPr>
                <w:rFonts w:ascii="Sylfaen" w:hAnsi="Sylfaen"/>
                <w:b/>
                <w:color w:val="FFFFFF" w:themeColor="background1"/>
                <w:lang w:val="ka-GE"/>
              </w:rPr>
              <w:t>ფუნქციონირებასთან დაკავშირებული პრობლემა აქვს</w:t>
            </w:r>
            <w:r>
              <w:rPr>
                <w:b/>
                <w:color w:val="FFFFFF" w:themeColor="background1"/>
              </w:rPr>
              <w:t xml:space="preserve">. </w:t>
            </w:r>
          </w:p>
          <w:p w14:paraId="6208A221" w14:textId="3DDEC961" w:rsidR="0052771B" w:rsidRDefault="0052771B" w:rsidP="0052771B">
            <w:pPr>
              <w:pStyle w:val="ListParagraph"/>
              <w:numPr>
                <w:ilvl w:val="0"/>
                <w:numId w:val="2"/>
              </w:numPr>
              <w:spacing w:after="220"/>
              <w:contextualSpacing w:val="0"/>
              <w:jc w:val="both"/>
              <w:rPr>
                <w:b/>
                <w:color w:val="FFFFFF" w:themeColor="background1"/>
              </w:rPr>
            </w:pPr>
            <w:r>
              <w:rPr>
                <w:b/>
                <w:color w:val="FFFFFF" w:themeColor="background1"/>
              </w:rPr>
              <w:t>2018</w:t>
            </w:r>
            <w:r w:rsidR="00F72356">
              <w:rPr>
                <w:rFonts w:ascii="Sylfaen" w:hAnsi="Sylfaen"/>
                <w:b/>
                <w:color w:val="FFFFFF" w:themeColor="background1"/>
                <w:lang w:val="ka-GE"/>
              </w:rPr>
              <w:t xml:space="preserve"> წელს საქართველოში ჩატარებული</w:t>
            </w:r>
            <w:r>
              <w:rPr>
                <w:b/>
                <w:color w:val="FFFFFF" w:themeColor="background1"/>
              </w:rPr>
              <w:t xml:space="preserve"> </w:t>
            </w:r>
            <w:r w:rsidRPr="00DF3454">
              <w:rPr>
                <w:rFonts w:ascii="Sylfaen" w:hAnsi="Sylfaen" w:cs="Sylfaen"/>
                <w:b/>
                <w:color w:val="FFFFFF" w:themeColor="background1"/>
              </w:rPr>
              <w:t>მრავალინდიკატორული</w:t>
            </w:r>
            <w:r w:rsidRPr="00DF3454">
              <w:rPr>
                <w:b/>
                <w:color w:val="FFFFFF" w:themeColor="background1"/>
              </w:rPr>
              <w:t xml:space="preserve"> </w:t>
            </w:r>
            <w:r w:rsidRPr="00DF3454">
              <w:rPr>
                <w:rFonts w:ascii="Sylfaen" w:hAnsi="Sylfaen" w:cs="Sylfaen"/>
                <w:b/>
                <w:color w:val="FFFFFF" w:themeColor="background1"/>
              </w:rPr>
              <w:t>კლასტერული</w:t>
            </w:r>
            <w:r w:rsidRPr="00DF3454">
              <w:rPr>
                <w:b/>
                <w:color w:val="FFFFFF" w:themeColor="background1"/>
              </w:rPr>
              <w:t xml:space="preserve"> </w:t>
            </w:r>
            <w:r w:rsidR="00F72356">
              <w:rPr>
                <w:rFonts w:ascii="Sylfaen" w:hAnsi="Sylfaen" w:cs="Sylfaen"/>
                <w:b/>
                <w:color w:val="FFFFFF" w:themeColor="background1"/>
              </w:rPr>
              <w:t>კვლევ</w:t>
            </w:r>
            <w:r w:rsidR="00F72356">
              <w:rPr>
                <w:rFonts w:ascii="Sylfaen" w:hAnsi="Sylfaen" w:cs="Sylfaen"/>
                <w:b/>
                <w:color w:val="FFFFFF" w:themeColor="background1"/>
                <w:lang w:val="ka-GE"/>
              </w:rPr>
              <w:t>აში</w:t>
            </w:r>
            <w:r>
              <w:rPr>
                <w:rFonts w:ascii="Sylfaen" w:hAnsi="Sylfaen" w:cs="Sylfaen"/>
                <w:b/>
                <w:color w:val="FFFFFF" w:themeColor="background1"/>
                <w:lang w:val="ka-GE"/>
              </w:rPr>
              <w:t xml:space="preserve"> (</w:t>
            </w:r>
            <w:r>
              <w:rPr>
                <w:b/>
                <w:color w:val="FFFFFF" w:themeColor="background1"/>
              </w:rPr>
              <w:t>MICS</w:t>
            </w:r>
            <w:r>
              <w:rPr>
                <w:rFonts w:ascii="Sylfaen" w:hAnsi="Sylfaen"/>
                <w:b/>
                <w:color w:val="FFFFFF" w:themeColor="background1"/>
                <w:lang w:val="ka-GE"/>
              </w:rPr>
              <w:t>)</w:t>
            </w:r>
            <w:r>
              <w:rPr>
                <w:b/>
                <w:color w:val="FFFFFF" w:themeColor="background1"/>
              </w:rPr>
              <w:t xml:space="preserve"> </w:t>
            </w:r>
            <w:r w:rsidR="00F72356">
              <w:rPr>
                <w:rFonts w:ascii="Sylfaen" w:hAnsi="Sylfaen"/>
                <w:b/>
                <w:color w:val="FFFFFF" w:themeColor="background1"/>
                <w:lang w:val="ka-GE"/>
              </w:rPr>
              <w:t xml:space="preserve">მონაწილე </w:t>
            </w:r>
            <w:r>
              <w:rPr>
                <w:b/>
                <w:color w:val="FFFFFF" w:themeColor="background1"/>
              </w:rPr>
              <w:t>(</w:t>
            </w:r>
            <w:r w:rsidR="00F72356">
              <w:rPr>
                <w:b/>
                <w:color w:val="FFFFFF" w:themeColor="background1"/>
              </w:rPr>
              <w:t xml:space="preserve">2-49 </w:t>
            </w:r>
            <w:r w:rsidR="00F72356">
              <w:rPr>
                <w:rFonts w:ascii="Sylfaen" w:hAnsi="Sylfaen"/>
                <w:b/>
                <w:color w:val="FFFFFF" w:themeColor="background1"/>
                <w:lang w:val="ka-GE"/>
              </w:rPr>
              <w:t xml:space="preserve">წლის ასაკის </w:t>
            </w:r>
            <w:r>
              <w:rPr>
                <w:b/>
                <w:color w:val="FFFFFF" w:themeColor="background1"/>
              </w:rPr>
              <w:t>16</w:t>
            </w:r>
            <w:r w:rsidR="00F72356">
              <w:rPr>
                <w:rFonts w:ascii="Sylfaen" w:hAnsi="Sylfaen"/>
                <w:b/>
                <w:color w:val="FFFFFF" w:themeColor="background1"/>
                <w:lang w:val="ka-GE"/>
              </w:rPr>
              <w:t xml:space="preserve"> </w:t>
            </w:r>
            <w:r>
              <w:rPr>
                <w:b/>
                <w:color w:val="FFFFFF" w:themeColor="background1"/>
              </w:rPr>
              <w:t xml:space="preserve">376 </w:t>
            </w:r>
            <w:r w:rsidR="00F72356">
              <w:rPr>
                <w:rFonts w:ascii="Sylfaen" w:hAnsi="Sylfaen"/>
                <w:b/>
                <w:color w:val="FFFFFF" w:themeColor="background1"/>
                <w:lang w:val="ka-GE"/>
              </w:rPr>
              <w:t>პირი</w:t>
            </w:r>
            <w:r>
              <w:rPr>
                <w:b/>
                <w:color w:val="FFFFFF" w:themeColor="background1"/>
              </w:rPr>
              <w:t xml:space="preserve">) </w:t>
            </w:r>
            <w:r w:rsidR="00F72356">
              <w:rPr>
                <w:rFonts w:ascii="Sylfaen" w:hAnsi="Sylfaen"/>
                <w:b/>
                <w:color w:val="FFFFFF" w:themeColor="background1"/>
                <w:lang w:val="ka-GE"/>
              </w:rPr>
              <w:t xml:space="preserve">რესპონდენტების </w:t>
            </w:r>
            <w:r>
              <w:rPr>
                <w:b/>
                <w:color w:val="FFFFFF" w:themeColor="background1"/>
              </w:rPr>
              <w:t xml:space="preserve">28% </w:t>
            </w:r>
            <w:r w:rsidR="00F72356">
              <w:rPr>
                <w:rFonts w:ascii="Sylfaen" w:hAnsi="Sylfaen"/>
                <w:b/>
                <w:color w:val="FFFFFF" w:themeColor="background1"/>
                <w:lang w:val="ka-GE"/>
              </w:rPr>
              <w:t xml:space="preserve">აცხადებს, რომ ფუნქციონირებასთან დაკავშირებული პრობლემა აქვს. </w:t>
            </w:r>
          </w:p>
          <w:p w14:paraId="4D908BE2" w14:textId="1D2E17AE" w:rsidR="0052771B" w:rsidRDefault="0070257C" w:rsidP="0052771B">
            <w:pPr>
              <w:pStyle w:val="ListParagraph"/>
              <w:numPr>
                <w:ilvl w:val="0"/>
                <w:numId w:val="2"/>
              </w:numPr>
              <w:spacing w:after="220"/>
              <w:contextualSpacing w:val="0"/>
              <w:jc w:val="both"/>
              <w:rPr>
                <w:b/>
                <w:color w:val="FFFFFF" w:themeColor="background1"/>
              </w:rPr>
            </w:pPr>
            <w:r>
              <w:rPr>
                <w:rFonts w:ascii="Sylfaen" w:hAnsi="Sylfaen"/>
                <w:b/>
                <w:color w:val="FFFFFF" w:themeColor="background1"/>
                <w:lang w:val="ka-GE"/>
              </w:rPr>
              <w:t>საქართველოში წარმოებს</w:t>
            </w:r>
            <w:r w:rsidR="0052771B">
              <w:rPr>
                <w:b/>
                <w:color w:val="FFFFFF" w:themeColor="background1"/>
              </w:rPr>
              <w:t xml:space="preserve"> </w:t>
            </w:r>
            <w:r w:rsidR="00A76F33">
              <w:rPr>
                <w:rFonts w:ascii="Sylfaen" w:hAnsi="Sylfaen" w:cs="Sylfaen"/>
                <w:b/>
                <w:color w:val="FFFFFF" w:themeColor="background1"/>
                <w:lang w:val="ka-GE"/>
              </w:rPr>
              <w:t>ექიმ</w:t>
            </w:r>
            <w:r w:rsidR="0052771B" w:rsidRPr="005F52D5">
              <w:rPr>
                <w:rFonts w:ascii="Sylfaen" w:hAnsi="Sylfaen" w:cs="Sylfaen"/>
                <w:b/>
                <w:color w:val="FFFFFF" w:themeColor="background1"/>
              </w:rPr>
              <w:t>ები</w:t>
            </w:r>
            <w:r>
              <w:rPr>
                <w:rFonts w:ascii="Sylfaen" w:hAnsi="Sylfaen"/>
                <w:b/>
                <w:color w:val="FFFFFF" w:themeColor="background1"/>
                <w:lang w:val="ka-GE"/>
              </w:rPr>
              <w:t xml:space="preserve">ს </w:t>
            </w:r>
            <w:r w:rsidR="00C05828">
              <w:rPr>
                <w:rFonts w:ascii="Sylfaen" w:hAnsi="Sylfaen"/>
                <w:b/>
                <w:color w:val="FFFFFF" w:themeColor="background1"/>
                <w:lang w:val="ka-GE"/>
              </w:rPr>
              <w:t>სამუშაო</w:t>
            </w:r>
            <w:r>
              <w:rPr>
                <w:rFonts w:ascii="Sylfaen" w:hAnsi="Sylfaen"/>
                <w:b/>
                <w:color w:val="FFFFFF" w:themeColor="background1"/>
                <w:lang w:val="ka-GE"/>
              </w:rPr>
              <w:t xml:space="preserve"> ადგილის შესახებ ინფორმაციის </w:t>
            </w:r>
            <w:r w:rsidR="0052771B">
              <w:rPr>
                <w:b/>
                <w:color w:val="FFFFFF" w:themeColor="background1"/>
              </w:rPr>
              <w:t xml:space="preserve"> </w:t>
            </w:r>
            <w:r>
              <w:rPr>
                <w:rFonts w:ascii="Sylfaen" w:hAnsi="Sylfaen"/>
                <w:b/>
                <w:color w:val="FFFFFF" w:themeColor="background1"/>
                <w:lang w:val="ka-GE"/>
              </w:rPr>
              <w:t>შეგროვება და აღნიშნული ინფორმაცია ხელმისაწვდომია</w:t>
            </w:r>
            <w:r w:rsidR="0052771B">
              <w:rPr>
                <w:b/>
                <w:color w:val="FFFFFF" w:themeColor="background1"/>
              </w:rPr>
              <w:t xml:space="preserve">. </w:t>
            </w:r>
          </w:p>
          <w:p w14:paraId="3D5332D2" w14:textId="7B835D5A" w:rsidR="0052771B" w:rsidRDefault="004240F4" w:rsidP="004240F4">
            <w:pPr>
              <w:pStyle w:val="ListParagraph"/>
              <w:numPr>
                <w:ilvl w:val="0"/>
                <w:numId w:val="2"/>
              </w:numPr>
              <w:spacing w:after="220"/>
              <w:contextualSpacing w:val="0"/>
              <w:jc w:val="both"/>
              <w:rPr>
                <w:b/>
                <w:color w:val="FFFFFF" w:themeColor="background1"/>
              </w:rPr>
            </w:pPr>
            <w:r>
              <w:rPr>
                <w:rFonts w:ascii="Sylfaen" w:hAnsi="Sylfaen"/>
                <w:b/>
                <w:color w:val="FFFFFF" w:themeColor="background1"/>
                <w:lang w:val="ka-GE"/>
              </w:rPr>
              <w:t>საქართველოში არ არსებობს</w:t>
            </w:r>
            <w:r w:rsidR="00C05828">
              <w:rPr>
                <w:rFonts w:ascii="Sylfaen" w:hAnsi="Sylfaen"/>
                <w:b/>
                <w:color w:val="FFFFFF" w:themeColor="background1"/>
                <w:lang w:val="ka-GE"/>
              </w:rPr>
              <w:t xml:space="preserve"> </w:t>
            </w:r>
            <w:r>
              <w:rPr>
                <w:rFonts w:ascii="Sylfaen" w:hAnsi="Sylfaen"/>
                <w:b/>
                <w:color w:val="FFFFFF" w:themeColor="background1"/>
                <w:lang w:val="ka-GE"/>
              </w:rPr>
              <w:t>ორგანიზებული</w:t>
            </w:r>
            <w:r w:rsidRPr="004240F4">
              <w:rPr>
                <w:rFonts w:ascii="Sylfaen" w:hAnsi="Sylfaen"/>
                <w:b/>
                <w:color w:val="FFFFFF" w:themeColor="background1"/>
                <w:lang w:val="ka-GE"/>
              </w:rPr>
              <w:t xml:space="preserve"> და ცენტრალიზებული</w:t>
            </w:r>
            <w:r>
              <w:rPr>
                <w:rFonts w:ascii="Sylfaen" w:hAnsi="Sylfaen"/>
                <w:b/>
                <w:color w:val="FFFFFF" w:themeColor="background1"/>
                <w:lang w:val="ka-GE"/>
              </w:rPr>
              <w:t xml:space="preserve"> საინფორმაციო ბაზა, </w:t>
            </w:r>
            <w:r w:rsidR="00A76F33" w:rsidRPr="00245153">
              <w:rPr>
                <w:rFonts w:ascii="Sylfaen" w:hAnsi="Sylfaen" w:cs="Sylfaen"/>
                <w:b/>
                <w:color w:val="FFFFFF" w:themeColor="background1"/>
              </w:rPr>
              <w:t>ფიზი</w:t>
            </w:r>
            <w:r w:rsidR="00A76F33">
              <w:rPr>
                <w:rFonts w:ascii="Sylfaen" w:hAnsi="Sylfaen" w:cs="Sylfaen"/>
                <w:b/>
                <w:color w:val="FFFFFF" w:themeColor="background1"/>
                <w:lang w:val="ka-GE"/>
              </w:rPr>
              <w:t xml:space="preserve">კურ </w:t>
            </w:r>
            <w:r w:rsidR="00A76F33" w:rsidRPr="00245153">
              <w:rPr>
                <w:rFonts w:ascii="Sylfaen" w:hAnsi="Sylfaen" w:cs="Sylfaen"/>
                <w:b/>
                <w:color w:val="FFFFFF" w:themeColor="background1"/>
              </w:rPr>
              <w:t>თერაპ</w:t>
            </w:r>
            <w:r w:rsidR="00A76F33">
              <w:rPr>
                <w:rFonts w:ascii="Sylfaen" w:hAnsi="Sylfaen" w:cs="Sylfaen"/>
                <w:b/>
                <w:color w:val="FFFFFF" w:themeColor="background1"/>
                <w:lang w:val="ka-GE"/>
              </w:rPr>
              <w:t xml:space="preserve">ევტთა </w:t>
            </w:r>
            <w:r w:rsidR="0052771B" w:rsidRPr="00245153">
              <w:rPr>
                <w:rFonts w:ascii="Sylfaen" w:hAnsi="Sylfaen" w:cs="Sylfaen"/>
                <w:b/>
                <w:color w:val="FFFFFF" w:themeColor="background1"/>
              </w:rPr>
              <w:t>და</w:t>
            </w:r>
            <w:r w:rsidR="0052771B" w:rsidRPr="00245153">
              <w:rPr>
                <w:b/>
                <w:color w:val="FFFFFF" w:themeColor="background1"/>
              </w:rPr>
              <w:t xml:space="preserve"> </w:t>
            </w:r>
            <w:r w:rsidR="0070257C">
              <w:rPr>
                <w:rFonts w:ascii="Sylfaen" w:hAnsi="Sylfaen" w:cs="Sylfaen"/>
                <w:b/>
                <w:color w:val="FFFFFF" w:themeColor="background1"/>
              </w:rPr>
              <w:t>რეაბილიტ</w:t>
            </w:r>
            <w:r w:rsidR="0070257C">
              <w:rPr>
                <w:rFonts w:ascii="Sylfaen" w:hAnsi="Sylfaen" w:cs="Sylfaen"/>
                <w:b/>
                <w:color w:val="FFFFFF" w:themeColor="background1"/>
                <w:lang w:val="ka-GE"/>
              </w:rPr>
              <w:t>ოლოგთა</w:t>
            </w:r>
            <w:r w:rsidR="0070257C">
              <w:rPr>
                <w:b/>
                <w:color w:val="FFFFFF" w:themeColor="background1"/>
              </w:rPr>
              <w:t xml:space="preserve"> (PT)</w:t>
            </w:r>
            <w:r w:rsidR="0052771B">
              <w:rPr>
                <w:b/>
                <w:color w:val="FFFFFF" w:themeColor="background1"/>
              </w:rPr>
              <w:t xml:space="preserve">, </w:t>
            </w:r>
            <w:r w:rsidR="0070257C">
              <w:rPr>
                <w:rFonts w:ascii="Sylfaen" w:hAnsi="Sylfaen"/>
                <w:b/>
                <w:color w:val="FFFFFF" w:themeColor="background1"/>
                <w:lang w:val="ka-GE"/>
              </w:rPr>
              <w:t>ოკუპაციურ თერაპევტთა (</w:t>
            </w:r>
            <w:r w:rsidR="0070257C">
              <w:rPr>
                <w:b/>
                <w:color w:val="FFFFFF" w:themeColor="background1"/>
              </w:rPr>
              <w:t>OT)</w:t>
            </w:r>
            <w:r w:rsidR="0052771B">
              <w:rPr>
                <w:b/>
                <w:color w:val="FFFFFF" w:themeColor="background1"/>
              </w:rPr>
              <w:t xml:space="preserve">, </w:t>
            </w:r>
            <w:r w:rsidR="0052771B" w:rsidRPr="00D656BD">
              <w:rPr>
                <w:rFonts w:ascii="Sylfaen" w:hAnsi="Sylfaen" w:cs="Sylfaen"/>
                <w:b/>
                <w:color w:val="FFFFFF" w:themeColor="background1"/>
              </w:rPr>
              <w:t>ენისა</w:t>
            </w:r>
            <w:r w:rsidR="0052771B" w:rsidRPr="00D656BD">
              <w:rPr>
                <w:b/>
                <w:color w:val="FFFFFF" w:themeColor="background1"/>
              </w:rPr>
              <w:t xml:space="preserve"> </w:t>
            </w:r>
            <w:r w:rsidR="0052771B" w:rsidRPr="00D656BD">
              <w:rPr>
                <w:rFonts w:ascii="Sylfaen" w:hAnsi="Sylfaen" w:cs="Sylfaen"/>
                <w:b/>
                <w:color w:val="FFFFFF" w:themeColor="background1"/>
              </w:rPr>
              <w:t>და</w:t>
            </w:r>
            <w:r w:rsidR="0052771B" w:rsidRPr="00D656BD">
              <w:rPr>
                <w:b/>
                <w:color w:val="FFFFFF" w:themeColor="background1"/>
              </w:rPr>
              <w:t xml:space="preserve"> </w:t>
            </w:r>
            <w:r w:rsidR="0052771B" w:rsidRPr="00D656BD">
              <w:rPr>
                <w:rFonts w:ascii="Sylfaen" w:hAnsi="Sylfaen" w:cs="Sylfaen"/>
                <w:b/>
                <w:color w:val="FFFFFF" w:themeColor="background1"/>
              </w:rPr>
              <w:t>მეტყველების</w:t>
            </w:r>
            <w:r w:rsidR="0052771B" w:rsidRPr="00D656BD">
              <w:rPr>
                <w:b/>
                <w:color w:val="FFFFFF" w:themeColor="background1"/>
              </w:rPr>
              <w:t xml:space="preserve"> </w:t>
            </w:r>
            <w:r w:rsidR="0052771B" w:rsidRPr="00D656BD">
              <w:rPr>
                <w:rFonts w:ascii="Sylfaen" w:hAnsi="Sylfaen" w:cs="Sylfaen"/>
                <w:b/>
                <w:color w:val="FFFFFF" w:themeColor="background1"/>
              </w:rPr>
              <w:t>თერაპ</w:t>
            </w:r>
            <w:r w:rsidR="0070257C">
              <w:rPr>
                <w:rFonts w:ascii="Sylfaen" w:hAnsi="Sylfaen" w:cs="Sylfaen"/>
                <w:b/>
                <w:color w:val="FFFFFF" w:themeColor="background1"/>
                <w:lang w:val="ka-GE"/>
              </w:rPr>
              <w:t>ევტთა</w:t>
            </w:r>
            <w:r w:rsidR="0052771B" w:rsidRPr="00D656BD">
              <w:rPr>
                <w:b/>
                <w:color w:val="FFFFFF" w:themeColor="background1"/>
              </w:rPr>
              <w:t xml:space="preserve"> (SLT) </w:t>
            </w:r>
            <w:r w:rsidR="00C05828">
              <w:rPr>
                <w:rFonts w:ascii="Sylfaen" w:hAnsi="Sylfaen"/>
                <w:b/>
                <w:color w:val="FFFFFF" w:themeColor="background1"/>
                <w:lang w:val="ka-GE"/>
              </w:rPr>
              <w:t xml:space="preserve">სამუშაო ადგილის შესახებ </w:t>
            </w:r>
            <w:r>
              <w:rPr>
                <w:rFonts w:ascii="Sylfaen" w:hAnsi="Sylfaen"/>
                <w:b/>
                <w:color w:val="FFFFFF" w:themeColor="background1"/>
                <w:lang w:val="ka-GE"/>
              </w:rPr>
              <w:t>და</w:t>
            </w:r>
            <w:r w:rsidR="00C05828">
              <w:rPr>
                <w:rFonts w:ascii="Sylfaen" w:hAnsi="Sylfaen"/>
                <w:b/>
                <w:color w:val="FFFFFF" w:themeColor="background1"/>
                <w:lang w:val="ka-GE"/>
              </w:rPr>
              <w:t xml:space="preserve"> არ არის ხელმისაწვდომი შესაბამისი ინფორმაცია</w:t>
            </w:r>
            <w:r w:rsidR="0052771B">
              <w:rPr>
                <w:b/>
                <w:color w:val="FFFFFF" w:themeColor="background1"/>
              </w:rPr>
              <w:t xml:space="preserve">. </w:t>
            </w:r>
          </w:p>
          <w:p w14:paraId="3BD182B9" w14:textId="119C49D8" w:rsidR="0052771B" w:rsidRDefault="004240F4" w:rsidP="0052771B">
            <w:pPr>
              <w:pStyle w:val="ListParagraph"/>
              <w:numPr>
                <w:ilvl w:val="0"/>
                <w:numId w:val="2"/>
              </w:numPr>
              <w:spacing w:after="220"/>
              <w:contextualSpacing w:val="0"/>
              <w:jc w:val="both"/>
              <w:rPr>
                <w:b/>
                <w:color w:val="FFFFFF" w:themeColor="background1"/>
              </w:rPr>
            </w:pPr>
            <w:r>
              <w:rPr>
                <w:rFonts w:ascii="Sylfaen" w:hAnsi="Sylfaen"/>
                <w:b/>
                <w:color w:val="FFFFFF" w:themeColor="background1"/>
                <w:lang w:val="ka-GE"/>
              </w:rPr>
              <w:t xml:space="preserve">საქართველოში არ არსებობს მონაცემთა ერთიანი და ცენტრალიზებული ბაზა, </w:t>
            </w:r>
            <w:r w:rsidR="0039256D">
              <w:rPr>
                <w:rFonts w:ascii="Sylfaen" w:hAnsi="Sylfaen"/>
                <w:b/>
                <w:color w:val="FFFFFF" w:themeColor="background1"/>
                <w:lang w:val="ka-GE"/>
              </w:rPr>
              <w:t xml:space="preserve">იმ სამედიცინო დაწესებულებათა სახელწოდებებისა და ადგილმდებარეობის მითითებით, რომლებიც უზრუნველყოფენ სარეაბილიტაციო მომსახურების მიწოდებას. </w:t>
            </w:r>
          </w:p>
          <w:p w14:paraId="6F90C447" w14:textId="68E17635" w:rsidR="0052771B" w:rsidRPr="003843F9" w:rsidRDefault="0039256D" w:rsidP="0039256D">
            <w:pPr>
              <w:pStyle w:val="ListParagraph"/>
              <w:numPr>
                <w:ilvl w:val="0"/>
                <w:numId w:val="2"/>
              </w:numPr>
              <w:spacing w:after="220"/>
              <w:contextualSpacing w:val="0"/>
              <w:jc w:val="both"/>
              <w:rPr>
                <w:b/>
                <w:color w:val="FFFFFF" w:themeColor="background1"/>
              </w:rPr>
            </w:pPr>
            <w:r w:rsidRPr="0039256D">
              <w:rPr>
                <w:rFonts w:ascii="Sylfaen" w:hAnsi="Sylfaen" w:cs="Sylfaen"/>
                <w:b/>
                <w:color w:val="FFFFFF" w:themeColor="background1"/>
              </w:rPr>
              <w:t>საქართველოში</w:t>
            </w:r>
            <w:r w:rsidRPr="0039256D">
              <w:rPr>
                <w:b/>
                <w:color w:val="FFFFFF" w:themeColor="background1"/>
              </w:rPr>
              <w:t xml:space="preserve"> </w:t>
            </w:r>
            <w:r w:rsidRPr="0039256D">
              <w:rPr>
                <w:rFonts w:ascii="Sylfaen" w:hAnsi="Sylfaen" w:cs="Sylfaen"/>
                <w:b/>
                <w:color w:val="FFFFFF" w:themeColor="background1"/>
              </w:rPr>
              <w:t>შეზღუდული</w:t>
            </w:r>
            <w:r w:rsidRPr="0039256D">
              <w:rPr>
                <w:b/>
                <w:color w:val="FFFFFF" w:themeColor="background1"/>
              </w:rPr>
              <w:t xml:space="preserve"> </w:t>
            </w:r>
            <w:r w:rsidRPr="0039256D">
              <w:rPr>
                <w:rFonts w:ascii="Sylfaen" w:hAnsi="Sylfaen" w:cs="Sylfaen"/>
                <w:b/>
                <w:color w:val="FFFFFF" w:themeColor="background1"/>
              </w:rPr>
              <w:t>შესაძლებლობის</w:t>
            </w:r>
            <w:r w:rsidRPr="0039256D">
              <w:rPr>
                <w:b/>
                <w:color w:val="FFFFFF" w:themeColor="background1"/>
              </w:rPr>
              <w:t xml:space="preserve"> </w:t>
            </w:r>
            <w:r w:rsidRPr="0039256D">
              <w:rPr>
                <w:rFonts w:ascii="Sylfaen" w:hAnsi="Sylfaen" w:cs="Sylfaen"/>
                <w:b/>
                <w:color w:val="FFFFFF" w:themeColor="background1"/>
              </w:rPr>
              <w:t>მქონე</w:t>
            </w:r>
            <w:r w:rsidRPr="0039256D">
              <w:rPr>
                <w:b/>
                <w:color w:val="FFFFFF" w:themeColor="background1"/>
              </w:rPr>
              <w:t xml:space="preserve"> </w:t>
            </w:r>
            <w:r w:rsidRPr="0039256D">
              <w:rPr>
                <w:rFonts w:ascii="Sylfaen" w:hAnsi="Sylfaen" w:cs="Sylfaen"/>
                <w:b/>
                <w:color w:val="FFFFFF" w:themeColor="background1"/>
              </w:rPr>
              <w:t>პირის</w:t>
            </w:r>
            <w:r w:rsidRPr="0039256D">
              <w:rPr>
                <w:b/>
                <w:color w:val="FFFFFF" w:themeColor="background1"/>
              </w:rPr>
              <w:t xml:space="preserve"> </w:t>
            </w:r>
            <w:r w:rsidRPr="0039256D">
              <w:rPr>
                <w:rFonts w:ascii="Sylfaen" w:hAnsi="Sylfaen" w:cs="Sylfaen"/>
                <w:b/>
                <w:color w:val="FFFFFF" w:themeColor="background1"/>
              </w:rPr>
              <w:t>სტატუსის</w:t>
            </w:r>
            <w:r w:rsidRPr="0039256D">
              <w:rPr>
                <w:b/>
                <w:color w:val="FFFFFF" w:themeColor="background1"/>
              </w:rPr>
              <w:t xml:space="preserve"> </w:t>
            </w:r>
            <w:r w:rsidRPr="0039256D">
              <w:rPr>
                <w:rFonts w:ascii="Sylfaen" w:hAnsi="Sylfaen" w:cs="Sylfaen"/>
                <w:b/>
                <w:color w:val="FFFFFF" w:themeColor="background1"/>
              </w:rPr>
              <w:t>დადგენის</w:t>
            </w:r>
            <w:r w:rsidRPr="0039256D">
              <w:rPr>
                <w:b/>
                <w:color w:val="FFFFFF" w:themeColor="background1"/>
              </w:rPr>
              <w:t xml:space="preserve"> </w:t>
            </w:r>
            <w:r w:rsidRPr="0039256D">
              <w:rPr>
                <w:rFonts w:ascii="Sylfaen" w:hAnsi="Sylfaen" w:cs="Sylfaen"/>
                <w:b/>
                <w:color w:val="FFFFFF" w:themeColor="background1"/>
              </w:rPr>
              <w:t>სისტემა</w:t>
            </w:r>
            <w:r w:rsidRPr="0039256D">
              <w:rPr>
                <w:b/>
                <w:color w:val="FFFFFF" w:themeColor="background1"/>
              </w:rPr>
              <w:t xml:space="preserve"> </w:t>
            </w:r>
            <w:r>
              <w:rPr>
                <w:rFonts w:ascii="Sylfaen" w:hAnsi="Sylfaen"/>
                <w:b/>
                <w:color w:val="FFFFFF" w:themeColor="background1"/>
                <w:lang w:val="ka-GE"/>
              </w:rPr>
              <w:t xml:space="preserve">ძირითადად </w:t>
            </w:r>
            <w:r w:rsidRPr="0039256D">
              <w:rPr>
                <w:rFonts w:ascii="Sylfaen" w:hAnsi="Sylfaen" w:cs="Sylfaen"/>
                <w:b/>
                <w:color w:val="FFFFFF" w:themeColor="background1"/>
              </w:rPr>
              <w:t>ემყარება</w:t>
            </w:r>
            <w:r w:rsidRPr="0039256D">
              <w:rPr>
                <w:b/>
                <w:color w:val="FFFFFF" w:themeColor="background1"/>
              </w:rPr>
              <w:t xml:space="preserve"> </w:t>
            </w:r>
            <w:r w:rsidRPr="0039256D">
              <w:rPr>
                <w:rFonts w:ascii="Sylfaen" w:hAnsi="Sylfaen" w:cs="Sylfaen"/>
                <w:b/>
                <w:color w:val="FFFFFF" w:themeColor="background1"/>
              </w:rPr>
              <w:t>დაავადებების</w:t>
            </w:r>
            <w:r w:rsidRPr="0039256D">
              <w:rPr>
                <w:b/>
                <w:color w:val="FFFFFF" w:themeColor="background1"/>
              </w:rPr>
              <w:t xml:space="preserve"> </w:t>
            </w:r>
            <w:r w:rsidRPr="0039256D">
              <w:rPr>
                <w:rFonts w:ascii="Sylfaen" w:hAnsi="Sylfaen" w:cs="Sylfaen"/>
                <w:b/>
                <w:color w:val="FFFFFF" w:themeColor="background1"/>
              </w:rPr>
              <w:t>საერთაშორისო</w:t>
            </w:r>
            <w:r w:rsidRPr="0039256D">
              <w:rPr>
                <w:b/>
                <w:color w:val="FFFFFF" w:themeColor="background1"/>
              </w:rPr>
              <w:t xml:space="preserve"> </w:t>
            </w:r>
            <w:r w:rsidRPr="0039256D">
              <w:rPr>
                <w:rFonts w:ascii="Sylfaen" w:hAnsi="Sylfaen" w:cs="Sylfaen"/>
                <w:b/>
                <w:color w:val="FFFFFF" w:themeColor="background1"/>
              </w:rPr>
              <w:t>კლასიფიკაციას</w:t>
            </w:r>
            <w:r w:rsidRPr="0039256D">
              <w:rPr>
                <w:b/>
                <w:color w:val="FFFFFF" w:themeColor="background1"/>
              </w:rPr>
              <w:t xml:space="preserve"> (ICD-10)</w:t>
            </w:r>
            <w:r>
              <w:rPr>
                <w:rFonts w:ascii="Sylfaen" w:hAnsi="Sylfaen"/>
                <w:b/>
                <w:color w:val="FFFFFF" w:themeColor="background1"/>
                <w:lang w:val="ka-GE"/>
              </w:rPr>
              <w:t xml:space="preserve">. ხორციელდება ორი საპილოტე პროგრამა, რომლებიც  </w:t>
            </w:r>
            <w:r w:rsidRPr="0039256D">
              <w:rPr>
                <w:rFonts w:ascii="Sylfaen" w:hAnsi="Sylfaen"/>
                <w:b/>
                <w:color w:val="FFFFFF" w:themeColor="background1"/>
                <w:lang w:val="ka-GE"/>
              </w:rPr>
              <w:t xml:space="preserve">შეზღუდული შესაძლებლობის მქონე პირის სტატუსის </w:t>
            </w:r>
            <w:r>
              <w:rPr>
                <w:rFonts w:ascii="Sylfaen" w:hAnsi="Sylfaen"/>
                <w:b/>
                <w:color w:val="FFFFFF" w:themeColor="background1"/>
                <w:lang w:val="ka-GE"/>
              </w:rPr>
              <w:t>დადგენისას</w:t>
            </w:r>
            <w:r w:rsidR="00626CD1">
              <w:rPr>
                <w:rFonts w:ascii="Sylfaen" w:hAnsi="Sylfaen"/>
                <w:b/>
                <w:color w:val="FFFFFF" w:themeColor="background1"/>
                <w:lang w:val="ka-GE"/>
              </w:rPr>
              <w:t>,</w:t>
            </w:r>
            <w:r>
              <w:rPr>
                <w:rFonts w:ascii="Sylfaen" w:hAnsi="Sylfaen"/>
                <w:b/>
                <w:color w:val="FFFFFF" w:themeColor="background1"/>
                <w:lang w:val="ka-GE"/>
              </w:rPr>
              <w:t xml:space="preserve"> პირის ფუნქციონირების გათვალისწინებას ემსახურება. საჭირო ინსტრუმენტები შემუშავებულია </w:t>
            </w:r>
            <w:r w:rsidR="0052771B" w:rsidRPr="00B1568F">
              <w:rPr>
                <w:rFonts w:ascii="Sylfaen" w:hAnsi="Sylfaen" w:cs="Sylfaen"/>
                <w:b/>
                <w:color w:val="FFFFFF" w:themeColor="background1"/>
              </w:rPr>
              <w:t>გაეროს</w:t>
            </w:r>
            <w:r w:rsidR="0052771B" w:rsidRPr="00B1568F">
              <w:rPr>
                <w:b/>
                <w:color w:val="FFFFFF" w:themeColor="background1"/>
              </w:rPr>
              <w:t xml:space="preserve"> </w:t>
            </w:r>
            <w:r w:rsidR="0052771B" w:rsidRPr="00B1568F">
              <w:rPr>
                <w:rFonts w:ascii="Sylfaen" w:hAnsi="Sylfaen" w:cs="Sylfaen"/>
                <w:b/>
                <w:color w:val="FFFFFF" w:themeColor="background1"/>
              </w:rPr>
              <w:lastRenderedPageBreak/>
              <w:t>ბავშვთა</w:t>
            </w:r>
            <w:r w:rsidR="0052771B" w:rsidRPr="00B1568F">
              <w:rPr>
                <w:b/>
                <w:color w:val="FFFFFF" w:themeColor="background1"/>
              </w:rPr>
              <w:t xml:space="preserve"> </w:t>
            </w:r>
            <w:r w:rsidR="0052771B" w:rsidRPr="00B1568F">
              <w:rPr>
                <w:rFonts w:ascii="Sylfaen" w:hAnsi="Sylfaen" w:cs="Sylfaen"/>
                <w:b/>
                <w:color w:val="FFFFFF" w:themeColor="background1"/>
              </w:rPr>
              <w:t>ფონდი</w:t>
            </w:r>
            <w:r>
              <w:rPr>
                <w:rFonts w:ascii="Sylfaen" w:hAnsi="Sylfaen" w:cs="Sylfaen"/>
                <w:b/>
                <w:color w:val="FFFFFF" w:themeColor="background1"/>
                <w:lang w:val="ka-GE"/>
              </w:rPr>
              <w:t>ს</w:t>
            </w:r>
            <w:r w:rsidR="0052771B" w:rsidRPr="00B1568F">
              <w:rPr>
                <w:b/>
                <w:color w:val="FFFFFF" w:themeColor="background1"/>
              </w:rPr>
              <w:t xml:space="preserve"> (UNICEF)</w:t>
            </w:r>
            <w:r w:rsidR="0052771B">
              <w:rPr>
                <w:b/>
                <w:color w:val="FFFFFF" w:themeColor="background1"/>
              </w:rPr>
              <w:t xml:space="preserve"> </w:t>
            </w:r>
            <w:r>
              <w:rPr>
                <w:rFonts w:ascii="Sylfaen" w:hAnsi="Sylfaen"/>
                <w:b/>
                <w:color w:val="FFFFFF" w:themeColor="background1"/>
                <w:lang w:val="ka-GE"/>
              </w:rPr>
              <w:t xml:space="preserve">მიერ და ინიციატივას აფინანსებს </w:t>
            </w:r>
            <w:r w:rsidR="0052771B">
              <w:rPr>
                <w:b/>
                <w:color w:val="FFFFFF" w:themeColor="background1"/>
              </w:rPr>
              <w:t xml:space="preserve"> </w:t>
            </w:r>
            <w:r w:rsidR="0052771B" w:rsidRPr="00783A42">
              <w:rPr>
                <w:rFonts w:ascii="Sylfaen" w:hAnsi="Sylfaen" w:cs="Sylfaen"/>
                <w:b/>
                <w:color w:val="FFFFFF" w:themeColor="background1"/>
              </w:rPr>
              <w:t>აშშ</w:t>
            </w:r>
            <w:r w:rsidR="0052771B" w:rsidRPr="00783A42">
              <w:rPr>
                <w:b/>
                <w:color w:val="FFFFFF" w:themeColor="background1"/>
              </w:rPr>
              <w:t>-</w:t>
            </w:r>
            <w:r w:rsidR="0052771B" w:rsidRPr="00783A42">
              <w:rPr>
                <w:rFonts w:ascii="Sylfaen" w:hAnsi="Sylfaen" w:cs="Sylfaen"/>
                <w:b/>
                <w:color w:val="FFFFFF" w:themeColor="background1"/>
              </w:rPr>
              <w:t>ს</w:t>
            </w:r>
            <w:r w:rsidR="0052771B" w:rsidRPr="00783A42">
              <w:rPr>
                <w:b/>
                <w:color w:val="FFFFFF" w:themeColor="background1"/>
              </w:rPr>
              <w:t xml:space="preserve"> </w:t>
            </w:r>
            <w:r w:rsidR="0052771B" w:rsidRPr="00783A42">
              <w:rPr>
                <w:rFonts w:ascii="Sylfaen" w:hAnsi="Sylfaen" w:cs="Sylfaen"/>
                <w:b/>
                <w:color w:val="FFFFFF" w:themeColor="background1"/>
              </w:rPr>
              <w:t>საერთაშორისო</w:t>
            </w:r>
            <w:r w:rsidR="0052771B" w:rsidRPr="00783A42">
              <w:rPr>
                <w:b/>
                <w:color w:val="FFFFFF" w:themeColor="background1"/>
              </w:rPr>
              <w:t xml:space="preserve"> </w:t>
            </w:r>
            <w:r w:rsidR="0052771B" w:rsidRPr="00783A42">
              <w:rPr>
                <w:rFonts w:ascii="Sylfaen" w:hAnsi="Sylfaen" w:cs="Sylfaen"/>
                <w:b/>
                <w:color w:val="FFFFFF" w:themeColor="background1"/>
              </w:rPr>
              <w:t>განვითარების</w:t>
            </w:r>
            <w:r w:rsidR="0052771B" w:rsidRPr="00783A42">
              <w:rPr>
                <w:b/>
                <w:color w:val="FFFFFF" w:themeColor="background1"/>
              </w:rPr>
              <w:t xml:space="preserve"> </w:t>
            </w:r>
            <w:r w:rsidR="0052771B" w:rsidRPr="00783A42">
              <w:rPr>
                <w:rFonts w:ascii="Sylfaen" w:hAnsi="Sylfaen" w:cs="Sylfaen"/>
                <w:b/>
                <w:color w:val="FFFFFF" w:themeColor="background1"/>
              </w:rPr>
              <w:t>სააგენტო</w:t>
            </w:r>
            <w:r>
              <w:rPr>
                <w:rFonts w:ascii="Sylfaen" w:hAnsi="Sylfaen" w:cs="Sylfaen"/>
                <w:b/>
                <w:color w:val="FFFFFF" w:themeColor="background1"/>
                <w:lang w:val="ka-GE"/>
              </w:rPr>
              <w:t>ს</w:t>
            </w:r>
            <w:r w:rsidR="0052771B" w:rsidRPr="00783A42">
              <w:rPr>
                <w:b/>
                <w:color w:val="FFFFFF" w:themeColor="background1"/>
              </w:rPr>
              <w:t xml:space="preserve"> (USAID)</w:t>
            </w:r>
            <w:r w:rsidR="0052771B">
              <w:rPr>
                <w:b/>
                <w:color w:val="FFFFFF" w:themeColor="background1"/>
              </w:rPr>
              <w:t xml:space="preserve"> </w:t>
            </w:r>
            <w:r>
              <w:rPr>
                <w:rFonts w:ascii="Sylfaen" w:hAnsi="Sylfaen"/>
                <w:b/>
                <w:color w:val="FFFFFF" w:themeColor="background1"/>
                <w:lang w:val="ka-GE"/>
              </w:rPr>
              <w:t>საქართველოს ოფისი</w:t>
            </w:r>
            <w:r w:rsidR="0052771B">
              <w:rPr>
                <w:b/>
                <w:color w:val="FFFFFF" w:themeColor="background1"/>
              </w:rPr>
              <w:t>.</w:t>
            </w:r>
          </w:p>
          <w:p w14:paraId="27AD022A" w14:textId="51886DC6" w:rsidR="0052771B" w:rsidRDefault="0033359D" w:rsidP="0033359D">
            <w:pPr>
              <w:pStyle w:val="ListParagraph"/>
              <w:numPr>
                <w:ilvl w:val="0"/>
                <w:numId w:val="2"/>
              </w:numPr>
              <w:spacing w:after="220"/>
              <w:contextualSpacing w:val="0"/>
              <w:jc w:val="both"/>
              <w:rPr>
                <w:b/>
                <w:color w:val="FFFFFF" w:themeColor="background1"/>
              </w:rPr>
            </w:pPr>
            <w:r w:rsidRPr="0033359D">
              <w:rPr>
                <w:rFonts w:ascii="Sylfaen" w:hAnsi="Sylfaen" w:cs="Sylfaen"/>
                <w:b/>
                <w:color w:val="FFFFFF" w:themeColor="background1"/>
              </w:rPr>
              <w:t>საქართველოში</w:t>
            </w:r>
            <w:r w:rsidRPr="0033359D">
              <w:rPr>
                <w:b/>
                <w:color w:val="FFFFFF" w:themeColor="background1"/>
              </w:rPr>
              <w:t xml:space="preserve"> </w:t>
            </w:r>
            <w:r w:rsidRPr="0033359D">
              <w:rPr>
                <w:rFonts w:ascii="Sylfaen" w:hAnsi="Sylfaen" w:cs="Sylfaen"/>
                <w:b/>
                <w:color w:val="FFFFFF" w:themeColor="background1"/>
              </w:rPr>
              <w:t>არ</w:t>
            </w:r>
            <w:r w:rsidRPr="0033359D">
              <w:rPr>
                <w:b/>
                <w:color w:val="FFFFFF" w:themeColor="background1"/>
              </w:rPr>
              <w:t xml:space="preserve"> </w:t>
            </w:r>
            <w:r w:rsidRPr="0033359D">
              <w:rPr>
                <w:rFonts w:ascii="Sylfaen" w:hAnsi="Sylfaen" w:cs="Sylfaen"/>
                <w:b/>
                <w:color w:val="FFFFFF" w:themeColor="background1"/>
              </w:rPr>
              <w:t>არსებობს</w:t>
            </w:r>
            <w:r w:rsidRPr="0033359D">
              <w:rPr>
                <w:b/>
                <w:color w:val="FFFFFF" w:themeColor="background1"/>
              </w:rPr>
              <w:t xml:space="preserve"> </w:t>
            </w:r>
            <w:r w:rsidRPr="0033359D">
              <w:rPr>
                <w:rFonts w:ascii="Sylfaen" w:hAnsi="Sylfaen" w:cs="Sylfaen"/>
                <w:b/>
                <w:color w:val="FFFFFF" w:themeColor="background1"/>
              </w:rPr>
              <w:t>კონსოლიდირებული</w:t>
            </w:r>
            <w:r w:rsidRPr="0033359D">
              <w:rPr>
                <w:b/>
                <w:color w:val="FFFFFF" w:themeColor="background1"/>
              </w:rPr>
              <w:t xml:space="preserve"> </w:t>
            </w:r>
            <w:r w:rsidRPr="0033359D">
              <w:rPr>
                <w:rFonts w:ascii="Sylfaen" w:hAnsi="Sylfaen" w:cs="Sylfaen"/>
                <w:b/>
                <w:color w:val="FFFFFF" w:themeColor="background1"/>
              </w:rPr>
              <w:t>მონაცემები</w:t>
            </w:r>
            <w:r w:rsidRPr="0033359D">
              <w:rPr>
                <w:b/>
                <w:color w:val="FFFFFF" w:themeColor="background1"/>
              </w:rPr>
              <w:t xml:space="preserve"> </w:t>
            </w:r>
            <w:r w:rsidRPr="0033359D">
              <w:rPr>
                <w:rFonts w:ascii="Sylfaen" w:hAnsi="Sylfaen" w:cs="Sylfaen"/>
                <w:b/>
                <w:color w:val="FFFFFF" w:themeColor="background1"/>
              </w:rPr>
              <w:t>რეაბილიტაციის</w:t>
            </w:r>
            <w:r w:rsidRPr="0033359D">
              <w:rPr>
                <w:b/>
                <w:color w:val="FFFFFF" w:themeColor="background1"/>
              </w:rPr>
              <w:t xml:space="preserve"> </w:t>
            </w:r>
            <w:r w:rsidRPr="0033359D">
              <w:rPr>
                <w:rFonts w:ascii="Sylfaen" w:hAnsi="Sylfaen" w:cs="Sylfaen"/>
                <w:b/>
                <w:color w:val="FFFFFF" w:themeColor="background1"/>
              </w:rPr>
              <w:t>შედეგების</w:t>
            </w:r>
            <w:r w:rsidRPr="0033359D">
              <w:rPr>
                <w:b/>
                <w:color w:val="FFFFFF" w:themeColor="background1"/>
              </w:rPr>
              <w:t xml:space="preserve">, </w:t>
            </w:r>
            <w:r w:rsidRPr="0033359D">
              <w:rPr>
                <w:rFonts w:ascii="Sylfaen" w:hAnsi="Sylfaen" w:cs="Sylfaen"/>
                <w:b/>
                <w:color w:val="FFFFFF" w:themeColor="background1"/>
              </w:rPr>
              <w:t>ხარისხისა</w:t>
            </w:r>
            <w:r w:rsidRPr="0033359D">
              <w:rPr>
                <w:b/>
                <w:color w:val="FFFFFF" w:themeColor="background1"/>
              </w:rPr>
              <w:t xml:space="preserve"> </w:t>
            </w:r>
            <w:r w:rsidRPr="0033359D">
              <w:rPr>
                <w:rFonts w:ascii="Sylfaen" w:hAnsi="Sylfaen" w:cs="Sylfaen"/>
                <w:b/>
                <w:color w:val="FFFFFF" w:themeColor="background1"/>
              </w:rPr>
              <w:t>და</w:t>
            </w:r>
            <w:r w:rsidRPr="0033359D">
              <w:rPr>
                <w:b/>
                <w:color w:val="FFFFFF" w:themeColor="background1"/>
              </w:rPr>
              <w:t xml:space="preserve"> </w:t>
            </w:r>
            <w:r w:rsidRPr="0033359D">
              <w:rPr>
                <w:rFonts w:ascii="Sylfaen" w:hAnsi="Sylfaen" w:cs="Sylfaen"/>
                <w:b/>
                <w:color w:val="FFFFFF" w:themeColor="background1"/>
              </w:rPr>
              <w:t>ეფექტიანობის</w:t>
            </w:r>
            <w:r w:rsidRPr="0033359D">
              <w:rPr>
                <w:b/>
                <w:color w:val="FFFFFF" w:themeColor="background1"/>
              </w:rPr>
              <w:t xml:space="preserve"> </w:t>
            </w:r>
            <w:r w:rsidRPr="0033359D">
              <w:rPr>
                <w:rFonts w:ascii="Sylfaen" w:hAnsi="Sylfaen" w:cs="Sylfaen"/>
                <w:b/>
                <w:color w:val="FFFFFF" w:themeColor="background1"/>
              </w:rPr>
              <w:t>შესახებ</w:t>
            </w:r>
            <w:r>
              <w:rPr>
                <w:rFonts w:ascii="Sylfaen" w:hAnsi="Sylfaen" w:cs="Sylfaen"/>
                <w:b/>
                <w:color w:val="FFFFFF" w:themeColor="background1"/>
                <w:lang w:val="ka-GE"/>
              </w:rPr>
              <w:t xml:space="preserve">. </w:t>
            </w:r>
          </w:p>
          <w:p w14:paraId="3338D4FC" w14:textId="79E821EA" w:rsidR="0052771B" w:rsidRDefault="0033359D" w:rsidP="00A76F33">
            <w:pPr>
              <w:pStyle w:val="ListParagraph"/>
              <w:numPr>
                <w:ilvl w:val="0"/>
                <w:numId w:val="2"/>
              </w:numPr>
              <w:spacing w:after="220"/>
              <w:contextualSpacing w:val="0"/>
              <w:jc w:val="both"/>
              <w:rPr>
                <w:b/>
                <w:color w:val="FFFFFF" w:themeColor="background1"/>
              </w:rPr>
            </w:pPr>
            <w:r>
              <w:rPr>
                <w:rFonts w:ascii="Sylfaen" w:hAnsi="Sylfaen"/>
                <w:b/>
                <w:color w:val="FFFFFF" w:themeColor="background1"/>
                <w:lang w:val="ka-GE"/>
              </w:rPr>
              <w:t>ქვეყანაში არ არის დამკვიდრებული მონაცემების საფუძველზე სამუშაო ძალის გადანაწილებასთან დაკავშირებული გადაწყვეტილებების მიღების პრაქტიკა</w:t>
            </w:r>
            <w:r w:rsidR="00A76F33">
              <w:rPr>
                <w:rFonts w:ascii="Sylfaen" w:hAnsi="Sylfaen"/>
                <w:b/>
                <w:color w:val="FFFFFF" w:themeColor="background1"/>
                <w:lang w:val="ka-GE"/>
              </w:rPr>
              <w:t xml:space="preserve"> </w:t>
            </w:r>
            <w:r w:rsidR="00A76F33" w:rsidRPr="00A76F33">
              <w:rPr>
                <w:rFonts w:ascii="Sylfaen" w:hAnsi="Sylfaen" w:cs="Sylfaen"/>
                <w:b/>
                <w:color w:val="FFFFFF" w:themeColor="background1"/>
              </w:rPr>
              <w:t>რეაბილტაციასთან</w:t>
            </w:r>
            <w:r w:rsidR="00A76F33" w:rsidRPr="00A76F33">
              <w:rPr>
                <w:b/>
                <w:color w:val="FFFFFF" w:themeColor="background1"/>
              </w:rPr>
              <w:t xml:space="preserve"> </w:t>
            </w:r>
            <w:r w:rsidR="00A76F33" w:rsidRPr="00A76F33">
              <w:rPr>
                <w:rFonts w:ascii="Sylfaen" w:hAnsi="Sylfaen" w:cs="Sylfaen"/>
                <w:b/>
                <w:color w:val="FFFFFF" w:themeColor="background1"/>
              </w:rPr>
              <w:t>დაკავშირებით</w:t>
            </w:r>
            <w:r w:rsidR="00A76F33" w:rsidRPr="00A76F33">
              <w:rPr>
                <w:b/>
                <w:color w:val="FFFFFF" w:themeColor="background1"/>
              </w:rPr>
              <w:t>.</w:t>
            </w:r>
          </w:p>
          <w:p w14:paraId="264F8537" w14:textId="52C61B10" w:rsidR="0052771B" w:rsidRPr="002E23CC" w:rsidRDefault="0033359D" w:rsidP="0052771B">
            <w:pPr>
              <w:pStyle w:val="ListParagraph"/>
              <w:numPr>
                <w:ilvl w:val="0"/>
                <w:numId w:val="2"/>
              </w:numPr>
              <w:spacing w:after="220"/>
              <w:contextualSpacing w:val="0"/>
              <w:jc w:val="both"/>
              <w:rPr>
                <w:b/>
                <w:color w:val="FFFFFF" w:themeColor="background1"/>
              </w:rPr>
            </w:pPr>
            <w:r>
              <w:rPr>
                <w:rFonts w:ascii="Sylfaen" w:hAnsi="Sylfaen"/>
                <w:b/>
                <w:color w:val="FFFFFF" w:themeColor="background1"/>
                <w:lang w:val="ka-GE"/>
              </w:rPr>
              <w:t>საქართველოში თითქმის საერთოდ არ წარმოებს კვლევა რეაბილიტაციის მიმართულებით</w:t>
            </w:r>
            <w:r w:rsidR="0052771B">
              <w:rPr>
                <w:b/>
                <w:color w:val="FFFFFF" w:themeColor="background1"/>
              </w:rPr>
              <w:t>.</w:t>
            </w:r>
          </w:p>
          <w:p w14:paraId="6AB4D35B" w14:textId="77777777" w:rsidR="0052771B" w:rsidRDefault="0052771B" w:rsidP="00956E4D"/>
        </w:tc>
      </w:tr>
    </w:tbl>
    <w:p w14:paraId="65966208" w14:textId="77777777" w:rsidR="0052771B" w:rsidRDefault="0052771B" w:rsidP="00956E4D">
      <w:pPr>
        <w:spacing w:after="0"/>
      </w:pPr>
    </w:p>
    <w:p w14:paraId="399536DB" w14:textId="5AE992C7" w:rsidR="00352744" w:rsidRPr="00412A57" w:rsidRDefault="00352744"/>
    <w:p w14:paraId="50FF6CF5" w14:textId="48CCA6F0" w:rsidR="00956E4D" w:rsidRDefault="00956E4D">
      <w:pPr>
        <w:rPr>
          <w:rFonts w:asciiTheme="majorHAnsi" w:eastAsiaTheme="majorEastAsia" w:hAnsiTheme="majorHAnsi" w:cstheme="majorBidi"/>
          <w:color w:val="2F5496" w:themeColor="accent1" w:themeShade="BF"/>
          <w:sz w:val="32"/>
          <w:szCs w:val="32"/>
        </w:rPr>
      </w:pPr>
    </w:p>
    <w:p w14:paraId="524BB564" w14:textId="77777777" w:rsidR="00D406DA" w:rsidRDefault="00D406DA">
      <w:pPr>
        <w:rPr>
          <w:rFonts w:asciiTheme="majorHAnsi" w:eastAsiaTheme="majorEastAsia" w:hAnsiTheme="majorHAnsi" w:cstheme="majorBidi"/>
          <w:color w:val="2F5496" w:themeColor="accent1" w:themeShade="BF"/>
          <w:sz w:val="32"/>
          <w:szCs w:val="32"/>
        </w:rPr>
      </w:pPr>
      <w:r>
        <w:br w:type="page"/>
      </w:r>
    </w:p>
    <w:p w14:paraId="43F5F712" w14:textId="3709F33E" w:rsidR="00512480" w:rsidRPr="006B2F8A" w:rsidRDefault="0029117A" w:rsidP="0029117A">
      <w:pPr>
        <w:pStyle w:val="Heading1"/>
        <w:numPr>
          <w:ilvl w:val="0"/>
          <w:numId w:val="1"/>
        </w:numPr>
        <w:tabs>
          <w:tab w:val="left" w:pos="540"/>
        </w:tabs>
        <w:spacing w:before="0" w:after="80"/>
      </w:pPr>
      <w:r w:rsidRPr="0029117A">
        <w:rPr>
          <w:rFonts w:ascii="Sylfaen" w:hAnsi="Sylfaen" w:cs="Sylfaen"/>
        </w:rPr>
        <w:lastRenderedPageBreak/>
        <w:t>სარეაბილიტაციო</w:t>
      </w:r>
      <w:r w:rsidRPr="0029117A">
        <w:t xml:space="preserve"> </w:t>
      </w:r>
      <w:r w:rsidRPr="0029117A">
        <w:rPr>
          <w:rFonts w:ascii="Sylfaen" w:hAnsi="Sylfaen" w:cs="Sylfaen"/>
        </w:rPr>
        <w:t>მომსახურების</w:t>
      </w:r>
      <w:r w:rsidRPr="0029117A">
        <w:t xml:space="preserve"> </w:t>
      </w:r>
      <w:r w:rsidRPr="0029117A">
        <w:rPr>
          <w:rFonts w:ascii="Sylfaen" w:hAnsi="Sylfaen" w:cs="Sylfaen"/>
        </w:rPr>
        <w:t>ხელმისაწვდომობა</w:t>
      </w:r>
      <w:r w:rsidRPr="0029117A">
        <w:t xml:space="preserve"> </w:t>
      </w:r>
      <w:r w:rsidRPr="0029117A">
        <w:rPr>
          <w:rFonts w:ascii="Sylfaen" w:hAnsi="Sylfaen" w:cs="Sylfaen"/>
        </w:rPr>
        <w:t>და</w:t>
      </w:r>
      <w:r w:rsidRPr="0029117A">
        <w:t xml:space="preserve"> </w:t>
      </w:r>
      <w:r w:rsidRPr="0029117A">
        <w:rPr>
          <w:rFonts w:ascii="Sylfaen" w:hAnsi="Sylfaen" w:cs="Sylfaen"/>
        </w:rPr>
        <w:t>ხარისხი</w:t>
      </w:r>
      <w:r w:rsidR="003953E9" w:rsidRPr="006B2F8A">
        <w:t xml:space="preserve"> </w:t>
      </w:r>
    </w:p>
    <w:tbl>
      <w:tblPr>
        <w:tblStyle w:val="TableGrid"/>
        <w:tblW w:w="9493" w:type="dxa"/>
        <w:tblLook w:val="04A0" w:firstRow="1" w:lastRow="0" w:firstColumn="1" w:lastColumn="0" w:noHBand="0" w:noVBand="1"/>
      </w:tblPr>
      <w:tblGrid>
        <w:gridCol w:w="3878"/>
        <w:gridCol w:w="5615"/>
      </w:tblGrid>
      <w:tr w:rsidR="00512480" w14:paraId="63307D9E" w14:textId="77777777" w:rsidTr="00457E21">
        <w:trPr>
          <w:trHeight w:val="305"/>
        </w:trPr>
        <w:tc>
          <w:tcPr>
            <w:tcW w:w="3613" w:type="dxa"/>
            <w:shd w:val="clear" w:color="auto" w:fill="000000" w:themeFill="text1"/>
          </w:tcPr>
          <w:p w14:paraId="4E144355" w14:textId="447159C2" w:rsidR="00512480" w:rsidRPr="0003770A" w:rsidRDefault="0003770A" w:rsidP="00457E21">
            <w:pPr>
              <w:jc w:val="center"/>
              <w:rPr>
                <w:rFonts w:ascii="Sylfaen" w:hAnsi="Sylfaen"/>
                <w:b/>
                <w:sz w:val="24"/>
                <w:lang w:val="ka-GE"/>
              </w:rPr>
            </w:pPr>
            <w:r>
              <w:rPr>
                <w:rFonts w:ascii="Sylfaen" w:hAnsi="Sylfaen"/>
                <w:b/>
                <w:sz w:val="24"/>
                <w:lang w:val="ka-GE"/>
              </w:rPr>
              <w:t>ძირითადი კომპონენტები</w:t>
            </w:r>
          </w:p>
        </w:tc>
        <w:tc>
          <w:tcPr>
            <w:tcW w:w="5880" w:type="dxa"/>
            <w:shd w:val="clear" w:color="auto" w:fill="000000" w:themeFill="text1"/>
          </w:tcPr>
          <w:p w14:paraId="7FF7DEEF" w14:textId="52B960E3" w:rsidR="00512480" w:rsidRPr="00A71B08" w:rsidRDefault="0003770A" w:rsidP="00457E21">
            <w:pPr>
              <w:jc w:val="center"/>
              <w:rPr>
                <w:b/>
                <w:sz w:val="24"/>
              </w:rPr>
            </w:pPr>
            <w:r w:rsidRPr="0003770A">
              <w:rPr>
                <w:rFonts w:ascii="Sylfaen" w:hAnsi="Sylfaen" w:cs="Sylfaen"/>
                <w:b/>
                <w:sz w:val="24"/>
              </w:rPr>
              <w:t>არსებული</w:t>
            </w:r>
            <w:r w:rsidRPr="0003770A">
              <w:rPr>
                <w:b/>
                <w:sz w:val="24"/>
              </w:rPr>
              <w:t xml:space="preserve"> </w:t>
            </w:r>
            <w:r w:rsidRPr="0003770A">
              <w:rPr>
                <w:rFonts w:ascii="Sylfaen" w:hAnsi="Sylfaen" w:cs="Sylfaen"/>
                <w:b/>
                <w:sz w:val="24"/>
              </w:rPr>
              <w:t>მდგომარეობა</w:t>
            </w:r>
          </w:p>
        </w:tc>
      </w:tr>
      <w:tr w:rsidR="00512480" w14:paraId="71BFA516" w14:textId="77777777" w:rsidTr="0022572F">
        <w:trPr>
          <w:trHeight w:val="593"/>
        </w:trPr>
        <w:tc>
          <w:tcPr>
            <w:tcW w:w="3613" w:type="dxa"/>
            <w:shd w:val="clear" w:color="auto" w:fill="D9D9D9" w:themeFill="background1" w:themeFillShade="D9"/>
          </w:tcPr>
          <w:p w14:paraId="5832729E" w14:textId="1CE7049A" w:rsidR="00A35BB0" w:rsidRPr="00A71B08" w:rsidRDefault="00D34D09" w:rsidP="00D34D09">
            <w:pPr>
              <w:rPr>
                <w:b/>
              </w:rPr>
            </w:pPr>
            <w:r>
              <w:rPr>
                <w:rFonts w:ascii="Sylfaen" w:hAnsi="Sylfaen"/>
                <w:b/>
                <w:lang w:val="ka-GE"/>
              </w:rPr>
              <w:t>სარეაბილიტაციო მომსახურების მქონე მესამეული და მეორეული სამედიცინო დაწესებულებების პროცენტული წილი</w:t>
            </w:r>
          </w:p>
        </w:tc>
        <w:tc>
          <w:tcPr>
            <w:tcW w:w="5880" w:type="dxa"/>
          </w:tcPr>
          <w:p w14:paraId="22640279" w14:textId="620D64B1" w:rsidR="00512480" w:rsidRPr="003D2E01" w:rsidRDefault="00F7553F" w:rsidP="00F7553F">
            <w:r>
              <w:rPr>
                <w:rFonts w:ascii="Sylfaen" w:hAnsi="Sylfaen"/>
                <w:lang w:val="ka-GE"/>
              </w:rPr>
              <w:t xml:space="preserve">ხელმისაწვდომი არ არის კონსოლოდირებული მონაცემების ერთიანი და ცენტრალიზებული ბაზა. </w:t>
            </w:r>
          </w:p>
        </w:tc>
      </w:tr>
      <w:tr w:rsidR="00C569F1" w14:paraId="2017A6A1" w14:textId="77777777" w:rsidTr="005226E9">
        <w:tc>
          <w:tcPr>
            <w:tcW w:w="3613" w:type="dxa"/>
            <w:shd w:val="clear" w:color="auto" w:fill="D9D9D9" w:themeFill="background1" w:themeFillShade="D9"/>
            <w:vAlign w:val="center"/>
          </w:tcPr>
          <w:p w14:paraId="5B2C4387" w14:textId="55F30EC3" w:rsidR="00C569F1" w:rsidRPr="005226E9" w:rsidRDefault="00D34D09" w:rsidP="00D34D09">
            <w:pPr>
              <w:rPr>
                <w:b/>
                <w:i/>
              </w:rPr>
            </w:pPr>
            <w:r w:rsidRPr="00D34D09">
              <w:rPr>
                <w:rFonts w:ascii="Sylfaen" w:hAnsi="Sylfaen"/>
                <w:b/>
                <w:lang w:val="ka-GE"/>
              </w:rPr>
              <w:t xml:space="preserve">სარეაბილიტაციო მომსახურების მქონე </w:t>
            </w:r>
            <w:r>
              <w:rPr>
                <w:rFonts w:ascii="Sylfaen" w:hAnsi="Sylfaen"/>
                <w:b/>
                <w:lang w:val="ka-GE"/>
              </w:rPr>
              <w:t xml:space="preserve">უბნების/თემების პროცენტული წილი </w:t>
            </w:r>
          </w:p>
        </w:tc>
        <w:tc>
          <w:tcPr>
            <w:tcW w:w="5880" w:type="dxa"/>
          </w:tcPr>
          <w:p w14:paraId="4C27709A" w14:textId="633C2EF4" w:rsidR="00C569F1" w:rsidRPr="003D2E01" w:rsidRDefault="00F7553F" w:rsidP="002F79AB">
            <w:r w:rsidRPr="00F7553F">
              <w:rPr>
                <w:rFonts w:ascii="Sylfaen" w:hAnsi="Sylfaen" w:cs="Sylfaen"/>
              </w:rPr>
              <w:t>ხელმისაწვდომი</w:t>
            </w:r>
            <w:r w:rsidRPr="00F7553F">
              <w:t xml:space="preserve"> </w:t>
            </w:r>
            <w:r w:rsidRPr="00F7553F">
              <w:rPr>
                <w:rFonts w:ascii="Sylfaen" w:hAnsi="Sylfaen" w:cs="Sylfaen"/>
              </w:rPr>
              <w:t>არ</w:t>
            </w:r>
            <w:r w:rsidRPr="00F7553F">
              <w:t xml:space="preserve"> </w:t>
            </w:r>
            <w:r w:rsidRPr="00F7553F">
              <w:rPr>
                <w:rFonts w:ascii="Sylfaen" w:hAnsi="Sylfaen" w:cs="Sylfaen"/>
              </w:rPr>
              <w:t>არის</w:t>
            </w:r>
            <w:r w:rsidRPr="00F7553F">
              <w:t xml:space="preserve"> </w:t>
            </w:r>
            <w:r w:rsidRPr="00F7553F">
              <w:rPr>
                <w:rFonts w:ascii="Sylfaen" w:hAnsi="Sylfaen" w:cs="Sylfaen"/>
              </w:rPr>
              <w:t>კონსოლოდირებული</w:t>
            </w:r>
            <w:r w:rsidRPr="00F7553F">
              <w:t xml:space="preserve"> </w:t>
            </w:r>
            <w:r w:rsidRPr="00F7553F">
              <w:rPr>
                <w:rFonts w:ascii="Sylfaen" w:hAnsi="Sylfaen" w:cs="Sylfaen"/>
              </w:rPr>
              <w:t>მონაცემების</w:t>
            </w:r>
            <w:r w:rsidRPr="00F7553F">
              <w:t xml:space="preserve"> </w:t>
            </w:r>
            <w:r w:rsidRPr="00F7553F">
              <w:rPr>
                <w:rFonts w:ascii="Sylfaen" w:hAnsi="Sylfaen" w:cs="Sylfaen"/>
              </w:rPr>
              <w:t>ერთიანი</w:t>
            </w:r>
            <w:r w:rsidRPr="00F7553F">
              <w:t xml:space="preserve"> </w:t>
            </w:r>
            <w:r w:rsidRPr="00F7553F">
              <w:rPr>
                <w:rFonts w:ascii="Sylfaen" w:hAnsi="Sylfaen" w:cs="Sylfaen"/>
              </w:rPr>
              <w:t>და</w:t>
            </w:r>
            <w:r w:rsidRPr="00F7553F">
              <w:t xml:space="preserve"> </w:t>
            </w:r>
            <w:r w:rsidRPr="00F7553F">
              <w:rPr>
                <w:rFonts w:ascii="Sylfaen" w:hAnsi="Sylfaen" w:cs="Sylfaen"/>
              </w:rPr>
              <w:t>ცენტრალიზებული</w:t>
            </w:r>
            <w:r w:rsidRPr="00F7553F">
              <w:t xml:space="preserve"> </w:t>
            </w:r>
            <w:r w:rsidRPr="00F7553F">
              <w:rPr>
                <w:rFonts w:ascii="Sylfaen" w:hAnsi="Sylfaen" w:cs="Sylfaen"/>
              </w:rPr>
              <w:t>ბაზა</w:t>
            </w:r>
            <w:r w:rsidRPr="00F7553F">
              <w:t>.</w:t>
            </w:r>
          </w:p>
        </w:tc>
      </w:tr>
      <w:tr w:rsidR="007F1959" w14:paraId="7A12CFBE" w14:textId="77777777" w:rsidTr="00F23AA8">
        <w:tc>
          <w:tcPr>
            <w:tcW w:w="3613" w:type="dxa"/>
            <w:shd w:val="clear" w:color="auto" w:fill="D9D9D9" w:themeFill="background1" w:themeFillShade="D9"/>
            <w:vAlign w:val="center"/>
          </w:tcPr>
          <w:p w14:paraId="5CFFBA9E" w14:textId="41266636" w:rsidR="007F1959" w:rsidRDefault="00D34D09" w:rsidP="00D34D09">
            <w:pPr>
              <w:rPr>
                <w:b/>
              </w:rPr>
            </w:pPr>
            <w:r>
              <w:rPr>
                <w:rFonts w:ascii="Sylfaen" w:hAnsi="Sylfaen"/>
                <w:b/>
                <w:lang w:val="ka-GE"/>
              </w:rPr>
              <w:t>სპეციალიზირებული სარეაბილიტაციო დაწესებულებების/განყოფილებების რაოდენობა</w:t>
            </w:r>
          </w:p>
        </w:tc>
        <w:tc>
          <w:tcPr>
            <w:tcW w:w="5880" w:type="dxa"/>
          </w:tcPr>
          <w:p w14:paraId="59A71664" w14:textId="5BEBC1EA" w:rsidR="007F1959" w:rsidRPr="003D2E01" w:rsidRDefault="00D34D09" w:rsidP="00D34D09">
            <w:r>
              <w:rPr>
                <w:rFonts w:ascii="Sylfaen" w:hAnsi="Sylfaen"/>
                <w:lang w:val="ka-GE"/>
              </w:rPr>
              <w:t>ერთი სპეციალიზირებული სარეაბილიტაციო დაწესებულება</w:t>
            </w:r>
            <w:r w:rsidR="00EF3797">
              <w:t xml:space="preserve"> </w:t>
            </w:r>
            <w:r w:rsidR="00AE5384">
              <w:t xml:space="preserve">(pulmonary), </w:t>
            </w:r>
            <w:r>
              <w:rPr>
                <w:rFonts w:ascii="Sylfaen" w:hAnsi="Sylfaen"/>
                <w:lang w:val="ka-GE"/>
              </w:rPr>
              <w:t>და</w:t>
            </w:r>
            <w:r w:rsidR="00AE5384">
              <w:t xml:space="preserve"> </w:t>
            </w:r>
            <w:r w:rsidR="00A1556D" w:rsidRPr="00A1556D">
              <w:t>≈</w:t>
            </w:r>
            <w:r w:rsidR="00AE5384">
              <w:t xml:space="preserve"> </w:t>
            </w:r>
            <w:r w:rsidR="00E20FDF">
              <w:t xml:space="preserve">10 </w:t>
            </w:r>
            <w:r>
              <w:rPr>
                <w:rFonts w:ascii="Sylfaen" w:hAnsi="Sylfaen"/>
                <w:lang w:val="ka-GE"/>
              </w:rPr>
              <w:t>სამედიცინო დაწესებულება, რომელიც, სხვა სამედიცინო მომსახურებასთან ერთად, პაციენტებს სთავაზობს სარეაბილიტაციო მომსახურებას</w:t>
            </w:r>
            <w:r w:rsidR="00E20FDF">
              <w:t xml:space="preserve"> (</w:t>
            </w:r>
            <w:r>
              <w:rPr>
                <w:rFonts w:ascii="Sylfaen" w:hAnsi="Sylfaen"/>
                <w:lang w:val="ka-GE"/>
              </w:rPr>
              <w:t>დეტალურად იხილეთ ქვევით და</w:t>
            </w:r>
            <w:r w:rsidR="00E20FDF">
              <w:t xml:space="preserve"> </w:t>
            </w:r>
            <w:r w:rsidR="009357C3" w:rsidRPr="009357C3">
              <w:rPr>
                <w:rFonts w:ascii="Sylfaen" w:hAnsi="Sylfaen" w:cs="Sylfaen"/>
                <w:i/>
                <w:color w:val="4472C4" w:themeColor="accent1"/>
              </w:rPr>
              <w:t>ცხრილ</w:t>
            </w:r>
            <w:r>
              <w:rPr>
                <w:rFonts w:ascii="Sylfaen" w:hAnsi="Sylfaen" w:cs="Sylfaen"/>
                <w:i/>
                <w:color w:val="4472C4" w:themeColor="accent1"/>
                <w:lang w:val="ka-GE"/>
              </w:rPr>
              <w:t>შ</w:t>
            </w:r>
            <w:r w:rsidR="009357C3" w:rsidRPr="009357C3">
              <w:rPr>
                <w:rFonts w:ascii="Sylfaen" w:hAnsi="Sylfaen" w:cs="Sylfaen"/>
                <w:i/>
                <w:color w:val="4472C4" w:themeColor="accent1"/>
              </w:rPr>
              <w:t>ი</w:t>
            </w:r>
            <w:r w:rsidR="00E20FDF">
              <w:rPr>
                <w:i/>
                <w:color w:val="4472C4" w:themeColor="accent1"/>
              </w:rPr>
              <w:t xml:space="preserve"> 7</w:t>
            </w:r>
            <w:r w:rsidR="000A6800">
              <w:t>)</w:t>
            </w:r>
            <w:r w:rsidR="00D406DA">
              <w:t>.</w:t>
            </w:r>
          </w:p>
        </w:tc>
      </w:tr>
      <w:tr w:rsidR="005727D1" w14:paraId="0E8E3F6D" w14:textId="77777777" w:rsidTr="00E20FDF">
        <w:trPr>
          <w:trHeight w:val="503"/>
        </w:trPr>
        <w:tc>
          <w:tcPr>
            <w:tcW w:w="3613" w:type="dxa"/>
            <w:shd w:val="clear" w:color="auto" w:fill="D9D9D9" w:themeFill="background1" w:themeFillShade="D9"/>
          </w:tcPr>
          <w:p w14:paraId="54EAB336" w14:textId="447388A9" w:rsidR="005727D1" w:rsidRPr="00D34D09" w:rsidRDefault="00D34D09" w:rsidP="00D34D09">
            <w:pPr>
              <w:rPr>
                <w:rFonts w:ascii="Sylfaen" w:hAnsi="Sylfaen"/>
                <w:b/>
                <w:lang w:val="ka-GE"/>
              </w:rPr>
            </w:pPr>
            <w:r>
              <w:rPr>
                <w:rFonts w:ascii="Sylfaen" w:hAnsi="Sylfaen"/>
                <w:b/>
                <w:lang w:val="ka-GE"/>
              </w:rPr>
              <w:t xml:space="preserve">სარეაბილიტაციო მომსახურებისთვის გამოყოფილი საწოლების რაოდენობა და საწოლების რაოდენობა </w:t>
            </w:r>
            <w:r w:rsidR="005727D1">
              <w:rPr>
                <w:b/>
              </w:rPr>
              <w:t>10</w:t>
            </w:r>
            <w:r>
              <w:rPr>
                <w:rFonts w:ascii="Sylfaen" w:hAnsi="Sylfaen"/>
                <w:b/>
                <w:lang w:val="ka-GE"/>
              </w:rPr>
              <w:t xml:space="preserve"> </w:t>
            </w:r>
            <w:r w:rsidR="005727D1">
              <w:rPr>
                <w:b/>
              </w:rPr>
              <w:t xml:space="preserve">000 </w:t>
            </w:r>
            <w:r>
              <w:rPr>
                <w:rFonts w:ascii="Sylfaen" w:hAnsi="Sylfaen"/>
                <w:b/>
                <w:lang w:val="ka-GE"/>
              </w:rPr>
              <w:t>მოსახლეზე</w:t>
            </w:r>
          </w:p>
        </w:tc>
        <w:tc>
          <w:tcPr>
            <w:tcW w:w="5880" w:type="dxa"/>
          </w:tcPr>
          <w:p w14:paraId="4AEA0352" w14:textId="3F95E526" w:rsidR="005727D1" w:rsidRPr="00411CB0" w:rsidRDefault="00D34D09" w:rsidP="00A76F33">
            <w:pPr>
              <w:rPr>
                <w:rFonts w:ascii="Sylfaen" w:hAnsi="Sylfaen"/>
                <w:lang w:val="ka-GE"/>
              </w:rPr>
            </w:pPr>
            <w:r>
              <w:rPr>
                <w:rFonts w:ascii="Sylfaen" w:hAnsi="Sylfaen"/>
                <w:lang w:val="ka-GE"/>
              </w:rPr>
              <w:t xml:space="preserve">ქვეყნის მასშტაბით </w:t>
            </w:r>
            <w:r w:rsidR="00A1556D" w:rsidRPr="00A1556D">
              <w:t>≈</w:t>
            </w:r>
            <w:r w:rsidR="00E20FDF">
              <w:t xml:space="preserve">130 </w:t>
            </w:r>
            <w:r w:rsidRPr="00D34D09">
              <w:rPr>
                <w:rFonts w:ascii="Sylfaen" w:hAnsi="Sylfaen" w:cs="Sylfaen"/>
              </w:rPr>
              <w:t>სარეაბილიტაციო</w:t>
            </w:r>
            <w:r w:rsidRPr="00D34D09">
              <w:t xml:space="preserve"> </w:t>
            </w:r>
            <w:r w:rsidRPr="00D34D09">
              <w:rPr>
                <w:rFonts w:ascii="Sylfaen" w:hAnsi="Sylfaen" w:cs="Sylfaen"/>
              </w:rPr>
              <w:t>მომსახურებისთვის</w:t>
            </w:r>
            <w:r w:rsidRPr="00D34D09">
              <w:t xml:space="preserve"> </w:t>
            </w:r>
            <w:r w:rsidRPr="00D34D09">
              <w:rPr>
                <w:rFonts w:ascii="Sylfaen" w:hAnsi="Sylfaen" w:cs="Sylfaen"/>
              </w:rPr>
              <w:t>გამოყოფილი</w:t>
            </w:r>
            <w:r>
              <w:rPr>
                <w:rFonts w:ascii="Sylfaen" w:hAnsi="Sylfaen" w:cs="Sylfaen"/>
                <w:lang w:val="ka-GE"/>
              </w:rPr>
              <w:t xml:space="preserve"> საწოლი</w:t>
            </w:r>
            <w:r>
              <w:rPr>
                <w:rFonts w:ascii="Sylfaen" w:hAnsi="Sylfaen"/>
                <w:lang w:val="ka-GE"/>
              </w:rPr>
              <w:t xml:space="preserve"> </w:t>
            </w:r>
            <w:r w:rsidR="00E20FDF">
              <w:t>(</w:t>
            </w:r>
            <w:r w:rsidR="00F7553F">
              <w:rPr>
                <w:rFonts w:ascii="Sylfaen" w:hAnsi="Sylfaen"/>
                <w:lang w:val="ka-GE"/>
              </w:rPr>
              <w:t>იხ.</w:t>
            </w:r>
            <w:r w:rsidR="006F2E25">
              <w:t xml:space="preserve"> </w:t>
            </w:r>
            <w:r w:rsidR="009357C3" w:rsidRPr="009357C3">
              <w:rPr>
                <w:rFonts w:ascii="Sylfaen" w:hAnsi="Sylfaen" w:cs="Sylfaen"/>
                <w:i/>
                <w:color w:val="4472C4" w:themeColor="accent1"/>
              </w:rPr>
              <w:t>ცხრილი</w:t>
            </w:r>
            <w:r w:rsidR="00E20FDF" w:rsidRPr="00E20FDF">
              <w:rPr>
                <w:i/>
                <w:color w:val="4472C4" w:themeColor="accent1"/>
              </w:rPr>
              <w:t xml:space="preserve"> 7</w:t>
            </w:r>
            <w:r w:rsidR="006F2E25">
              <w:t>)</w:t>
            </w:r>
            <w:r w:rsidR="00A76F33">
              <w:rPr>
                <w:rFonts w:ascii="Sylfaen" w:hAnsi="Sylfaen"/>
                <w:lang w:val="ka-GE"/>
              </w:rPr>
              <w:t>.</w:t>
            </w:r>
          </w:p>
        </w:tc>
      </w:tr>
    </w:tbl>
    <w:p w14:paraId="002647BC" w14:textId="77777777" w:rsidR="006535DD" w:rsidRDefault="006535DD" w:rsidP="00B71A03">
      <w:pPr>
        <w:spacing w:after="0"/>
      </w:pPr>
    </w:p>
    <w:p w14:paraId="476F5470" w14:textId="15C4C156" w:rsidR="00801DC4" w:rsidRPr="000721B7" w:rsidRDefault="00D34D09" w:rsidP="00D34D09">
      <w:pPr>
        <w:rPr>
          <w:b/>
          <w:sz w:val="24"/>
          <w:szCs w:val="24"/>
        </w:rPr>
      </w:pPr>
      <w:r>
        <w:rPr>
          <w:rFonts w:ascii="Sylfaen" w:hAnsi="Sylfaen"/>
          <w:b/>
          <w:sz w:val="24"/>
          <w:szCs w:val="24"/>
          <w:lang w:val="ka-GE"/>
        </w:rPr>
        <w:t xml:space="preserve">სარეაბილიტაციო მომსახურების ხელმისაწვდომობის თვალსაზრისით არსებული სიტუაციის მიმოხილვა </w:t>
      </w:r>
    </w:p>
    <w:p w14:paraId="7DF150C0" w14:textId="4B1EA9C0" w:rsidR="001405D3" w:rsidRPr="00E10A22" w:rsidRDefault="00E10A22" w:rsidP="00E10A22">
      <w:pPr>
        <w:jc w:val="both"/>
        <w:rPr>
          <w:rFonts w:ascii="Sylfaen" w:hAnsi="Sylfaen"/>
        </w:rPr>
      </w:pPr>
      <w:r w:rsidRPr="00E10A22">
        <w:rPr>
          <w:rFonts w:ascii="Sylfaen" w:hAnsi="Sylfaen"/>
          <w:lang w:val="ka-GE"/>
        </w:rPr>
        <w:t xml:space="preserve">საქართველოში </w:t>
      </w:r>
      <w:r w:rsidRPr="00E10A22">
        <w:rPr>
          <w:rFonts w:ascii="Sylfaen" w:hAnsi="Sylfaen" w:cs="Sylfaen"/>
        </w:rPr>
        <w:t>ხელმისაწვდომი</w:t>
      </w:r>
      <w:r w:rsidRPr="00E10A22">
        <w:rPr>
          <w:rFonts w:ascii="Sylfaen" w:hAnsi="Sylfaen"/>
        </w:rPr>
        <w:t xml:space="preserve"> </w:t>
      </w:r>
      <w:r w:rsidRPr="00E10A22">
        <w:rPr>
          <w:rFonts w:ascii="Sylfaen" w:hAnsi="Sylfaen" w:cs="Sylfaen"/>
        </w:rPr>
        <w:t>არ</w:t>
      </w:r>
      <w:r w:rsidRPr="00E10A22">
        <w:rPr>
          <w:rFonts w:ascii="Sylfaen" w:hAnsi="Sylfaen"/>
        </w:rPr>
        <w:t xml:space="preserve"> </w:t>
      </w:r>
      <w:r w:rsidRPr="00E10A22">
        <w:rPr>
          <w:rFonts w:ascii="Sylfaen" w:hAnsi="Sylfaen" w:cs="Sylfaen"/>
        </w:rPr>
        <w:t>არის</w:t>
      </w:r>
      <w:r w:rsidRPr="00E10A22">
        <w:rPr>
          <w:rFonts w:ascii="Sylfaen" w:hAnsi="Sylfaen"/>
        </w:rPr>
        <w:t xml:space="preserve"> </w:t>
      </w:r>
      <w:r w:rsidRPr="00E10A22">
        <w:rPr>
          <w:rFonts w:ascii="Sylfaen" w:hAnsi="Sylfaen"/>
          <w:lang w:val="ka-GE"/>
        </w:rPr>
        <w:t xml:space="preserve">სარეაბილიტაციო მომსახურების ცენტრების ადგილმდებარეობის შესახებ </w:t>
      </w:r>
      <w:r w:rsidRPr="00E10A22">
        <w:rPr>
          <w:rFonts w:ascii="Sylfaen" w:hAnsi="Sylfaen" w:cs="Sylfaen"/>
        </w:rPr>
        <w:t>კონსოლოდირებული</w:t>
      </w:r>
      <w:r w:rsidRPr="00E10A22">
        <w:rPr>
          <w:rFonts w:ascii="Sylfaen" w:hAnsi="Sylfaen"/>
        </w:rPr>
        <w:t xml:space="preserve"> </w:t>
      </w:r>
      <w:r w:rsidRPr="00E10A22">
        <w:rPr>
          <w:rFonts w:ascii="Sylfaen" w:hAnsi="Sylfaen" w:cs="Sylfaen"/>
        </w:rPr>
        <w:t>მონაცემების</w:t>
      </w:r>
      <w:r w:rsidRPr="00E10A22">
        <w:rPr>
          <w:rFonts w:ascii="Sylfaen" w:hAnsi="Sylfaen"/>
        </w:rPr>
        <w:t xml:space="preserve"> </w:t>
      </w:r>
      <w:r w:rsidRPr="00E10A22">
        <w:rPr>
          <w:rFonts w:ascii="Sylfaen" w:hAnsi="Sylfaen" w:cs="Sylfaen"/>
        </w:rPr>
        <w:t>ერთიანი</w:t>
      </w:r>
      <w:r w:rsidRPr="00E10A22">
        <w:rPr>
          <w:rFonts w:ascii="Sylfaen" w:hAnsi="Sylfaen"/>
        </w:rPr>
        <w:t xml:space="preserve"> </w:t>
      </w:r>
      <w:r w:rsidRPr="00E10A22">
        <w:rPr>
          <w:rFonts w:ascii="Sylfaen" w:hAnsi="Sylfaen" w:cs="Sylfaen"/>
        </w:rPr>
        <w:t>და</w:t>
      </w:r>
      <w:r w:rsidRPr="00E10A22">
        <w:rPr>
          <w:rFonts w:ascii="Sylfaen" w:hAnsi="Sylfaen"/>
        </w:rPr>
        <w:t xml:space="preserve"> </w:t>
      </w:r>
      <w:r w:rsidRPr="00E10A22">
        <w:rPr>
          <w:rFonts w:ascii="Sylfaen" w:hAnsi="Sylfaen" w:cs="Sylfaen"/>
        </w:rPr>
        <w:t>ცენტრალიზებული</w:t>
      </w:r>
      <w:r w:rsidRPr="00E10A22">
        <w:rPr>
          <w:rFonts w:ascii="Sylfaen" w:hAnsi="Sylfaen"/>
        </w:rPr>
        <w:t xml:space="preserve"> </w:t>
      </w:r>
      <w:r w:rsidRPr="00E10A22">
        <w:rPr>
          <w:rFonts w:ascii="Sylfaen" w:hAnsi="Sylfaen" w:cs="Sylfaen"/>
        </w:rPr>
        <w:t>ბაზა</w:t>
      </w:r>
      <w:r w:rsidR="00F523B4" w:rsidRPr="00E10A22">
        <w:rPr>
          <w:rFonts w:ascii="Sylfaen" w:hAnsi="Sylfaen"/>
        </w:rPr>
        <w:t xml:space="preserve">. </w:t>
      </w:r>
      <w:r>
        <w:rPr>
          <w:rFonts w:ascii="Sylfaen" w:hAnsi="Sylfaen"/>
          <w:lang w:val="ka-GE"/>
        </w:rPr>
        <w:t xml:space="preserve">მიუხედავად იმისა, რომ </w:t>
      </w:r>
      <w:r w:rsidR="003B3D4C" w:rsidRPr="00E10A22">
        <w:rPr>
          <w:rFonts w:ascii="Sylfaen" w:hAnsi="Sylfaen" w:cs="Sylfaen"/>
        </w:rPr>
        <w:t>დაავადებათა</w:t>
      </w:r>
      <w:r w:rsidR="003B3D4C" w:rsidRPr="00E10A22">
        <w:rPr>
          <w:rFonts w:ascii="Sylfaen" w:hAnsi="Sylfaen"/>
        </w:rPr>
        <w:t xml:space="preserve"> </w:t>
      </w:r>
      <w:r w:rsidR="003B3D4C" w:rsidRPr="00E10A22">
        <w:rPr>
          <w:rFonts w:ascii="Sylfaen" w:hAnsi="Sylfaen" w:cs="Sylfaen"/>
        </w:rPr>
        <w:t>კონტროლისა</w:t>
      </w:r>
      <w:r w:rsidR="003B3D4C" w:rsidRPr="00E10A22">
        <w:rPr>
          <w:rFonts w:ascii="Sylfaen" w:hAnsi="Sylfaen"/>
        </w:rPr>
        <w:t xml:space="preserve"> </w:t>
      </w:r>
      <w:r w:rsidR="003B3D4C" w:rsidRPr="00E10A22">
        <w:rPr>
          <w:rFonts w:ascii="Sylfaen" w:hAnsi="Sylfaen" w:cs="Sylfaen"/>
        </w:rPr>
        <w:t>და</w:t>
      </w:r>
      <w:r w:rsidR="003B3D4C" w:rsidRPr="00E10A22">
        <w:rPr>
          <w:rFonts w:ascii="Sylfaen" w:hAnsi="Sylfaen"/>
        </w:rPr>
        <w:t xml:space="preserve"> </w:t>
      </w:r>
      <w:r w:rsidR="003B3D4C" w:rsidRPr="00E10A22">
        <w:rPr>
          <w:rFonts w:ascii="Sylfaen" w:hAnsi="Sylfaen" w:cs="Sylfaen"/>
        </w:rPr>
        <w:t>საზოგადოებრივი</w:t>
      </w:r>
      <w:r w:rsidR="003B3D4C" w:rsidRPr="00E10A22">
        <w:rPr>
          <w:rFonts w:ascii="Sylfaen" w:hAnsi="Sylfaen"/>
        </w:rPr>
        <w:t xml:space="preserve"> </w:t>
      </w:r>
      <w:r w:rsidR="003B3D4C" w:rsidRPr="00E10A22">
        <w:rPr>
          <w:rFonts w:ascii="Sylfaen" w:hAnsi="Sylfaen" w:cs="Sylfaen"/>
        </w:rPr>
        <w:t>ჯანმრთელობის</w:t>
      </w:r>
      <w:r w:rsidR="003B3D4C" w:rsidRPr="00E10A22">
        <w:rPr>
          <w:rFonts w:ascii="Sylfaen" w:hAnsi="Sylfaen"/>
        </w:rPr>
        <w:t xml:space="preserve"> </w:t>
      </w:r>
      <w:r w:rsidR="003B3D4C" w:rsidRPr="00E10A22">
        <w:rPr>
          <w:rFonts w:ascii="Sylfaen" w:hAnsi="Sylfaen" w:cs="Sylfaen"/>
        </w:rPr>
        <w:t>ეროვნული</w:t>
      </w:r>
      <w:r w:rsidR="003B3D4C" w:rsidRPr="00E10A22">
        <w:rPr>
          <w:rFonts w:ascii="Sylfaen" w:hAnsi="Sylfaen"/>
        </w:rPr>
        <w:t xml:space="preserve"> </w:t>
      </w:r>
      <w:r w:rsidR="003B3D4C" w:rsidRPr="00E10A22">
        <w:rPr>
          <w:rFonts w:ascii="Sylfaen" w:hAnsi="Sylfaen" w:cs="Sylfaen"/>
        </w:rPr>
        <w:t>ცენტრი</w:t>
      </w:r>
      <w:r w:rsidR="003B3D4C" w:rsidRPr="00E10A22">
        <w:rPr>
          <w:rFonts w:ascii="Sylfaen" w:hAnsi="Sylfaen" w:cs="Sylfaen"/>
          <w:lang w:val="ka-GE"/>
        </w:rPr>
        <w:t xml:space="preserve"> (</w:t>
      </w:r>
      <w:r w:rsidR="00015A9B" w:rsidRPr="00E10A22">
        <w:rPr>
          <w:rFonts w:ascii="Sylfaen" w:hAnsi="Sylfaen" w:cs="Sylfaen"/>
        </w:rPr>
        <w:t>დკსჯეც</w:t>
      </w:r>
      <w:r w:rsidR="003B3D4C" w:rsidRPr="00E10A22">
        <w:rPr>
          <w:rFonts w:ascii="Sylfaen" w:hAnsi="Sylfaen"/>
          <w:lang w:val="ka-GE"/>
        </w:rPr>
        <w:t>)</w:t>
      </w:r>
      <w:r w:rsidR="00F523B4" w:rsidRPr="00E10A22">
        <w:rPr>
          <w:rFonts w:ascii="Sylfaen" w:hAnsi="Sylfaen"/>
        </w:rPr>
        <w:t xml:space="preserve"> </w:t>
      </w:r>
      <w:r>
        <w:rPr>
          <w:rFonts w:ascii="Sylfaen" w:hAnsi="Sylfaen"/>
          <w:lang w:val="ka-GE"/>
        </w:rPr>
        <w:t>ყოველწლიურად უზრუნველყოფს სამედიცინო დაწესებულებებიდან მონაცემთა შეგროვებას</w:t>
      </w:r>
      <w:r w:rsidR="00F523B4" w:rsidRPr="00E10A22">
        <w:rPr>
          <w:rFonts w:ascii="Sylfaen" w:hAnsi="Sylfaen"/>
        </w:rPr>
        <w:t xml:space="preserve">, </w:t>
      </w:r>
      <w:r>
        <w:rPr>
          <w:rFonts w:ascii="Sylfaen" w:hAnsi="Sylfaen"/>
          <w:lang w:val="ka-GE"/>
        </w:rPr>
        <w:t xml:space="preserve">ეს მონაცემები არ მოიცავს ინფორმაციას სარეაბილიტაციო მომსახურების შესახებ. საქართველოში, სამედიცინო მომსახურების მომწოდებელთა უმრავლესობა კერძო მართვის ქვეშ იმყოფება და საკუთარი </w:t>
      </w:r>
      <w:r w:rsidR="0037593C" w:rsidRPr="0037593C">
        <w:rPr>
          <w:rFonts w:ascii="Sylfaen" w:hAnsi="Sylfaen"/>
          <w:lang w:val="ka-GE"/>
        </w:rPr>
        <w:t>საშტატო განრიგის სტრუქტურ</w:t>
      </w:r>
      <w:r w:rsidR="0037593C">
        <w:rPr>
          <w:rFonts w:ascii="Sylfaen" w:hAnsi="Sylfaen"/>
          <w:lang w:val="ka-GE"/>
        </w:rPr>
        <w:t>ა და</w:t>
      </w:r>
      <w:r w:rsidR="0037593C" w:rsidRPr="0037593C">
        <w:rPr>
          <w:rFonts w:ascii="Sylfaen" w:hAnsi="Sylfaen"/>
          <w:lang w:val="ka-GE"/>
        </w:rPr>
        <w:t xml:space="preserve"> </w:t>
      </w:r>
      <w:r w:rsidR="0037593C">
        <w:rPr>
          <w:rFonts w:ascii="Sylfaen" w:hAnsi="Sylfaen"/>
          <w:lang w:val="ka-GE"/>
        </w:rPr>
        <w:t>საექსპლოატაციო სისტემა გააჩნია</w:t>
      </w:r>
      <w:r w:rsidR="00F523B4" w:rsidRPr="00E10A22">
        <w:rPr>
          <w:rFonts w:ascii="Sylfaen" w:hAnsi="Sylfaen"/>
        </w:rPr>
        <w:t xml:space="preserve">. </w:t>
      </w:r>
      <w:r w:rsidR="00F9327B" w:rsidRPr="00E10A22">
        <w:rPr>
          <w:rFonts w:ascii="Sylfaen" w:hAnsi="Sylfaen" w:cs="Sylfaen"/>
        </w:rPr>
        <w:t>საყოველთაო</w:t>
      </w:r>
      <w:r w:rsidR="00F9327B" w:rsidRPr="00E10A22">
        <w:rPr>
          <w:rFonts w:ascii="Sylfaen" w:hAnsi="Sylfaen"/>
        </w:rPr>
        <w:t xml:space="preserve"> </w:t>
      </w:r>
      <w:r w:rsidR="00F9327B" w:rsidRPr="00E10A22">
        <w:rPr>
          <w:rFonts w:ascii="Sylfaen" w:hAnsi="Sylfaen" w:cs="Sylfaen"/>
        </w:rPr>
        <w:t>ჯანდაცვა</w:t>
      </w:r>
      <w:r w:rsidR="00F9327B" w:rsidRPr="00E10A22">
        <w:rPr>
          <w:rFonts w:ascii="Sylfaen" w:hAnsi="Sylfaen"/>
        </w:rPr>
        <w:t xml:space="preserve"> </w:t>
      </w:r>
      <w:r w:rsidR="00136428" w:rsidRPr="00E10A22">
        <w:rPr>
          <w:rFonts w:ascii="Sylfaen" w:hAnsi="Sylfaen"/>
        </w:rPr>
        <w:t xml:space="preserve"> </w:t>
      </w:r>
      <w:r w:rsidR="0037593C">
        <w:rPr>
          <w:rFonts w:ascii="Sylfaen" w:hAnsi="Sylfaen"/>
          <w:lang w:val="ka-GE"/>
        </w:rPr>
        <w:t xml:space="preserve">მოიცავს მკურნალობის პროცედურებსა და ჰოსპიტალურ მოვლას (არა </w:t>
      </w:r>
      <w:r w:rsidR="00A76F33">
        <w:rPr>
          <w:rFonts w:ascii="Sylfaen" w:hAnsi="Sylfaen"/>
          <w:lang w:val="ka-GE"/>
        </w:rPr>
        <w:t xml:space="preserve">რეაბილიტაციას). </w:t>
      </w:r>
    </w:p>
    <w:p w14:paraId="2574C925" w14:textId="2AC4308F" w:rsidR="003C6D56" w:rsidRPr="00E10A22" w:rsidRDefault="0037593C" w:rsidP="00E10A22">
      <w:pPr>
        <w:jc w:val="both"/>
        <w:rPr>
          <w:rFonts w:ascii="Sylfaen" w:hAnsi="Sylfaen"/>
        </w:rPr>
      </w:pPr>
      <w:r>
        <w:rPr>
          <w:rFonts w:ascii="Sylfaen" w:hAnsi="Sylfaen"/>
          <w:lang w:val="ka-GE"/>
        </w:rPr>
        <w:t>საქართველოში</w:t>
      </w:r>
      <w:r w:rsidR="003C6D56" w:rsidRPr="00E10A22">
        <w:rPr>
          <w:rFonts w:ascii="Sylfaen" w:hAnsi="Sylfaen"/>
        </w:rPr>
        <w:t xml:space="preserve">, </w:t>
      </w:r>
      <w:r>
        <w:rPr>
          <w:rFonts w:ascii="Sylfaen" w:hAnsi="Sylfaen"/>
          <w:lang w:val="ka-GE"/>
        </w:rPr>
        <w:t xml:space="preserve">სარეაბილიტაციო მომსახურება ხელმისაწვდომია შშმ ბავშვებისთვის, </w:t>
      </w:r>
      <w:r w:rsidR="00946F8F">
        <w:rPr>
          <w:rFonts w:ascii="Sylfaen" w:hAnsi="Sylfaen"/>
          <w:lang w:val="ka-GE"/>
        </w:rPr>
        <w:t>რა დროსაც სარეაბილიტაციო მომსახურების დაფინანსება წარმოებს სოციალური პროგრამებისთვის გამოყოფილი ბიუჯეტიდან.</w:t>
      </w:r>
      <w:r>
        <w:rPr>
          <w:rFonts w:ascii="Sylfaen" w:hAnsi="Sylfaen"/>
          <w:lang w:val="ka-GE"/>
        </w:rPr>
        <w:t xml:space="preserve"> </w:t>
      </w:r>
      <w:r w:rsidR="00A25AE2" w:rsidRPr="00A25AE2">
        <w:rPr>
          <w:rFonts w:ascii="Sylfaen" w:hAnsi="Sylfaen"/>
          <w:lang w:val="ka-GE"/>
        </w:rPr>
        <w:t>მოზრდილ</w:t>
      </w:r>
      <w:r w:rsidR="00946F8F">
        <w:rPr>
          <w:rFonts w:ascii="Sylfaen" w:hAnsi="Sylfaen"/>
          <w:lang w:val="ka-GE"/>
        </w:rPr>
        <w:t xml:space="preserve">ი შშმ პირებისთვის შესაძლებელია ხელმისაწვდომი იყოს ზოგიერთი სარეაბილიტაციო მომსახურება და დამხმარე საშუალებები, თუმცა </w:t>
      </w:r>
      <w:r w:rsidR="00103B12" w:rsidRPr="00103B12">
        <w:rPr>
          <w:rFonts w:ascii="Sylfaen" w:hAnsi="Sylfaen"/>
          <w:lang w:val="ka-GE"/>
        </w:rPr>
        <w:t>მოზრდილ</w:t>
      </w:r>
      <w:r w:rsidR="00946F8F">
        <w:rPr>
          <w:rFonts w:ascii="Sylfaen" w:hAnsi="Sylfaen"/>
          <w:lang w:val="ka-GE"/>
        </w:rPr>
        <w:t xml:space="preserve">თა დიდ უმრავლესობას, რომლებიც სარეაბილიტაციო მომსახურებას საჭიროებენ, უწევთ თავად, </w:t>
      </w:r>
      <w:r w:rsidR="00946F8F" w:rsidRPr="00E10A22">
        <w:rPr>
          <w:rFonts w:ascii="Sylfaen" w:hAnsi="Sylfaen" w:cs="Sylfaen"/>
        </w:rPr>
        <w:t>კერძო</w:t>
      </w:r>
      <w:r w:rsidR="00946F8F" w:rsidRPr="00E10A22">
        <w:rPr>
          <w:rFonts w:ascii="Sylfaen" w:hAnsi="Sylfaen"/>
        </w:rPr>
        <w:t xml:space="preserve"> </w:t>
      </w:r>
      <w:r w:rsidR="00946F8F" w:rsidRPr="00E10A22">
        <w:rPr>
          <w:rFonts w:ascii="Sylfaen" w:hAnsi="Sylfaen" w:cs="Sylfaen"/>
        </w:rPr>
        <w:t>დანახარჯები</w:t>
      </w:r>
      <w:r w:rsidR="00946F8F">
        <w:rPr>
          <w:rFonts w:ascii="Sylfaen" w:hAnsi="Sylfaen" w:cs="Sylfaen"/>
          <w:lang w:val="ka-GE"/>
        </w:rPr>
        <w:t>თ</w:t>
      </w:r>
      <w:r w:rsidR="00946F8F" w:rsidRPr="00E10A22">
        <w:rPr>
          <w:rFonts w:ascii="Sylfaen" w:hAnsi="Sylfaen"/>
        </w:rPr>
        <w:t xml:space="preserve"> </w:t>
      </w:r>
      <w:r w:rsidR="00946F8F">
        <w:rPr>
          <w:rFonts w:ascii="Sylfaen" w:hAnsi="Sylfaen"/>
          <w:lang w:val="ka-GE"/>
        </w:rPr>
        <w:t xml:space="preserve">დაფარონ მომსახურების ხარჯები. </w:t>
      </w:r>
    </w:p>
    <w:p w14:paraId="1BEDC384" w14:textId="3DBE9173" w:rsidR="00131240" w:rsidRPr="00E10A22" w:rsidRDefault="00B23E01" w:rsidP="00E10A22">
      <w:pPr>
        <w:spacing w:after="0"/>
        <w:jc w:val="both"/>
        <w:rPr>
          <w:rFonts w:ascii="Sylfaen" w:hAnsi="Sylfaen"/>
        </w:rPr>
      </w:pPr>
      <w:r>
        <w:rPr>
          <w:rFonts w:ascii="Sylfaen" w:hAnsi="Sylfaen"/>
          <w:lang w:val="ka-GE"/>
        </w:rPr>
        <w:lastRenderedPageBreak/>
        <w:t xml:space="preserve">წინამდებარე კვლევაზე პასუხისმგებელი გუნდი ეწვია </w:t>
      </w:r>
      <w:r w:rsidR="00A1556D" w:rsidRPr="00E10A22">
        <w:rPr>
          <w:rFonts w:ascii="Sylfaen" w:hAnsi="Sylfaen"/>
        </w:rPr>
        <w:t>≈</w:t>
      </w:r>
      <w:r w:rsidR="003C6D56" w:rsidRPr="00E10A22">
        <w:rPr>
          <w:rFonts w:ascii="Sylfaen" w:hAnsi="Sylfaen"/>
        </w:rPr>
        <w:t>15</w:t>
      </w:r>
      <w:r w:rsidR="00F612B9" w:rsidRPr="00E10A22">
        <w:rPr>
          <w:rFonts w:ascii="Sylfaen" w:hAnsi="Sylfaen"/>
        </w:rPr>
        <w:t xml:space="preserve"> </w:t>
      </w:r>
      <w:r>
        <w:rPr>
          <w:rFonts w:ascii="Sylfaen" w:hAnsi="Sylfaen"/>
          <w:lang w:val="ka-GE"/>
        </w:rPr>
        <w:t>სამედიცინო დაწესებულებასა და დაწესებულებას, რომლებიც სარეაბილიტაციო მომსახურებას სთავაზობს მოსახლეობას (როგორც</w:t>
      </w:r>
      <w:r w:rsidR="002246E3">
        <w:rPr>
          <w:rFonts w:ascii="Sylfaen" w:hAnsi="Sylfaen"/>
          <w:lang w:val="ka-GE"/>
        </w:rPr>
        <w:t xml:space="preserve"> </w:t>
      </w:r>
      <w:r w:rsidR="002246E3" w:rsidRPr="002246E3">
        <w:rPr>
          <w:rFonts w:ascii="Sylfaen" w:hAnsi="Sylfaen"/>
          <w:lang w:val="ka-GE"/>
        </w:rPr>
        <w:t>სახელმწიფო</w:t>
      </w:r>
      <w:r>
        <w:rPr>
          <w:rFonts w:ascii="Sylfaen" w:hAnsi="Sylfaen"/>
          <w:lang w:val="ka-GE"/>
        </w:rPr>
        <w:t>, ასევე კერძო), თუმცა სამუშაო ვიზიტი არ გახორციელებულა არცერთ ბალნეოლოგიურ დაწესებულებაში</w:t>
      </w:r>
      <w:r w:rsidR="002A0F29" w:rsidRPr="00E10A22">
        <w:rPr>
          <w:rFonts w:ascii="Sylfaen" w:hAnsi="Sylfaen"/>
        </w:rPr>
        <w:t xml:space="preserve">. </w:t>
      </w:r>
      <w:r>
        <w:rPr>
          <w:rFonts w:ascii="Sylfaen" w:hAnsi="Sylfaen"/>
          <w:lang w:val="ka-GE"/>
        </w:rPr>
        <w:t xml:space="preserve">ამ ვიზიტების შედეგები აღწერილია ქვემოთ; თუმცა, </w:t>
      </w:r>
      <w:r w:rsidR="008E5025">
        <w:rPr>
          <w:rFonts w:ascii="Sylfaen" w:hAnsi="Sylfaen"/>
          <w:lang w:val="ka-GE"/>
        </w:rPr>
        <w:t xml:space="preserve">ისინი არ ასახავს სრულ სურათს და საჭიროა შემდგომი კვლევა. </w:t>
      </w:r>
    </w:p>
    <w:p w14:paraId="228E34D1" w14:textId="77777777" w:rsidR="008034AA" w:rsidRPr="00E10A22" w:rsidRDefault="008034AA" w:rsidP="00E10A22">
      <w:pPr>
        <w:spacing w:after="0"/>
        <w:jc w:val="both"/>
        <w:rPr>
          <w:rFonts w:ascii="Sylfaen" w:hAnsi="Sylfaen"/>
        </w:rPr>
      </w:pPr>
    </w:p>
    <w:p w14:paraId="0862211B" w14:textId="1BE1FEC2" w:rsidR="00131240" w:rsidRPr="00E10A22" w:rsidRDefault="008E5025" w:rsidP="00946F8F">
      <w:pPr>
        <w:jc w:val="both"/>
        <w:rPr>
          <w:rFonts w:ascii="Sylfaen" w:hAnsi="Sylfaen"/>
          <w:u w:val="single"/>
        </w:rPr>
      </w:pPr>
      <w:r>
        <w:rPr>
          <w:rFonts w:ascii="Sylfaen" w:hAnsi="Sylfaen"/>
          <w:u w:val="single"/>
          <w:lang w:val="ka-GE"/>
        </w:rPr>
        <w:t xml:space="preserve">სარეაბილიტაციო მომსახურება სამედიცინო დაწესებულებებში </w:t>
      </w:r>
    </w:p>
    <w:p w14:paraId="55C4AB21" w14:textId="5BCAE57E" w:rsidR="004A6D5B" w:rsidRPr="00E10A22" w:rsidRDefault="00A81305" w:rsidP="00E10A22">
      <w:pPr>
        <w:jc w:val="both"/>
        <w:rPr>
          <w:rFonts w:ascii="Sylfaen" w:hAnsi="Sylfaen"/>
        </w:rPr>
      </w:pPr>
      <w:r>
        <w:rPr>
          <w:rFonts w:ascii="Sylfaen" w:hAnsi="Sylfaen"/>
          <w:lang w:val="ka-GE"/>
        </w:rPr>
        <w:t>ზოგადად</w:t>
      </w:r>
      <w:r w:rsidR="00B84821" w:rsidRPr="00E10A22">
        <w:rPr>
          <w:rFonts w:ascii="Sylfaen" w:hAnsi="Sylfaen"/>
        </w:rPr>
        <w:t>,</w:t>
      </w:r>
      <w:r w:rsidR="0059447E" w:rsidRPr="00E10A22">
        <w:rPr>
          <w:rFonts w:ascii="Sylfaen" w:hAnsi="Sylfaen"/>
        </w:rPr>
        <w:t xml:space="preserve"> </w:t>
      </w:r>
      <w:r>
        <w:rPr>
          <w:rFonts w:ascii="Sylfaen" w:hAnsi="Sylfaen"/>
          <w:lang w:val="ka-GE"/>
        </w:rPr>
        <w:t>სარეაბილიტაციო მომსახურება სამ ძირითად კატეგორიად არის დაყოფილი:</w:t>
      </w:r>
      <w:r w:rsidR="0059447E" w:rsidRPr="00E10A22">
        <w:rPr>
          <w:rFonts w:ascii="Sylfaen" w:hAnsi="Sylfaen"/>
        </w:rPr>
        <w:t xml:space="preserve"> </w:t>
      </w:r>
      <w:r w:rsidR="009F492A" w:rsidRPr="009D0271">
        <w:rPr>
          <w:rFonts w:ascii="Sylfaen" w:hAnsi="Sylfaen"/>
        </w:rPr>
        <w:t>ფიზი</w:t>
      </w:r>
      <w:r w:rsidR="009F492A">
        <w:rPr>
          <w:rFonts w:ascii="Sylfaen" w:hAnsi="Sylfaen"/>
          <w:lang w:val="ka-GE"/>
        </w:rPr>
        <w:t xml:space="preserve">კური </w:t>
      </w:r>
      <w:r w:rsidR="009F492A" w:rsidRPr="009D0271">
        <w:rPr>
          <w:rFonts w:ascii="Sylfaen" w:hAnsi="Sylfaen"/>
        </w:rPr>
        <w:t>თერაპი</w:t>
      </w:r>
      <w:r w:rsidR="009F492A">
        <w:rPr>
          <w:rFonts w:ascii="Sylfaen" w:hAnsi="Sylfaen"/>
          <w:lang w:val="ka-GE"/>
        </w:rPr>
        <w:t>ის</w:t>
      </w:r>
      <w:r w:rsidR="009F492A" w:rsidRPr="009D0271">
        <w:rPr>
          <w:rFonts w:ascii="Sylfaen" w:hAnsi="Sylfaen"/>
        </w:rPr>
        <w:t xml:space="preserve"> </w:t>
      </w:r>
      <w:r w:rsidR="009D0271" w:rsidRPr="009D0271">
        <w:rPr>
          <w:rFonts w:ascii="Sylfaen" w:hAnsi="Sylfaen"/>
        </w:rPr>
        <w:t>პროცედურები</w:t>
      </w:r>
      <w:r w:rsidR="0059447E" w:rsidRPr="00E10A22">
        <w:rPr>
          <w:rFonts w:ascii="Sylfaen" w:hAnsi="Sylfaen"/>
        </w:rPr>
        <w:t xml:space="preserve"> (</w:t>
      </w:r>
      <w:r w:rsidR="009D0271">
        <w:rPr>
          <w:rFonts w:ascii="Sylfaen" w:hAnsi="Sylfaen"/>
          <w:lang w:val="ka-GE"/>
        </w:rPr>
        <w:t xml:space="preserve">როგორც წესი, მოიცავს აპარატის საშუალებით ჩატარებულ შემდეგ პროცედურებს: </w:t>
      </w:r>
      <w:r w:rsidR="009D0271" w:rsidRPr="009D0271">
        <w:rPr>
          <w:rFonts w:ascii="Sylfaen" w:hAnsi="Sylfaen"/>
        </w:rPr>
        <w:t>ელექტროთერაპია (ელექტროფორეზი)</w:t>
      </w:r>
      <w:r w:rsidR="0059447E" w:rsidRPr="00E10A22">
        <w:rPr>
          <w:rFonts w:ascii="Sylfaen" w:hAnsi="Sylfaen"/>
        </w:rPr>
        <w:t>,</w:t>
      </w:r>
      <w:r w:rsidR="009D0271">
        <w:rPr>
          <w:rFonts w:ascii="Sylfaen" w:hAnsi="Sylfaen"/>
          <w:lang w:val="ka-GE"/>
        </w:rPr>
        <w:t xml:space="preserve"> </w:t>
      </w:r>
      <w:r w:rsidR="009D0271" w:rsidRPr="009D0271">
        <w:rPr>
          <w:rFonts w:ascii="Sylfaen" w:hAnsi="Sylfaen"/>
        </w:rPr>
        <w:t>იონტოფორეზი</w:t>
      </w:r>
      <w:r w:rsidR="0059447E" w:rsidRPr="00E10A22">
        <w:rPr>
          <w:rFonts w:ascii="Sylfaen" w:hAnsi="Sylfaen"/>
        </w:rPr>
        <w:t xml:space="preserve">, </w:t>
      </w:r>
      <w:r w:rsidR="009D0271">
        <w:rPr>
          <w:rFonts w:ascii="Sylfaen" w:hAnsi="Sylfaen"/>
          <w:lang w:val="ka-GE"/>
        </w:rPr>
        <w:t>სხივური</w:t>
      </w:r>
      <w:r w:rsidR="0059447E" w:rsidRPr="00E10A22">
        <w:rPr>
          <w:rFonts w:ascii="Sylfaen" w:hAnsi="Sylfaen"/>
        </w:rPr>
        <w:t xml:space="preserve">, </w:t>
      </w:r>
      <w:r w:rsidR="009D0271">
        <w:rPr>
          <w:rFonts w:ascii="Sylfaen" w:hAnsi="Sylfaen"/>
          <w:lang w:val="ka-GE"/>
        </w:rPr>
        <w:t>თერმული და ულტრაბგერითი თერაპია</w:t>
      </w:r>
      <w:r w:rsidR="0059447E" w:rsidRPr="00E10A22">
        <w:rPr>
          <w:rFonts w:ascii="Sylfaen" w:hAnsi="Sylfaen"/>
        </w:rPr>
        <w:t xml:space="preserve">), </w:t>
      </w:r>
      <w:r w:rsidR="009D0271" w:rsidRPr="009D0271">
        <w:rPr>
          <w:rFonts w:ascii="Sylfaen" w:hAnsi="Sylfaen"/>
          <w:lang w:val="ka-GE"/>
        </w:rPr>
        <w:t>სამკურნალო მასაჟი და სამკურნალო ვარჯიში</w:t>
      </w:r>
      <w:r w:rsidR="0059447E" w:rsidRPr="00E10A22">
        <w:rPr>
          <w:rFonts w:ascii="Sylfaen" w:hAnsi="Sylfaen"/>
        </w:rPr>
        <w:t xml:space="preserve">. </w:t>
      </w:r>
    </w:p>
    <w:p w14:paraId="573459AD" w14:textId="6793DAF7" w:rsidR="00847E63" w:rsidRPr="00E10A22" w:rsidRDefault="0052447F" w:rsidP="00E10A22">
      <w:pPr>
        <w:jc w:val="both"/>
        <w:rPr>
          <w:rFonts w:ascii="Sylfaen" w:hAnsi="Sylfaen"/>
        </w:rPr>
      </w:pPr>
      <w:r>
        <w:rPr>
          <w:rFonts w:ascii="Sylfaen" w:hAnsi="Sylfaen"/>
          <w:lang w:val="ka-GE"/>
        </w:rPr>
        <w:t xml:space="preserve">კვლევის ფარგლებში </w:t>
      </w:r>
      <w:r w:rsidR="00374638">
        <w:rPr>
          <w:rFonts w:ascii="Sylfaen" w:hAnsi="Sylfaen"/>
          <w:lang w:val="ka-GE"/>
        </w:rPr>
        <w:t>მონახულებულ</w:t>
      </w:r>
      <w:r>
        <w:rPr>
          <w:rFonts w:ascii="Sylfaen" w:hAnsi="Sylfaen"/>
          <w:lang w:val="ka-GE"/>
        </w:rPr>
        <w:t xml:space="preserve"> ორ პოლიკლინიკას ჰყავს </w:t>
      </w:r>
      <w:r w:rsidR="00374638">
        <w:rPr>
          <w:rFonts w:ascii="Sylfaen" w:hAnsi="Sylfaen"/>
          <w:lang w:val="ka-GE"/>
        </w:rPr>
        <w:t xml:space="preserve">თითო </w:t>
      </w:r>
      <w:r w:rsidR="00F75A32">
        <w:rPr>
          <w:rFonts w:ascii="Sylfaen" w:hAnsi="Sylfaen"/>
          <w:lang w:val="ka-GE"/>
        </w:rPr>
        <w:t>რეაბილიტოლოგი (</w:t>
      </w:r>
      <w:r w:rsidR="00A76F33" w:rsidRPr="00A76F33">
        <w:rPr>
          <w:rFonts w:ascii="Sylfaen" w:hAnsi="Sylfaen" w:cs="Sylfaen"/>
        </w:rPr>
        <w:t>ლიცენზირებული ექიმები</w:t>
      </w:r>
      <w:r w:rsidR="00F75A32">
        <w:rPr>
          <w:rFonts w:ascii="Sylfaen" w:hAnsi="Sylfaen" w:cs="Sylfaen"/>
          <w:lang w:val="ka-GE"/>
        </w:rPr>
        <w:t xml:space="preserve">, რეაბილიტაციის სპეციალიზაციით), რომლებიც უზრუნველყოფენ </w:t>
      </w:r>
      <w:r w:rsidR="009F492A" w:rsidRPr="00F75A32">
        <w:rPr>
          <w:rFonts w:ascii="Sylfaen" w:hAnsi="Sylfaen" w:cs="Sylfaen"/>
          <w:lang w:val="ka-GE"/>
        </w:rPr>
        <w:t>ფიზი</w:t>
      </w:r>
      <w:r w:rsidR="009F492A">
        <w:rPr>
          <w:rFonts w:ascii="Sylfaen" w:hAnsi="Sylfaen" w:cs="Sylfaen"/>
          <w:lang w:val="ka-GE"/>
        </w:rPr>
        <w:t xml:space="preserve">კური </w:t>
      </w:r>
      <w:r w:rsidR="009F492A" w:rsidRPr="00F75A32">
        <w:rPr>
          <w:rFonts w:ascii="Sylfaen" w:hAnsi="Sylfaen" w:cs="Sylfaen"/>
          <w:lang w:val="ka-GE"/>
        </w:rPr>
        <w:t>თერაპი</w:t>
      </w:r>
      <w:r w:rsidR="009F492A">
        <w:rPr>
          <w:rFonts w:ascii="Sylfaen" w:hAnsi="Sylfaen" w:cs="Sylfaen"/>
          <w:lang w:val="ka-GE"/>
        </w:rPr>
        <w:t>ის</w:t>
      </w:r>
      <w:r w:rsidR="009F492A" w:rsidRPr="00F75A32">
        <w:rPr>
          <w:rFonts w:ascii="Sylfaen" w:hAnsi="Sylfaen" w:cs="Sylfaen"/>
          <w:lang w:val="ka-GE"/>
        </w:rPr>
        <w:t xml:space="preserve"> </w:t>
      </w:r>
      <w:r w:rsidR="00F75A32" w:rsidRPr="00F75A32">
        <w:rPr>
          <w:rFonts w:ascii="Sylfaen" w:hAnsi="Sylfaen" w:cs="Sylfaen"/>
          <w:lang w:val="ka-GE"/>
        </w:rPr>
        <w:t>პროცედურები</w:t>
      </w:r>
      <w:r w:rsidR="00F75A32">
        <w:rPr>
          <w:rFonts w:ascii="Sylfaen" w:hAnsi="Sylfaen" w:cs="Sylfaen"/>
          <w:lang w:val="ka-GE"/>
        </w:rPr>
        <w:t xml:space="preserve">ს </w:t>
      </w:r>
      <w:r w:rsidR="00CC2206">
        <w:rPr>
          <w:rFonts w:ascii="Sylfaen" w:hAnsi="Sylfaen" w:cs="Sylfaen"/>
          <w:lang w:val="ka-GE"/>
        </w:rPr>
        <w:t xml:space="preserve">ჩატარებას მოზრდილებსა და ბავშვებში. მომსახურების </w:t>
      </w:r>
      <w:r w:rsidR="00176B7D">
        <w:rPr>
          <w:rFonts w:ascii="Sylfaen" w:hAnsi="Sylfaen" w:cs="Sylfaen"/>
          <w:lang w:val="ka-GE"/>
        </w:rPr>
        <w:t>ხარჯებ</w:t>
      </w:r>
      <w:r w:rsidR="00CC2206">
        <w:rPr>
          <w:rFonts w:ascii="Sylfaen" w:hAnsi="Sylfaen" w:cs="Sylfaen"/>
          <w:lang w:val="ka-GE"/>
        </w:rPr>
        <w:t xml:space="preserve">ს </w:t>
      </w:r>
      <w:r w:rsidR="00176B7D">
        <w:rPr>
          <w:rFonts w:ascii="Sylfaen" w:hAnsi="Sylfaen" w:cs="Sylfaen"/>
          <w:lang w:val="ka-GE"/>
        </w:rPr>
        <w:t>სრულად ფარავს პაციენტი</w:t>
      </w:r>
      <w:r w:rsidR="00847E63" w:rsidRPr="00E10A22">
        <w:rPr>
          <w:rFonts w:ascii="Sylfaen" w:hAnsi="Sylfaen"/>
        </w:rPr>
        <w:t>.</w:t>
      </w:r>
    </w:p>
    <w:p w14:paraId="3491A90F" w14:textId="4AEBF80E" w:rsidR="00492C67" w:rsidRPr="00E10A22" w:rsidRDefault="00CC2206" w:rsidP="00E10A22">
      <w:pPr>
        <w:spacing w:after="0"/>
        <w:jc w:val="both"/>
        <w:rPr>
          <w:rFonts w:ascii="Sylfaen" w:hAnsi="Sylfaen"/>
        </w:rPr>
      </w:pPr>
      <w:r>
        <w:rPr>
          <w:rFonts w:ascii="Sylfaen" w:hAnsi="Sylfaen"/>
          <w:lang w:val="ka-GE"/>
        </w:rPr>
        <w:t>დიდ კერძო კომპანიებს</w:t>
      </w:r>
      <w:r w:rsidR="00847E63" w:rsidRPr="00E10A22">
        <w:rPr>
          <w:rFonts w:ascii="Sylfaen" w:hAnsi="Sylfaen"/>
        </w:rPr>
        <w:t xml:space="preserve"> (</w:t>
      </w:r>
      <w:r>
        <w:rPr>
          <w:rFonts w:ascii="Sylfaen" w:hAnsi="Sylfaen"/>
          <w:lang w:val="ka-GE"/>
        </w:rPr>
        <w:t>„ავერსი“</w:t>
      </w:r>
      <w:r w:rsidR="00847E63" w:rsidRPr="00E10A22">
        <w:rPr>
          <w:rFonts w:ascii="Sylfaen" w:hAnsi="Sylfaen"/>
        </w:rPr>
        <w:t xml:space="preserve">, </w:t>
      </w:r>
      <w:r>
        <w:rPr>
          <w:rFonts w:ascii="Sylfaen" w:hAnsi="Sylfaen"/>
          <w:lang w:val="ka-GE"/>
        </w:rPr>
        <w:t>„ევექსი“</w:t>
      </w:r>
      <w:r w:rsidR="00847E63" w:rsidRPr="00E10A22">
        <w:rPr>
          <w:rFonts w:ascii="Sylfaen" w:hAnsi="Sylfaen"/>
        </w:rPr>
        <w:t xml:space="preserve">, </w:t>
      </w:r>
      <w:r>
        <w:rPr>
          <w:rFonts w:ascii="Sylfaen" w:hAnsi="Sylfaen"/>
          <w:lang w:val="ka-GE"/>
        </w:rPr>
        <w:t>„</w:t>
      </w:r>
      <w:r w:rsidR="00847E63" w:rsidRPr="00E10A22">
        <w:rPr>
          <w:rFonts w:ascii="Sylfaen" w:hAnsi="Sylfaen"/>
        </w:rPr>
        <w:t>PSP-</w:t>
      </w:r>
      <w:r w:rsidR="00722F39" w:rsidRPr="00722F39">
        <w:rPr>
          <w:rFonts w:ascii="Sylfaen" w:hAnsi="Sylfaen"/>
        </w:rPr>
        <w:t>ნიუ ჰოსპიტალსი</w:t>
      </w:r>
      <w:r>
        <w:rPr>
          <w:rFonts w:ascii="Sylfaen" w:hAnsi="Sylfaen"/>
          <w:lang w:val="ka-GE"/>
        </w:rPr>
        <w:t>“</w:t>
      </w:r>
      <w:r w:rsidR="00847E63" w:rsidRPr="00E10A22">
        <w:rPr>
          <w:rFonts w:ascii="Sylfaen" w:hAnsi="Sylfaen"/>
        </w:rPr>
        <w:t>)</w:t>
      </w:r>
      <w:r>
        <w:rPr>
          <w:rFonts w:ascii="Sylfaen" w:hAnsi="Sylfaen"/>
          <w:lang w:val="ka-GE"/>
        </w:rPr>
        <w:t xml:space="preserve"> თავიანთ ქსელში</w:t>
      </w:r>
      <w:r w:rsidR="00847E63" w:rsidRPr="00E10A22">
        <w:rPr>
          <w:rFonts w:ascii="Sylfaen" w:hAnsi="Sylfaen"/>
        </w:rPr>
        <w:t xml:space="preserve"> </w:t>
      </w:r>
      <w:r>
        <w:rPr>
          <w:rFonts w:ascii="Sylfaen" w:hAnsi="Sylfaen"/>
          <w:lang w:val="ka-GE"/>
        </w:rPr>
        <w:t>გააჩნია სპეციალური განყოფილება ან რეაბილიტაციის ცენტრი. ავერსის განცხადებით ქვეყნის მასშტაბით არსებული მისი 11 კლინიკიდან 5 კლინიკა პაციენტებს სთავაზობს სარეაბილიტაციო მომსახურებას (აქედან ერთი ფორმალურად წარმოადგენს  სარეაბილიტაციო ცენტრს, ხოლო დანარჩენ ოთხ კლინიკას ჰყავს საკუთარი</w:t>
      </w:r>
      <w:r w:rsidR="00847E63" w:rsidRPr="00E10A22">
        <w:rPr>
          <w:rFonts w:ascii="Sylfaen" w:hAnsi="Sylfaen"/>
        </w:rPr>
        <w:t xml:space="preserve"> </w:t>
      </w:r>
      <w:r w:rsidR="00A76F33" w:rsidRPr="00E10A22">
        <w:rPr>
          <w:rFonts w:ascii="Sylfaen" w:hAnsi="Sylfaen" w:cs="Sylfaen"/>
        </w:rPr>
        <w:t>ფიზი</w:t>
      </w:r>
      <w:r w:rsidR="00A76F33">
        <w:rPr>
          <w:rFonts w:ascii="Sylfaen" w:hAnsi="Sylfaen" w:cs="Sylfaen"/>
          <w:lang w:val="ka-GE"/>
        </w:rPr>
        <w:t xml:space="preserve">კური </w:t>
      </w:r>
      <w:r w:rsidR="00A76F33" w:rsidRPr="00E10A22">
        <w:rPr>
          <w:rFonts w:ascii="Sylfaen" w:hAnsi="Sylfaen" w:cs="Sylfaen"/>
        </w:rPr>
        <w:t>თერაპ</w:t>
      </w:r>
      <w:r w:rsidR="00A76F33">
        <w:rPr>
          <w:rFonts w:ascii="Sylfaen" w:hAnsi="Sylfaen" w:cs="Sylfaen"/>
          <w:lang w:val="ka-GE"/>
        </w:rPr>
        <w:t xml:space="preserve">ევტი </w:t>
      </w:r>
      <w:r w:rsidR="00245153" w:rsidRPr="00E10A22">
        <w:rPr>
          <w:rFonts w:ascii="Sylfaen" w:hAnsi="Sylfaen" w:cs="Sylfaen"/>
        </w:rPr>
        <w:t>და</w:t>
      </w:r>
      <w:r w:rsidR="00245153" w:rsidRPr="00E10A22">
        <w:rPr>
          <w:rFonts w:ascii="Sylfaen" w:hAnsi="Sylfaen"/>
        </w:rPr>
        <w:t xml:space="preserve"> </w:t>
      </w:r>
      <w:r w:rsidR="0070257C" w:rsidRPr="00E10A22">
        <w:rPr>
          <w:rFonts w:ascii="Sylfaen" w:hAnsi="Sylfaen" w:cs="Sylfaen"/>
        </w:rPr>
        <w:t>რეაბილიტ</w:t>
      </w:r>
      <w:r>
        <w:rPr>
          <w:rFonts w:ascii="Sylfaen" w:hAnsi="Sylfaen" w:cs="Sylfaen"/>
          <w:lang w:val="ka-GE"/>
        </w:rPr>
        <w:t>ოლოგი</w:t>
      </w:r>
      <w:r w:rsidR="00B23E01">
        <w:rPr>
          <w:rFonts w:ascii="Sylfaen" w:hAnsi="Sylfaen"/>
        </w:rPr>
        <w:t xml:space="preserve"> (PT)</w:t>
      </w:r>
      <w:r w:rsidR="00847E63" w:rsidRPr="00E10A22">
        <w:rPr>
          <w:rFonts w:ascii="Sylfaen" w:hAnsi="Sylfaen"/>
        </w:rPr>
        <w:t xml:space="preserve">). </w:t>
      </w:r>
    </w:p>
    <w:p w14:paraId="530F833C" w14:textId="77777777" w:rsidR="00492C67" w:rsidRPr="00E10A22" w:rsidRDefault="00492C67" w:rsidP="00E10A22">
      <w:pPr>
        <w:spacing w:after="0"/>
        <w:jc w:val="both"/>
        <w:rPr>
          <w:rFonts w:ascii="Sylfaen" w:hAnsi="Sylfaen"/>
        </w:rPr>
      </w:pPr>
    </w:p>
    <w:p w14:paraId="152A6606" w14:textId="55B6B808" w:rsidR="00492C67" w:rsidRPr="00E10A22" w:rsidRDefault="009950D5" w:rsidP="00E10A2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rPr>
          <w:rFonts w:ascii="Sylfaen" w:hAnsi="Sylfaen"/>
          <w:b/>
        </w:rPr>
      </w:pPr>
      <w:r>
        <w:rPr>
          <w:rFonts w:ascii="Sylfaen" w:hAnsi="Sylfaen"/>
          <w:b/>
          <w:lang w:val="ka-GE"/>
        </w:rPr>
        <w:t>რეაბილიტაციის პრაქტიკიდან აღებული სიტუაციის ანალიზი</w:t>
      </w:r>
      <w:r w:rsidR="00CF6A67" w:rsidRPr="00E10A22">
        <w:rPr>
          <w:rFonts w:ascii="Sylfaen" w:hAnsi="Sylfaen"/>
          <w:b/>
        </w:rPr>
        <w:t xml:space="preserve">: </w:t>
      </w:r>
      <w:r w:rsidR="00751EE1" w:rsidRPr="00E10A22">
        <w:rPr>
          <w:rFonts w:ascii="Sylfaen" w:hAnsi="Sylfaen"/>
          <w:b/>
        </w:rPr>
        <w:t xml:space="preserve"> </w:t>
      </w:r>
      <w:r w:rsidR="006E41BC">
        <w:rPr>
          <w:rFonts w:ascii="Sylfaen" w:hAnsi="Sylfaen"/>
          <w:b/>
          <w:lang w:val="ka-GE"/>
        </w:rPr>
        <w:t xml:space="preserve">ინფორმირებულობა სტაციონარულ მკურნალობაზე და სტაციონარული მკურნალობის ხელშეწყობა </w:t>
      </w:r>
    </w:p>
    <w:p w14:paraId="6E1B7769" w14:textId="34D18637" w:rsidR="00492C67" w:rsidRPr="00E10A22" w:rsidRDefault="009950D5" w:rsidP="00E10A2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both"/>
        <w:rPr>
          <w:rFonts w:ascii="Sylfaen" w:hAnsi="Sylfaen"/>
        </w:rPr>
      </w:pPr>
      <w:r>
        <w:rPr>
          <w:rFonts w:ascii="Sylfaen" w:hAnsi="Sylfaen"/>
          <w:lang w:val="ka-GE"/>
        </w:rPr>
        <w:t xml:space="preserve">ნინო კერვალიშვილს აქვს </w:t>
      </w:r>
      <w:r w:rsidR="00DE4C04" w:rsidRPr="00E10A22">
        <w:rPr>
          <w:rFonts w:ascii="Sylfaen" w:hAnsi="Sylfaen"/>
        </w:rPr>
        <w:t xml:space="preserve"> </w:t>
      </w:r>
      <w:r>
        <w:rPr>
          <w:rFonts w:ascii="Sylfaen" w:hAnsi="Sylfaen"/>
          <w:lang w:val="ka-GE"/>
        </w:rPr>
        <w:t xml:space="preserve">დოქტორის ხარისხი კარდიოლოგიაში და გავლილი აქვს მომზადება რეაბილიტაციის მიმართულებით. იგი ავერსის კლინიკაში მუშაობს უკვე 10 წელზე მეტია. ამ პერიოდის განმავლობაში იგი ავერსის სტაციონალურ განყოფილებაში დასაქმებულ ექიმებს შორის </w:t>
      </w:r>
      <w:r w:rsidRPr="009950D5">
        <w:rPr>
          <w:rFonts w:ascii="Sylfaen" w:hAnsi="Sylfaen"/>
          <w:u w:val="single"/>
          <w:lang w:val="ka-GE"/>
        </w:rPr>
        <w:t xml:space="preserve">რეაბილიტაციის ცნობადობის </w:t>
      </w:r>
      <w:r w:rsidR="007C347A">
        <w:rPr>
          <w:rFonts w:ascii="Sylfaen" w:hAnsi="Sylfaen"/>
          <w:u w:val="single"/>
          <w:lang w:val="ka-GE"/>
        </w:rPr>
        <w:t>ამაღლება</w:t>
      </w:r>
      <w:r w:rsidRPr="009950D5">
        <w:rPr>
          <w:rFonts w:ascii="Sylfaen" w:hAnsi="Sylfaen"/>
          <w:u w:val="single"/>
          <w:lang w:val="ka-GE"/>
        </w:rPr>
        <w:t>ზეც</w:t>
      </w:r>
      <w:r>
        <w:rPr>
          <w:rFonts w:ascii="Sylfaen" w:hAnsi="Sylfaen"/>
          <w:lang w:val="ka-GE"/>
        </w:rPr>
        <w:t xml:space="preserve"> ზრუნავს. რეაბილიტაციის საკითხებში მოსამზადებელი ერთთვიანი კურსი ახლა უკვე წელიწადში 2-ჯერ ან 3-ჯერ იმართება, რადგან ექიმების სულ უფრო მზარდი რაოდენობა აცნობიერებს რეაბილიტაციის საჭიროებას, განსაკუთრებით ქირურგიული ჩარევის შემდგომ პერიოდში. </w:t>
      </w:r>
      <w:r w:rsidR="007C347A">
        <w:rPr>
          <w:rFonts w:ascii="Sylfaen" w:hAnsi="Sylfaen"/>
          <w:lang w:val="ka-GE"/>
        </w:rPr>
        <w:t>მიუხედავად იმისა, რომ სარეაბილიტაციო მომსახურების ხარჯებ</w:t>
      </w:r>
      <w:r w:rsidR="00176B7D">
        <w:rPr>
          <w:rFonts w:ascii="Sylfaen" w:hAnsi="Sylfaen"/>
          <w:lang w:val="ka-GE"/>
        </w:rPr>
        <w:t>ს სრულად ფარავს პაციენტი,</w:t>
      </w:r>
      <w:r w:rsidR="007C347A">
        <w:rPr>
          <w:rFonts w:ascii="Sylfaen" w:hAnsi="Sylfaen"/>
          <w:lang w:val="ka-GE"/>
        </w:rPr>
        <w:t xml:space="preserve"> ავერსი </w:t>
      </w:r>
      <w:r w:rsidR="007C347A" w:rsidRPr="007C347A">
        <w:rPr>
          <w:rFonts w:ascii="Sylfaen" w:hAnsi="Sylfaen"/>
          <w:u w:val="single"/>
          <w:lang w:val="ka-GE"/>
        </w:rPr>
        <w:t>სტაციონალურ პაციენტებს ფასდაკლებას სთავაზობს სარეაბილიტაციო მომსახურებაზე</w:t>
      </w:r>
      <w:r w:rsidR="007C347A">
        <w:rPr>
          <w:rFonts w:ascii="Sylfaen" w:hAnsi="Sylfaen"/>
          <w:lang w:val="ka-GE"/>
        </w:rPr>
        <w:t xml:space="preserve">. </w:t>
      </w:r>
      <w:r w:rsidR="0031665D" w:rsidRPr="00E10A22">
        <w:rPr>
          <w:rFonts w:ascii="Sylfaen" w:hAnsi="Sylfaen"/>
        </w:rPr>
        <w:t xml:space="preserve"> </w:t>
      </w:r>
    </w:p>
    <w:p w14:paraId="47F724C1" w14:textId="77777777" w:rsidR="008E5025" w:rsidRDefault="008E5025" w:rsidP="00E10A22">
      <w:pPr>
        <w:spacing w:after="0" w:line="240" w:lineRule="auto"/>
        <w:jc w:val="both"/>
        <w:rPr>
          <w:rFonts w:ascii="Sylfaen" w:hAnsi="Sylfaen"/>
          <w:u w:val="single"/>
        </w:rPr>
      </w:pPr>
    </w:p>
    <w:p w14:paraId="712A409D" w14:textId="74EBAF15" w:rsidR="004A6D5B" w:rsidRPr="008E5025" w:rsidRDefault="008E5025" w:rsidP="008E5025">
      <w:pPr>
        <w:spacing w:line="240" w:lineRule="auto"/>
        <w:jc w:val="both"/>
        <w:rPr>
          <w:rFonts w:ascii="Sylfaen" w:hAnsi="Sylfaen"/>
          <w:u w:val="single"/>
          <w:lang w:val="ka-GE"/>
        </w:rPr>
      </w:pPr>
      <w:r>
        <w:rPr>
          <w:rFonts w:ascii="Sylfaen" w:hAnsi="Sylfaen"/>
          <w:u w:val="single"/>
          <w:lang w:val="ka-GE"/>
        </w:rPr>
        <w:t>ბავშვთა რეაბილიტაცია</w:t>
      </w:r>
    </w:p>
    <w:p w14:paraId="026DAB12" w14:textId="1713F22A" w:rsidR="008639EE" w:rsidRPr="00E10A22" w:rsidRDefault="00AF6643" w:rsidP="00E10A22">
      <w:pPr>
        <w:pStyle w:val="NormalWeb"/>
        <w:spacing w:before="0" w:beforeAutospacing="0" w:after="160" w:afterAutospacing="0" w:line="259" w:lineRule="auto"/>
        <w:jc w:val="both"/>
        <w:rPr>
          <w:rFonts w:ascii="Sylfaen" w:hAnsi="Sylfaen"/>
          <w:sz w:val="22"/>
          <w:szCs w:val="22"/>
        </w:rPr>
      </w:pPr>
      <w:r w:rsidRPr="00E10A22">
        <w:rPr>
          <w:rFonts w:ascii="Sylfaen" w:hAnsi="Sylfaen" w:cs="Sylfaen"/>
          <w:sz w:val="22"/>
          <w:szCs w:val="22"/>
        </w:rPr>
        <w:t>საქართველოს</w:t>
      </w:r>
      <w:r w:rsidRPr="00E10A22">
        <w:rPr>
          <w:rFonts w:ascii="Sylfaen" w:hAnsi="Sylfaen"/>
          <w:sz w:val="22"/>
          <w:szCs w:val="22"/>
        </w:rPr>
        <w:t xml:space="preserve"> </w:t>
      </w:r>
      <w:r w:rsidRPr="00E10A22">
        <w:rPr>
          <w:rFonts w:ascii="Sylfaen" w:hAnsi="Sylfaen" w:cs="Sylfaen"/>
          <w:sz w:val="22"/>
          <w:szCs w:val="22"/>
        </w:rPr>
        <w:t>ოკუპირებული</w:t>
      </w:r>
      <w:r w:rsidRPr="00E10A22">
        <w:rPr>
          <w:rFonts w:ascii="Sylfaen" w:hAnsi="Sylfaen"/>
          <w:sz w:val="22"/>
          <w:szCs w:val="22"/>
        </w:rPr>
        <w:t xml:space="preserve"> </w:t>
      </w:r>
      <w:r w:rsidRPr="00E10A22">
        <w:rPr>
          <w:rFonts w:ascii="Sylfaen" w:hAnsi="Sylfaen" w:cs="Sylfaen"/>
          <w:sz w:val="22"/>
          <w:szCs w:val="22"/>
        </w:rPr>
        <w:t>ტერიტორიებიდან</w:t>
      </w:r>
      <w:r w:rsidRPr="00E10A22">
        <w:rPr>
          <w:rFonts w:ascii="Sylfaen" w:hAnsi="Sylfaen"/>
          <w:sz w:val="22"/>
          <w:szCs w:val="22"/>
        </w:rPr>
        <w:t xml:space="preserve"> </w:t>
      </w:r>
      <w:r w:rsidRPr="00E10A22">
        <w:rPr>
          <w:rFonts w:ascii="Sylfaen" w:hAnsi="Sylfaen" w:cs="Sylfaen"/>
          <w:sz w:val="22"/>
          <w:szCs w:val="22"/>
        </w:rPr>
        <w:t>დევნილთა</w:t>
      </w:r>
      <w:r w:rsidRPr="00E10A22">
        <w:rPr>
          <w:rFonts w:ascii="Sylfaen" w:hAnsi="Sylfaen"/>
          <w:sz w:val="22"/>
          <w:szCs w:val="22"/>
        </w:rPr>
        <w:t xml:space="preserve">, </w:t>
      </w:r>
      <w:r w:rsidRPr="00E10A22">
        <w:rPr>
          <w:rFonts w:ascii="Sylfaen" w:hAnsi="Sylfaen" w:cs="Sylfaen"/>
          <w:sz w:val="22"/>
          <w:szCs w:val="22"/>
        </w:rPr>
        <w:t>შრომის</w:t>
      </w:r>
      <w:r w:rsidRPr="00E10A22">
        <w:rPr>
          <w:rFonts w:ascii="Sylfaen" w:hAnsi="Sylfaen"/>
          <w:sz w:val="22"/>
          <w:szCs w:val="22"/>
        </w:rPr>
        <w:t xml:space="preserve">, </w:t>
      </w:r>
      <w:r w:rsidRPr="00E10A22">
        <w:rPr>
          <w:rFonts w:ascii="Sylfaen" w:hAnsi="Sylfaen" w:cs="Sylfaen"/>
          <w:sz w:val="22"/>
          <w:szCs w:val="22"/>
        </w:rPr>
        <w:t>ჯანმრთელობისა</w:t>
      </w:r>
      <w:r w:rsidRPr="00E10A22">
        <w:rPr>
          <w:rFonts w:ascii="Sylfaen" w:hAnsi="Sylfaen"/>
          <w:sz w:val="22"/>
          <w:szCs w:val="22"/>
        </w:rPr>
        <w:t xml:space="preserve"> </w:t>
      </w:r>
      <w:r w:rsidRPr="00E10A22">
        <w:rPr>
          <w:rFonts w:ascii="Sylfaen" w:hAnsi="Sylfaen" w:cs="Sylfaen"/>
          <w:sz w:val="22"/>
          <w:szCs w:val="22"/>
        </w:rPr>
        <w:t>და</w:t>
      </w:r>
      <w:r w:rsidRPr="00E10A22">
        <w:rPr>
          <w:rFonts w:ascii="Sylfaen" w:hAnsi="Sylfaen"/>
          <w:sz w:val="22"/>
          <w:szCs w:val="22"/>
        </w:rPr>
        <w:t xml:space="preserve"> </w:t>
      </w:r>
      <w:r w:rsidRPr="00E10A22">
        <w:rPr>
          <w:rFonts w:ascii="Sylfaen" w:hAnsi="Sylfaen" w:cs="Sylfaen"/>
          <w:sz w:val="22"/>
          <w:szCs w:val="22"/>
        </w:rPr>
        <w:t>სოციალური</w:t>
      </w:r>
      <w:r w:rsidRPr="00E10A22">
        <w:rPr>
          <w:rFonts w:ascii="Sylfaen" w:hAnsi="Sylfaen"/>
          <w:sz w:val="22"/>
          <w:szCs w:val="22"/>
        </w:rPr>
        <w:t xml:space="preserve"> </w:t>
      </w:r>
      <w:r w:rsidRPr="00E10A22">
        <w:rPr>
          <w:rFonts w:ascii="Sylfaen" w:hAnsi="Sylfaen" w:cs="Sylfaen"/>
          <w:sz w:val="22"/>
          <w:szCs w:val="22"/>
        </w:rPr>
        <w:t>დაცვის</w:t>
      </w:r>
      <w:r w:rsidRPr="00E10A22">
        <w:rPr>
          <w:rFonts w:ascii="Sylfaen" w:hAnsi="Sylfaen"/>
          <w:sz w:val="22"/>
          <w:szCs w:val="22"/>
        </w:rPr>
        <w:t xml:space="preserve"> </w:t>
      </w:r>
      <w:r w:rsidRPr="00E10A22">
        <w:rPr>
          <w:rFonts w:ascii="Sylfaen" w:hAnsi="Sylfaen" w:cs="Sylfaen"/>
          <w:sz w:val="22"/>
          <w:szCs w:val="22"/>
        </w:rPr>
        <w:t>სამინისტრო</w:t>
      </w:r>
      <w:r w:rsidR="00951925">
        <w:rPr>
          <w:rFonts w:ascii="Sylfaen" w:hAnsi="Sylfaen"/>
          <w:sz w:val="22"/>
          <w:szCs w:val="22"/>
          <w:lang w:val="ka-GE"/>
        </w:rPr>
        <w:t xml:space="preserve">ს ფარგლებში ბავშვთა რეაბილიტაციაზე ზრუნვა წარმოებს </w:t>
      </w:r>
      <w:r w:rsidR="00951925">
        <w:rPr>
          <w:rFonts w:ascii="Sylfaen" w:hAnsi="Sylfaen"/>
          <w:sz w:val="22"/>
          <w:szCs w:val="22"/>
          <w:lang w:val="ka-GE"/>
        </w:rPr>
        <w:lastRenderedPageBreak/>
        <w:t>სამი ქვეპროგრამის საშუალებით</w:t>
      </w:r>
      <w:r w:rsidR="00A144DB" w:rsidRPr="00E10A22">
        <w:rPr>
          <w:rStyle w:val="FootnoteReference"/>
          <w:rFonts w:ascii="Sylfaen" w:hAnsi="Sylfaen"/>
          <w:sz w:val="22"/>
          <w:szCs w:val="22"/>
        </w:rPr>
        <w:footnoteReference w:id="85"/>
      </w:r>
      <w:r w:rsidR="00A144DB" w:rsidRPr="00E10A22">
        <w:rPr>
          <w:rFonts w:ascii="Sylfaen" w:hAnsi="Sylfaen"/>
          <w:sz w:val="22"/>
          <w:szCs w:val="22"/>
        </w:rPr>
        <w:t>:</w:t>
      </w:r>
      <w:r w:rsidR="00131240" w:rsidRPr="00E10A22">
        <w:rPr>
          <w:rFonts w:ascii="Sylfaen" w:hAnsi="Sylfaen"/>
          <w:sz w:val="22"/>
          <w:szCs w:val="22"/>
        </w:rPr>
        <w:t xml:space="preserve"> </w:t>
      </w:r>
      <w:r w:rsidR="00473751" w:rsidRPr="00E10A22">
        <w:rPr>
          <w:rFonts w:ascii="Sylfaen" w:hAnsi="Sylfaen" w:cs="Sylfaen"/>
          <w:sz w:val="22"/>
          <w:szCs w:val="22"/>
        </w:rPr>
        <w:t>ადრეული</w:t>
      </w:r>
      <w:r w:rsidR="00473751" w:rsidRPr="00E10A22">
        <w:rPr>
          <w:rFonts w:ascii="Sylfaen" w:hAnsi="Sylfaen"/>
          <w:sz w:val="22"/>
          <w:szCs w:val="22"/>
        </w:rPr>
        <w:t xml:space="preserve"> </w:t>
      </w:r>
      <w:r w:rsidR="00473751" w:rsidRPr="00E10A22">
        <w:rPr>
          <w:rFonts w:ascii="Sylfaen" w:hAnsi="Sylfaen" w:cs="Sylfaen"/>
          <w:sz w:val="22"/>
          <w:szCs w:val="22"/>
        </w:rPr>
        <w:t>ასაკის</w:t>
      </w:r>
      <w:r w:rsidR="00473751" w:rsidRPr="00E10A22">
        <w:rPr>
          <w:rFonts w:ascii="Sylfaen" w:hAnsi="Sylfaen"/>
          <w:sz w:val="22"/>
          <w:szCs w:val="22"/>
        </w:rPr>
        <w:t xml:space="preserve"> </w:t>
      </w:r>
      <w:r w:rsidR="00473751" w:rsidRPr="00E10A22">
        <w:rPr>
          <w:rFonts w:ascii="Sylfaen" w:hAnsi="Sylfaen" w:cs="Sylfaen"/>
          <w:sz w:val="22"/>
          <w:szCs w:val="22"/>
        </w:rPr>
        <w:t>ბავშვთა</w:t>
      </w:r>
      <w:r w:rsidR="00473751" w:rsidRPr="00E10A22">
        <w:rPr>
          <w:rFonts w:ascii="Sylfaen" w:hAnsi="Sylfaen"/>
          <w:sz w:val="22"/>
          <w:szCs w:val="22"/>
        </w:rPr>
        <w:t xml:space="preserve"> </w:t>
      </w:r>
      <w:r w:rsidR="00473751" w:rsidRPr="00E10A22">
        <w:rPr>
          <w:rFonts w:ascii="Sylfaen" w:hAnsi="Sylfaen" w:cs="Sylfaen"/>
          <w:sz w:val="22"/>
          <w:szCs w:val="22"/>
        </w:rPr>
        <w:t>განვითარებ</w:t>
      </w:r>
      <w:r w:rsidR="00951925">
        <w:rPr>
          <w:rFonts w:ascii="Sylfaen" w:hAnsi="Sylfaen" w:cs="Sylfaen"/>
          <w:sz w:val="22"/>
          <w:szCs w:val="22"/>
          <w:lang w:val="ka-GE"/>
        </w:rPr>
        <w:t>ის</w:t>
      </w:r>
      <w:r w:rsidR="00473751" w:rsidRPr="00E10A22">
        <w:rPr>
          <w:rFonts w:ascii="Sylfaen" w:hAnsi="Sylfaen"/>
          <w:sz w:val="22"/>
          <w:szCs w:val="22"/>
        </w:rPr>
        <w:t xml:space="preserve"> (ECD)</w:t>
      </w:r>
      <w:r w:rsidR="00951925">
        <w:rPr>
          <w:rFonts w:ascii="Sylfaen" w:hAnsi="Sylfaen"/>
          <w:sz w:val="22"/>
          <w:szCs w:val="22"/>
          <w:lang w:val="ka-GE"/>
        </w:rPr>
        <w:t xml:space="preserve"> პროგრამა</w:t>
      </w:r>
      <w:r w:rsidR="00A144DB" w:rsidRPr="00E10A22">
        <w:rPr>
          <w:rFonts w:ascii="Sylfaen" w:hAnsi="Sylfaen"/>
          <w:sz w:val="22"/>
          <w:szCs w:val="22"/>
        </w:rPr>
        <w:t xml:space="preserve">, </w:t>
      </w:r>
      <w:r w:rsidR="00626EF5">
        <w:rPr>
          <w:rFonts w:ascii="Sylfaen" w:hAnsi="Sylfaen"/>
          <w:sz w:val="22"/>
          <w:szCs w:val="22"/>
          <w:lang w:val="ka-GE"/>
        </w:rPr>
        <w:t xml:space="preserve">ბავშვთა </w:t>
      </w:r>
      <w:r w:rsidR="00951925">
        <w:rPr>
          <w:rFonts w:ascii="Sylfaen" w:hAnsi="Sylfaen"/>
          <w:sz w:val="22"/>
          <w:szCs w:val="22"/>
          <w:lang w:val="ka-GE"/>
        </w:rPr>
        <w:t xml:space="preserve">რეაბილიტაცია/აბილიტაციის პროგრამა და </w:t>
      </w:r>
      <w:r w:rsidR="00686FB3" w:rsidRPr="00E10A22">
        <w:rPr>
          <w:rFonts w:ascii="Sylfaen" w:hAnsi="Sylfaen"/>
          <w:sz w:val="22"/>
          <w:szCs w:val="22"/>
        </w:rPr>
        <w:t xml:space="preserve"> </w:t>
      </w:r>
      <w:r w:rsidR="00626EF5">
        <w:rPr>
          <w:rFonts w:ascii="Sylfaen" w:hAnsi="Sylfaen"/>
          <w:sz w:val="22"/>
          <w:szCs w:val="22"/>
          <w:lang w:val="ka-GE"/>
        </w:rPr>
        <w:t>დღის ცენტრების პროგრამა</w:t>
      </w:r>
      <w:r w:rsidR="00131240" w:rsidRPr="00E10A22">
        <w:rPr>
          <w:rFonts w:ascii="Sylfaen" w:hAnsi="Sylfaen"/>
          <w:sz w:val="22"/>
          <w:szCs w:val="22"/>
        </w:rPr>
        <w:t xml:space="preserve">. </w:t>
      </w:r>
    </w:p>
    <w:p w14:paraId="2DF592B0" w14:textId="5DBEF0F5" w:rsidR="008639EE" w:rsidRPr="00E10A22" w:rsidRDefault="00AF6643" w:rsidP="00E10A22">
      <w:pPr>
        <w:pStyle w:val="NormalWeb"/>
        <w:spacing w:before="0" w:beforeAutospacing="0" w:after="160" w:afterAutospacing="0" w:line="259" w:lineRule="auto"/>
        <w:jc w:val="both"/>
        <w:rPr>
          <w:rFonts w:ascii="Sylfaen" w:hAnsi="Sylfaen"/>
          <w:sz w:val="22"/>
          <w:szCs w:val="22"/>
        </w:rPr>
      </w:pPr>
      <w:r w:rsidRPr="00E10A22">
        <w:rPr>
          <w:rFonts w:ascii="Sylfaen" w:hAnsi="Sylfaen" w:cs="Sylfaen"/>
          <w:sz w:val="22"/>
          <w:szCs w:val="22"/>
        </w:rPr>
        <w:t>საქართველოს</w:t>
      </w:r>
      <w:r w:rsidRPr="00E10A22">
        <w:rPr>
          <w:rFonts w:ascii="Sylfaen" w:hAnsi="Sylfaen"/>
          <w:sz w:val="22"/>
          <w:szCs w:val="22"/>
        </w:rPr>
        <w:t xml:space="preserve"> </w:t>
      </w:r>
      <w:r w:rsidRPr="00E10A22">
        <w:rPr>
          <w:rFonts w:ascii="Sylfaen" w:hAnsi="Sylfaen" w:cs="Sylfaen"/>
          <w:sz w:val="22"/>
          <w:szCs w:val="22"/>
        </w:rPr>
        <w:t>ოკუპირებული</w:t>
      </w:r>
      <w:r w:rsidRPr="00E10A22">
        <w:rPr>
          <w:rFonts w:ascii="Sylfaen" w:hAnsi="Sylfaen"/>
          <w:sz w:val="22"/>
          <w:szCs w:val="22"/>
        </w:rPr>
        <w:t xml:space="preserve"> </w:t>
      </w:r>
      <w:r w:rsidRPr="00E10A22">
        <w:rPr>
          <w:rFonts w:ascii="Sylfaen" w:hAnsi="Sylfaen" w:cs="Sylfaen"/>
          <w:sz w:val="22"/>
          <w:szCs w:val="22"/>
        </w:rPr>
        <w:t>ტერიტორიებიდან</w:t>
      </w:r>
      <w:r w:rsidRPr="00E10A22">
        <w:rPr>
          <w:rFonts w:ascii="Sylfaen" w:hAnsi="Sylfaen"/>
          <w:sz w:val="22"/>
          <w:szCs w:val="22"/>
        </w:rPr>
        <w:t xml:space="preserve"> </w:t>
      </w:r>
      <w:r w:rsidRPr="00E10A22">
        <w:rPr>
          <w:rFonts w:ascii="Sylfaen" w:hAnsi="Sylfaen" w:cs="Sylfaen"/>
          <w:sz w:val="22"/>
          <w:szCs w:val="22"/>
        </w:rPr>
        <w:t>დევნილთა</w:t>
      </w:r>
      <w:r w:rsidRPr="00E10A22">
        <w:rPr>
          <w:rFonts w:ascii="Sylfaen" w:hAnsi="Sylfaen"/>
          <w:sz w:val="22"/>
          <w:szCs w:val="22"/>
        </w:rPr>
        <w:t xml:space="preserve">, </w:t>
      </w:r>
      <w:r w:rsidRPr="00E10A22">
        <w:rPr>
          <w:rFonts w:ascii="Sylfaen" w:hAnsi="Sylfaen" w:cs="Sylfaen"/>
          <w:sz w:val="22"/>
          <w:szCs w:val="22"/>
        </w:rPr>
        <w:t>შრომის</w:t>
      </w:r>
      <w:r w:rsidRPr="00E10A22">
        <w:rPr>
          <w:rFonts w:ascii="Sylfaen" w:hAnsi="Sylfaen"/>
          <w:sz w:val="22"/>
          <w:szCs w:val="22"/>
        </w:rPr>
        <w:t xml:space="preserve">, </w:t>
      </w:r>
      <w:r w:rsidRPr="00E10A22">
        <w:rPr>
          <w:rFonts w:ascii="Sylfaen" w:hAnsi="Sylfaen" w:cs="Sylfaen"/>
          <w:sz w:val="22"/>
          <w:szCs w:val="22"/>
        </w:rPr>
        <w:t>ჯანმრთელობისა</w:t>
      </w:r>
      <w:r w:rsidRPr="00E10A22">
        <w:rPr>
          <w:rFonts w:ascii="Sylfaen" w:hAnsi="Sylfaen"/>
          <w:sz w:val="22"/>
          <w:szCs w:val="22"/>
        </w:rPr>
        <w:t xml:space="preserve"> </w:t>
      </w:r>
      <w:r w:rsidRPr="00E10A22">
        <w:rPr>
          <w:rFonts w:ascii="Sylfaen" w:hAnsi="Sylfaen" w:cs="Sylfaen"/>
          <w:sz w:val="22"/>
          <w:szCs w:val="22"/>
        </w:rPr>
        <w:t>და</w:t>
      </w:r>
      <w:r w:rsidRPr="00E10A22">
        <w:rPr>
          <w:rFonts w:ascii="Sylfaen" w:hAnsi="Sylfaen"/>
          <w:sz w:val="22"/>
          <w:szCs w:val="22"/>
        </w:rPr>
        <w:t xml:space="preserve"> </w:t>
      </w:r>
      <w:r w:rsidRPr="00E10A22">
        <w:rPr>
          <w:rFonts w:ascii="Sylfaen" w:hAnsi="Sylfaen" w:cs="Sylfaen"/>
          <w:sz w:val="22"/>
          <w:szCs w:val="22"/>
        </w:rPr>
        <w:t>სოციალური</w:t>
      </w:r>
      <w:r w:rsidRPr="00E10A22">
        <w:rPr>
          <w:rFonts w:ascii="Sylfaen" w:hAnsi="Sylfaen"/>
          <w:sz w:val="22"/>
          <w:szCs w:val="22"/>
        </w:rPr>
        <w:t xml:space="preserve"> </w:t>
      </w:r>
      <w:r w:rsidRPr="00E10A22">
        <w:rPr>
          <w:rFonts w:ascii="Sylfaen" w:hAnsi="Sylfaen" w:cs="Sylfaen"/>
          <w:sz w:val="22"/>
          <w:szCs w:val="22"/>
        </w:rPr>
        <w:t>დაცვის</w:t>
      </w:r>
      <w:r w:rsidRPr="00E10A22">
        <w:rPr>
          <w:rFonts w:ascii="Sylfaen" w:hAnsi="Sylfaen"/>
          <w:sz w:val="22"/>
          <w:szCs w:val="22"/>
        </w:rPr>
        <w:t xml:space="preserve"> </w:t>
      </w:r>
      <w:r w:rsidRPr="00E10A22">
        <w:rPr>
          <w:rFonts w:ascii="Sylfaen" w:hAnsi="Sylfaen" w:cs="Sylfaen"/>
          <w:sz w:val="22"/>
          <w:szCs w:val="22"/>
        </w:rPr>
        <w:t>სამინისტრო</w:t>
      </w:r>
      <w:r w:rsidR="00626EF5">
        <w:rPr>
          <w:rFonts w:ascii="Sylfaen" w:hAnsi="Sylfaen" w:cs="Sylfaen"/>
          <w:sz w:val="22"/>
          <w:szCs w:val="22"/>
          <w:lang w:val="ka-GE"/>
        </w:rPr>
        <w:t>ს თანახმად</w:t>
      </w:r>
      <w:r w:rsidR="000D06BA" w:rsidRPr="00E10A22">
        <w:rPr>
          <w:rStyle w:val="FootnoteReference"/>
          <w:rFonts w:ascii="Sylfaen" w:hAnsi="Sylfaen"/>
          <w:sz w:val="22"/>
          <w:szCs w:val="22"/>
        </w:rPr>
        <w:footnoteReference w:id="86"/>
      </w:r>
      <w:r w:rsidR="00686FB3" w:rsidRPr="00E10A22">
        <w:rPr>
          <w:rFonts w:ascii="Sylfaen" w:hAnsi="Sylfaen"/>
          <w:sz w:val="22"/>
          <w:szCs w:val="22"/>
        </w:rPr>
        <w:t xml:space="preserve">, 29 </w:t>
      </w:r>
      <w:r w:rsidR="00626EF5">
        <w:rPr>
          <w:rFonts w:ascii="Sylfaen" w:hAnsi="Sylfaen"/>
          <w:sz w:val="22"/>
          <w:szCs w:val="22"/>
          <w:lang w:val="ka-GE"/>
        </w:rPr>
        <w:t>ორგანიზაცია უზრუნველყოფს</w:t>
      </w:r>
      <w:r w:rsidR="00686FB3" w:rsidRPr="00E10A22">
        <w:rPr>
          <w:rFonts w:ascii="Sylfaen" w:hAnsi="Sylfaen"/>
          <w:sz w:val="22"/>
          <w:szCs w:val="22"/>
        </w:rPr>
        <w:t xml:space="preserve"> </w:t>
      </w:r>
      <w:r w:rsidR="00473751" w:rsidRPr="00E10A22">
        <w:rPr>
          <w:rFonts w:ascii="Sylfaen" w:hAnsi="Sylfaen" w:cs="Sylfaen"/>
          <w:sz w:val="22"/>
          <w:szCs w:val="22"/>
        </w:rPr>
        <w:t>ადრეული</w:t>
      </w:r>
      <w:r w:rsidR="00473751" w:rsidRPr="00E10A22">
        <w:rPr>
          <w:rFonts w:ascii="Sylfaen" w:hAnsi="Sylfaen"/>
          <w:sz w:val="22"/>
          <w:szCs w:val="22"/>
        </w:rPr>
        <w:t xml:space="preserve"> </w:t>
      </w:r>
      <w:r w:rsidR="00473751" w:rsidRPr="00E10A22">
        <w:rPr>
          <w:rFonts w:ascii="Sylfaen" w:hAnsi="Sylfaen" w:cs="Sylfaen"/>
          <w:sz w:val="22"/>
          <w:szCs w:val="22"/>
        </w:rPr>
        <w:t>ასაკის</w:t>
      </w:r>
      <w:r w:rsidR="00473751" w:rsidRPr="00E10A22">
        <w:rPr>
          <w:rFonts w:ascii="Sylfaen" w:hAnsi="Sylfaen"/>
          <w:sz w:val="22"/>
          <w:szCs w:val="22"/>
        </w:rPr>
        <w:t xml:space="preserve"> </w:t>
      </w:r>
      <w:r w:rsidR="00473751" w:rsidRPr="00E10A22">
        <w:rPr>
          <w:rFonts w:ascii="Sylfaen" w:hAnsi="Sylfaen" w:cs="Sylfaen"/>
          <w:sz w:val="22"/>
          <w:szCs w:val="22"/>
        </w:rPr>
        <w:t>ბავშვთა</w:t>
      </w:r>
      <w:r w:rsidR="00473751" w:rsidRPr="00E10A22">
        <w:rPr>
          <w:rFonts w:ascii="Sylfaen" w:hAnsi="Sylfaen"/>
          <w:sz w:val="22"/>
          <w:szCs w:val="22"/>
        </w:rPr>
        <w:t xml:space="preserve"> </w:t>
      </w:r>
      <w:r w:rsidR="00473751" w:rsidRPr="00E10A22">
        <w:rPr>
          <w:rFonts w:ascii="Sylfaen" w:hAnsi="Sylfaen" w:cs="Sylfaen"/>
          <w:sz w:val="22"/>
          <w:szCs w:val="22"/>
        </w:rPr>
        <w:t>განვითარებ</w:t>
      </w:r>
      <w:r w:rsidR="00626EF5">
        <w:rPr>
          <w:rFonts w:ascii="Sylfaen" w:hAnsi="Sylfaen" w:cs="Sylfaen"/>
          <w:sz w:val="22"/>
          <w:szCs w:val="22"/>
          <w:lang w:val="ka-GE"/>
        </w:rPr>
        <w:t>ი</w:t>
      </w:r>
      <w:r w:rsidR="00473751" w:rsidRPr="00E10A22">
        <w:rPr>
          <w:rFonts w:ascii="Sylfaen" w:hAnsi="Sylfaen" w:cs="Sylfaen"/>
          <w:sz w:val="22"/>
          <w:szCs w:val="22"/>
          <w:lang w:val="ka-GE"/>
        </w:rPr>
        <w:t>ს</w:t>
      </w:r>
      <w:r w:rsidR="00473751" w:rsidRPr="00E10A22">
        <w:rPr>
          <w:rFonts w:ascii="Sylfaen" w:hAnsi="Sylfaen"/>
          <w:sz w:val="22"/>
          <w:szCs w:val="22"/>
        </w:rPr>
        <w:t xml:space="preserve"> (ECD)</w:t>
      </w:r>
      <w:r w:rsidR="00626EF5">
        <w:rPr>
          <w:rFonts w:ascii="Sylfaen" w:hAnsi="Sylfaen"/>
          <w:sz w:val="22"/>
          <w:szCs w:val="22"/>
          <w:lang w:val="ka-GE"/>
        </w:rPr>
        <w:t xml:space="preserve"> პროგრამით გათვალისწინებული მომსახურების მიწოდებას</w:t>
      </w:r>
      <w:r w:rsidR="000D06BA" w:rsidRPr="00E10A22">
        <w:rPr>
          <w:rFonts w:ascii="Sylfaen" w:hAnsi="Sylfaen"/>
          <w:sz w:val="22"/>
          <w:szCs w:val="22"/>
        </w:rPr>
        <w:t xml:space="preserve"> </w:t>
      </w:r>
      <w:r w:rsidR="00686FB3" w:rsidRPr="00E10A22">
        <w:rPr>
          <w:rFonts w:ascii="Sylfaen" w:hAnsi="Sylfaen"/>
          <w:sz w:val="22"/>
          <w:szCs w:val="22"/>
        </w:rPr>
        <w:t>1</w:t>
      </w:r>
      <w:r w:rsidR="00626EF5">
        <w:rPr>
          <w:rFonts w:ascii="Sylfaen" w:hAnsi="Sylfaen"/>
          <w:sz w:val="22"/>
          <w:szCs w:val="22"/>
          <w:lang w:val="ka-GE"/>
        </w:rPr>
        <w:t xml:space="preserve"> </w:t>
      </w:r>
      <w:r w:rsidR="00686FB3" w:rsidRPr="00E10A22">
        <w:rPr>
          <w:rFonts w:ascii="Sylfaen" w:hAnsi="Sylfaen"/>
          <w:sz w:val="22"/>
          <w:szCs w:val="22"/>
        </w:rPr>
        <w:t xml:space="preserve">300 </w:t>
      </w:r>
      <w:r w:rsidR="00626EF5" w:rsidRPr="00626EF5">
        <w:rPr>
          <w:rFonts w:ascii="Sylfaen" w:hAnsi="Sylfaen"/>
          <w:sz w:val="22"/>
          <w:szCs w:val="22"/>
        </w:rPr>
        <w:t>ბენეფიციარ</w:t>
      </w:r>
      <w:r w:rsidR="00626EF5">
        <w:rPr>
          <w:rFonts w:ascii="Sylfaen" w:hAnsi="Sylfaen"/>
          <w:sz w:val="22"/>
          <w:szCs w:val="22"/>
          <w:lang w:val="ka-GE"/>
        </w:rPr>
        <w:t>ისთვის</w:t>
      </w:r>
      <w:r w:rsidR="00686FB3" w:rsidRPr="00E10A22">
        <w:rPr>
          <w:rFonts w:ascii="Sylfaen" w:hAnsi="Sylfaen"/>
          <w:sz w:val="22"/>
          <w:szCs w:val="22"/>
        </w:rPr>
        <w:t xml:space="preserve"> 13 </w:t>
      </w:r>
      <w:r w:rsidR="00626EF5">
        <w:rPr>
          <w:rFonts w:ascii="Sylfaen" w:hAnsi="Sylfaen"/>
          <w:sz w:val="22"/>
          <w:szCs w:val="22"/>
          <w:lang w:val="ka-GE"/>
        </w:rPr>
        <w:t>მუნიციპალიტეტში</w:t>
      </w:r>
      <w:r w:rsidR="00686FB3" w:rsidRPr="00E10A22">
        <w:rPr>
          <w:rFonts w:ascii="Sylfaen" w:hAnsi="Sylfaen"/>
          <w:sz w:val="22"/>
          <w:szCs w:val="22"/>
        </w:rPr>
        <w:t xml:space="preserve"> (</w:t>
      </w:r>
      <w:r w:rsidR="00F357FE" w:rsidRPr="00E10A22">
        <w:rPr>
          <w:rFonts w:ascii="Sylfaen" w:hAnsi="Sylfaen" w:cs="Sylfaen"/>
          <w:sz w:val="22"/>
          <w:szCs w:val="22"/>
        </w:rPr>
        <w:t>თბილისი</w:t>
      </w:r>
      <w:r w:rsidR="00686FB3" w:rsidRPr="00E10A22">
        <w:rPr>
          <w:rFonts w:ascii="Sylfaen" w:hAnsi="Sylfaen"/>
          <w:sz w:val="22"/>
          <w:szCs w:val="22"/>
        </w:rPr>
        <w:t xml:space="preserve">, </w:t>
      </w:r>
      <w:r w:rsidR="00626EF5">
        <w:rPr>
          <w:rFonts w:ascii="Sylfaen" w:hAnsi="Sylfaen"/>
          <w:sz w:val="22"/>
          <w:szCs w:val="22"/>
          <w:lang w:val="ka-GE"/>
        </w:rPr>
        <w:t>ქუთაისი</w:t>
      </w:r>
      <w:r w:rsidR="00686FB3" w:rsidRPr="00E10A22">
        <w:rPr>
          <w:rFonts w:ascii="Sylfaen" w:hAnsi="Sylfaen"/>
          <w:sz w:val="22"/>
          <w:szCs w:val="22"/>
        </w:rPr>
        <w:t xml:space="preserve">, </w:t>
      </w:r>
      <w:r w:rsidR="00626EF5">
        <w:rPr>
          <w:rFonts w:ascii="Sylfaen" w:hAnsi="Sylfaen"/>
          <w:sz w:val="22"/>
          <w:szCs w:val="22"/>
          <w:lang w:val="ka-GE"/>
        </w:rPr>
        <w:t>თელავი,</w:t>
      </w:r>
      <w:r w:rsidR="00686FB3" w:rsidRPr="00E10A22">
        <w:rPr>
          <w:rFonts w:ascii="Sylfaen" w:hAnsi="Sylfaen"/>
          <w:sz w:val="22"/>
          <w:szCs w:val="22"/>
        </w:rPr>
        <w:t xml:space="preserve"> </w:t>
      </w:r>
      <w:r w:rsidR="00626EF5">
        <w:rPr>
          <w:rFonts w:ascii="Sylfaen" w:hAnsi="Sylfaen"/>
          <w:sz w:val="22"/>
          <w:szCs w:val="22"/>
          <w:lang w:val="ka-GE"/>
        </w:rPr>
        <w:t>ზუგდიდი</w:t>
      </w:r>
      <w:r w:rsidR="00686FB3" w:rsidRPr="00E10A22">
        <w:rPr>
          <w:rFonts w:ascii="Sylfaen" w:hAnsi="Sylfaen"/>
          <w:sz w:val="22"/>
          <w:szCs w:val="22"/>
        </w:rPr>
        <w:t xml:space="preserve">, </w:t>
      </w:r>
      <w:r w:rsidR="00626EF5">
        <w:rPr>
          <w:rFonts w:ascii="Sylfaen" w:hAnsi="Sylfaen"/>
          <w:sz w:val="22"/>
          <w:szCs w:val="22"/>
          <w:lang w:val="ka-GE"/>
        </w:rPr>
        <w:t>ლაგოდეხი</w:t>
      </w:r>
      <w:r w:rsidR="00686FB3" w:rsidRPr="00E10A22">
        <w:rPr>
          <w:rFonts w:ascii="Sylfaen" w:hAnsi="Sylfaen"/>
          <w:sz w:val="22"/>
          <w:szCs w:val="22"/>
        </w:rPr>
        <w:t xml:space="preserve">, </w:t>
      </w:r>
      <w:r w:rsidR="00626EF5">
        <w:rPr>
          <w:rFonts w:ascii="Sylfaen" w:hAnsi="Sylfaen"/>
          <w:sz w:val="22"/>
          <w:szCs w:val="22"/>
          <w:lang w:val="ka-GE"/>
        </w:rPr>
        <w:t>ქობულეთი</w:t>
      </w:r>
      <w:r w:rsidR="00686FB3" w:rsidRPr="00E10A22">
        <w:rPr>
          <w:rFonts w:ascii="Sylfaen" w:hAnsi="Sylfaen"/>
          <w:sz w:val="22"/>
          <w:szCs w:val="22"/>
        </w:rPr>
        <w:t xml:space="preserve">, </w:t>
      </w:r>
      <w:r w:rsidR="00F357FE" w:rsidRPr="00E10A22">
        <w:rPr>
          <w:rFonts w:ascii="Sylfaen" w:hAnsi="Sylfaen" w:cs="Sylfaen"/>
          <w:sz w:val="22"/>
          <w:szCs w:val="22"/>
        </w:rPr>
        <w:t>ბათუმი</w:t>
      </w:r>
      <w:r w:rsidR="00686FB3" w:rsidRPr="00E10A22">
        <w:rPr>
          <w:rFonts w:ascii="Sylfaen" w:hAnsi="Sylfaen"/>
          <w:sz w:val="22"/>
          <w:szCs w:val="22"/>
        </w:rPr>
        <w:t xml:space="preserve">, </w:t>
      </w:r>
      <w:r w:rsidR="00626EF5">
        <w:rPr>
          <w:rFonts w:ascii="Sylfaen" w:hAnsi="Sylfaen"/>
          <w:sz w:val="22"/>
          <w:szCs w:val="22"/>
          <w:lang w:val="ka-GE"/>
        </w:rPr>
        <w:t>მარნეული</w:t>
      </w:r>
      <w:r w:rsidR="00686FB3" w:rsidRPr="00E10A22">
        <w:rPr>
          <w:rFonts w:ascii="Sylfaen" w:hAnsi="Sylfaen"/>
          <w:sz w:val="22"/>
          <w:szCs w:val="22"/>
        </w:rPr>
        <w:t xml:space="preserve">, </w:t>
      </w:r>
      <w:r w:rsidR="00F357FE" w:rsidRPr="00E10A22">
        <w:rPr>
          <w:rFonts w:ascii="Sylfaen" w:hAnsi="Sylfaen" w:cs="Sylfaen"/>
          <w:sz w:val="22"/>
          <w:szCs w:val="22"/>
        </w:rPr>
        <w:t>ახალციხე</w:t>
      </w:r>
      <w:r w:rsidR="00686FB3" w:rsidRPr="00E10A22">
        <w:rPr>
          <w:rFonts w:ascii="Sylfaen" w:hAnsi="Sylfaen"/>
          <w:sz w:val="22"/>
          <w:szCs w:val="22"/>
        </w:rPr>
        <w:t xml:space="preserve">, </w:t>
      </w:r>
      <w:r w:rsidR="00626EF5">
        <w:rPr>
          <w:rFonts w:ascii="Sylfaen" w:hAnsi="Sylfaen"/>
          <w:sz w:val="22"/>
          <w:szCs w:val="22"/>
          <w:lang w:val="ka-GE"/>
        </w:rPr>
        <w:t>გორი</w:t>
      </w:r>
      <w:r w:rsidR="00686FB3" w:rsidRPr="00E10A22">
        <w:rPr>
          <w:rFonts w:ascii="Sylfaen" w:hAnsi="Sylfaen"/>
          <w:sz w:val="22"/>
          <w:szCs w:val="22"/>
        </w:rPr>
        <w:t xml:space="preserve">, </w:t>
      </w:r>
      <w:r w:rsidR="00626EF5">
        <w:rPr>
          <w:rFonts w:ascii="Sylfaen" w:hAnsi="Sylfaen"/>
          <w:sz w:val="22"/>
          <w:szCs w:val="22"/>
          <w:lang w:val="ka-GE"/>
        </w:rPr>
        <w:t>ბორჯომი</w:t>
      </w:r>
      <w:r w:rsidR="00686FB3" w:rsidRPr="00E10A22">
        <w:rPr>
          <w:rFonts w:ascii="Sylfaen" w:hAnsi="Sylfaen"/>
          <w:sz w:val="22"/>
          <w:szCs w:val="22"/>
        </w:rPr>
        <w:t xml:space="preserve">, </w:t>
      </w:r>
      <w:r w:rsidR="00626EF5">
        <w:rPr>
          <w:rFonts w:ascii="Sylfaen" w:hAnsi="Sylfaen"/>
          <w:sz w:val="22"/>
          <w:szCs w:val="22"/>
          <w:lang w:val="ka-GE"/>
        </w:rPr>
        <w:t>რუსთავი</w:t>
      </w:r>
      <w:r w:rsidR="00686FB3" w:rsidRPr="00E10A22">
        <w:rPr>
          <w:rFonts w:ascii="Sylfaen" w:hAnsi="Sylfaen"/>
          <w:sz w:val="22"/>
          <w:szCs w:val="22"/>
        </w:rPr>
        <w:t xml:space="preserve"> </w:t>
      </w:r>
      <w:r w:rsidR="00626EF5">
        <w:rPr>
          <w:rFonts w:ascii="Sylfaen" w:hAnsi="Sylfaen"/>
          <w:sz w:val="22"/>
          <w:szCs w:val="22"/>
          <w:lang w:val="ka-GE"/>
        </w:rPr>
        <w:t>და ზესტაფონი</w:t>
      </w:r>
      <w:r w:rsidR="00686FB3" w:rsidRPr="00E10A22">
        <w:rPr>
          <w:rFonts w:ascii="Sylfaen" w:hAnsi="Sylfaen"/>
          <w:sz w:val="22"/>
          <w:szCs w:val="22"/>
        </w:rPr>
        <w:t xml:space="preserve">). </w:t>
      </w:r>
      <w:r w:rsidR="00473751" w:rsidRPr="00E10A22">
        <w:rPr>
          <w:rFonts w:ascii="Sylfaen" w:hAnsi="Sylfaen" w:cs="Sylfaen"/>
          <w:sz w:val="22"/>
          <w:szCs w:val="22"/>
        </w:rPr>
        <w:t>ადრეული</w:t>
      </w:r>
      <w:r w:rsidR="00473751" w:rsidRPr="00E10A22">
        <w:rPr>
          <w:rFonts w:ascii="Sylfaen" w:hAnsi="Sylfaen"/>
          <w:sz w:val="22"/>
          <w:szCs w:val="22"/>
        </w:rPr>
        <w:t xml:space="preserve"> </w:t>
      </w:r>
      <w:r w:rsidR="00473751" w:rsidRPr="00E10A22">
        <w:rPr>
          <w:rFonts w:ascii="Sylfaen" w:hAnsi="Sylfaen" w:cs="Sylfaen"/>
          <w:sz w:val="22"/>
          <w:szCs w:val="22"/>
        </w:rPr>
        <w:t>ასაკის</w:t>
      </w:r>
      <w:r w:rsidR="00473751" w:rsidRPr="00E10A22">
        <w:rPr>
          <w:rFonts w:ascii="Sylfaen" w:hAnsi="Sylfaen"/>
          <w:sz w:val="22"/>
          <w:szCs w:val="22"/>
        </w:rPr>
        <w:t xml:space="preserve"> </w:t>
      </w:r>
      <w:r w:rsidR="00473751" w:rsidRPr="00E10A22">
        <w:rPr>
          <w:rFonts w:ascii="Sylfaen" w:hAnsi="Sylfaen" w:cs="Sylfaen"/>
          <w:sz w:val="22"/>
          <w:szCs w:val="22"/>
        </w:rPr>
        <w:t>ბავშვთა</w:t>
      </w:r>
      <w:r w:rsidR="00473751" w:rsidRPr="00E10A22">
        <w:rPr>
          <w:rFonts w:ascii="Sylfaen" w:hAnsi="Sylfaen"/>
          <w:sz w:val="22"/>
          <w:szCs w:val="22"/>
        </w:rPr>
        <w:t xml:space="preserve"> </w:t>
      </w:r>
      <w:r w:rsidR="00473751" w:rsidRPr="00E10A22">
        <w:rPr>
          <w:rFonts w:ascii="Sylfaen" w:hAnsi="Sylfaen" w:cs="Sylfaen"/>
          <w:sz w:val="22"/>
          <w:szCs w:val="22"/>
        </w:rPr>
        <w:t>განვითარებ</w:t>
      </w:r>
      <w:r w:rsidR="00752992">
        <w:rPr>
          <w:rFonts w:ascii="Sylfaen" w:hAnsi="Sylfaen" w:cs="Sylfaen"/>
          <w:sz w:val="22"/>
          <w:szCs w:val="22"/>
          <w:lang w:val="ka-GE"/>
        </w:rPr>
        <w:t>ი</w:t>
      </w:r>
      <w:r w:rsidR="00473751" w:rsidRPr="00E10A22">
        <w:rPr>
          <w:rFonts w:ascii="Sylfaen" w:hAnsi="Sylfaen" w:cs="Sylfaen"/>
          <w:sz w:val="22"/>
          <w:szCs w:val="22"/>
          <w:lang w:val="ka-GE"/>
        </w:rPr>
        <w:t>ს</w:t>
      </w:r>
      <w:r w:rsidR="00473751" w:rsidRPr="00E10A22">
        <w:rPr>
          <w:rFonts w:ascii="Sylfaen" w:hAnsi="Sylfaen"/>
          <w:sz w:val="22"/>
          <w:szCs w:val="22"/>
        </w:rPr>
        <w:t xml:space="preserve"> (ECD)</w:t>
      </w:r>
      <w:r w:rsidR="00664E62" w:rsidRPr="00E10A22">
        <w:rPr>
          <w:rFonts w:ascii="Sylfaen" w:hAnsi="Sylfaen"/>
          <w:sz w:val="22"/>
          <w:szCs w:val="22"/>
        </w:rPr>
        <w:t xml:space="preserve"> </w:t>
      </w:r>
      <w:r w:rsidR="00626EF5">
        <w:rPr>
          <w:rFonts w:ascii="Sylfaen" w:hAnsi="Sylfaen"/>
          <w:sz w:val="22"/>
          <w:szCs w:val="22"/>
          <w:lang w:val="ka-GE"/>
        </w:rPr>
        <w:t xml:space="preserve">პროგრამის ბენეფიცირებს წარმოადგენენ 7 წლამდე ასაკის ბავშვები; 3 წლამდე ასაკის ბავშვების პროგრამაში გაწევრიანება წარმოებს იმისდა მიუხედავად, არიან თუ არა ისინი შშმ </w:t>
      </w:r>
      <w:r w:rsidR="006E41BC">
        <w:rPr>
          <w:rFonts w:ascii="Sylfaen" w:hAnsi="Sylfaen"/>
          <w:sz w:val="22"/>
          <w:szCs w:val="22"/>
          <w:lang w:val="ka-GE"/>
        </w:rPr>
        <w:t xml:space="preserve">პირების </w:t>
      </w:r>
      <w:r w:rsidR="00626EF5">
        <w:rPr>
          <w:rFonts w:ascii="Sylfaen" w:hAnsi="Sylfaen"/>
          <w:sz w:val="22"/>
          <w:szCs w:val="22"/>
          <w:lang w:val="ka-GE"/>
        </w:rPr>
        <w:t xml:space="preserve">სტატუსის მქონე. </w:t>
      </w:r>
      <w:r w:rsidR="00826A10" w:rsidRPr="00E10A22">
        <w:rPr>
          <w:rFonts w:ascii="Sylfaen" w:hAnsi="Sylfaen"/>
          <w:sz w:val="22"/>
          <w:szCs w:val="22"/>
        </w:rPr>
        <w:t xml:space="preserve"> </w:t>
      </w:r>
    </w:p>
    <w:p w14:paraId="0289BBC3" w14:textId="64A0FC61" w:rsidR="006A28D6" w:rsidRPr="00626EF5" w:rsidRDefault="00AF6643" w:rsidP="00E10A22">
      <w:pPr>
        <w:pStyle w:val="NormalWeb"/>
        <w:spacing w:before="0" w:beforeAutospacing="0" w:after="160" w:afterAutospacing="0" w:line="259" w:lineRule="auto"/>
        <w:jc w:val="both"/>
        <w:rPr>
          <w:rFonts w:ascii="Sylfaen" w:hAnsi="Sylfaen"/>
          <w:sz w:val="22"/>
          <w:szCs w:val="22"/>
          <w:lang w:val="ka-GE"/>
        </w:rPr>
      </w:pPr>
      <w:r w:rsidRPr="00E10A22">
        <w:rPr>
          <w:rFonts w:ascii="Sylfaen" w:hAnsi="Sylfaen" w:cs="Sylfaen"/>
          <w:sz w:val="22"/>
          <w:szCs w:val="22"/>
        </w:rPr>
        <w:t>საქართველოს</w:t>
      </w:r>
      <w:r w:rsidRPr="00E10A22">
        <w:rPr>
          <w:rFonts w:ascii="Sylfaen" w:hAnsi="Sylfaen"/>
          <w:sz w:val="22"/>
          <w:szCs w:val="22"/>
        </w:rPr>
        <w:t xml:space="preserve"> </w:t>
      </w:r>
      <w:r w:rsidRPr="00E10A22">
        <w:rPr>
          <w:rFonts w:ascii="Sylfaen" w:hAnsi="Sylfaen" w:cs="Sylfaen"/>
          <w:sz w:val="22"/>
          <w:szCs w:val="22"/>
        </w:rPr>
        <w:t>ოკუპირებული</w:t>
      </w:r>
      <w:r w:rsidRPr="00E10A22">
        <w:rPr>
          <w:rFonts w:ascii="Sylfaen" w:hAnsi="Sylfaen"/>
          <w:sz w:val="22"/>
          <w:szCs w:val="22"/>
        </w:rPr>
        <w:t xml:space="preserve"> </w:t>
      </w:r>
      <w:r w:rsidRPr="00E10A22">
        <w:rPr>
          <w:rFonts w:ascii="Sylfaen" w:hAnsi="Sylfaen" w:cs="Sylfaen"/>
          <w:sz w:val="22"/>
          <w:szCs w:val="22"/>
        </w:rPr>
        <w:t>ტერიტორიებიდან</w:t>
      </w:r>
      <w:r w:rsidRPr="00E10A22">
        <w:rPr>
          <w:rFonts w:ascii="Sylfaen" w:hAnsi="Sylfaen"/>
          <w:sz w:val="22"/>
          <w:szCs w:val="22"/>
        </w:rPr>
        <w:t xml:space="preserve"> </w:t>
      </w:r>
      <w:r w:rsidRPr="00E10A22">
        <w:rPr>
          <w:rFonts w:ascii="Sylfaen" w:hAnsi="Sylfaen" w:cs="Sylfaen"/>
          <w:sz w:val="22"/>
          <w:szCs w:val="22"/>
        </w:rPr>
        <w:t>დევნილთა</w:t>
      </w:r>
      <w:r w:rsidRPr="00E10A22">
        <w:rPr>
          <w:rFonts w:ascii="Sylfaen" w:hAnsi="Sylfaen"/>
          <w:sz w:val="22"/>
          <w:szCs w:val="22"/>
        </w:rPr>
        <w:t xml:space="preserve">, </w:t>
      </w:r>
      <w:r w:rsidRPr="00E10A22">
        <w:rPr>
          <w:rFonts w:ascii="Sylfaen" w:hAnsi="Sylfaen" w:cs="Sylfaen"/>
          <w:sz w:val="22"/>
          <w:szCs w:val="22"/>
        </w:rPr>
        <w:t>შრომის</w:t>
      </w:r>
      <w:r w:rsidRPr="00E10A22">
        <w:rPr>
          <w:rFonts w:ascii="Sylfaen" w:hAnsi="Sylfaen"/>
          <w:sz w:val="22"/>
          <w:szCs w:val="22"/>
        </w:rPr>
        <w:t xml:space="preserve">, </w:t>
      </w:r>
      <w:r w:rsidRPr="00E10A22">
        <w:rPr>
          <w:rFonts w:ascii="Sylfaen" w:hAnsi="Sylfaen" w:cs="Sylfaen"/>
          <w:sz w:val="22"/>
          <w:szCs w:val="22"/>
        </w:rPr>
        <w:t>ჯანმრთელობისა</w:t>
      </w:r>
      <w:r w:rsidRPr="00E10A22">
        <w:rPr>
          <w:rFonts w:ascii="Sylfaen" w:hAnsi="Sylfaen"/>
          <w:sz w:val="22"/>
          <w:szCs w:val="22"/>
        </w:rPr>
        <w:t xml:space="preserve"> </w:t>
      </w:r>
      <w:r w:rsidRPr="00E10A22">
        <w:rPr>
          <w:rFonts w:ascii="Sylfaen" w:hAnsi="Sylfaen" w:cs="Sylfaen"/>
          <w:sz w:val="22"/>
          <w:szCs w:val="22"/>
        </w:rPr>
        <w:t>და</w:t>
      </w:r>
      <w:r w:rsidRPr="00E10A22">
        <w:rPr>
          <w:rFonts w:ascii="Sylfaen" w:hAnsi="Sylfaen"/>
          <w:sz w:val="22"/>
          <w:szCs w:val="22"/>
        </w:rPr>
        <w:t xml:space="preserve"> </w:t>
      </w:r>
      <w:r w:rsidRPr="00E10A22">
        <w:rPr>
          <w:rFonts w:ascii="Sylfaen" w:hAnsi="Sylfaen" w:cs="Sylfaen"/>
          <w:sz w:val="22"/>
          <w:szCs w:val="22"/>
        </w:rPr>
        <w:t>სოციალური</w:t>
      </w:r>
      <w:r w:rsidRPr="00E10A22">
        <w:rPr>
          <w:rFonts w:ascii="Sylfaen" w:hAnsi="Sylfaen"/>
          <w:sz w:val="22"/>
          <w:szCs w:val="22"/>
        </w:rPr>
        <w:t xml:space="preserve"> </w:t>
      </w:r>
      <w:r w:rsidRPr="00E10A22">
        <w:rPr>
          <w:rFonts w:ascii="Sylfaen" w:hAnsi="Sylfaen" w:cs="Sylfaen"/>
          <w:sz w:val="22"/>
          <w:szCs w:val="22"/>
        </w:rPr>
        <w:t>დაცვის</w:t>
      </w:r>
      <w:r w:rsidRPr="00E10A22">
        <w:rPr>
          <w:rFonts w:ascii="Sylfaen" w:hAnsi="Sylfaen"/>
          <w:sz w:val="22"/>
          <w:szCs w:val="22"/>
        </w:rPr>
        <w:t xml:space="preserve"> </w:t>
      </w:r>
      <w:r w:rsidRPr="00E10A22">
        <w:rPr>
          <w:rFonts w:ascii="Sylfaen" w:hAnsi="Sylfaen" w:cs="Sylfaen"/>
          <w:sz w:val="22"/>
          <w:szCs w:val="22"/>
        </w:rPr>
        <w:t>სამინისტრო</w:t>
      </w:r>
      <w:r w:rsidR="00626EF5">
        <w:rPr>
          <w:rFonts w:ascii="Sylfaen" w:hAnsi="Sylfaen" w:cs="Sylfaen"/>
          <w:sz w:val="22"/>
          <w:szCs w:val="22"/>
          <w:lang w:val="ka-GE"/>
        </w:rPr>
        <w:t>ს</w:t>
      </w:r>
      <w:r w:rsidRPr="00E10A22">
        <w:rPr>
          <w:rFonts w:ascii="Sylfaen" w:hAnsi="Sylfaen"/>
          <w:sz w:val="22"/>
          <w:szCs w:val="22"/>
        </w:rPr>
        <w:t xml:space="preserve"> </w:t>
      </w:r>
      <w:r w:rsidR="00626EF5">
        <w:rPr>
          <w:rFonts w:ascii="Sylfaen" w:hAnsi="Sylfaen"/>
          <w:sz w:val="22"/>
          <w:szCs w:val="22"/>
          <w:lang w:val="ka-GE"/>
        </w:rPr>
        <w:t>თანახმად,</w:t>
      </w:r>
      <w:r w:rsidR="0036398C" w:rsidRPr="00E10A22">
        <w:rPr>
          <w:rFonts w:ascii="Sylfaen" w:hAnsi="Sylfaen"/>
          <w:sz w:val="22"/>
          <w:szCs w:val="22"/>
        </w:rPr>
        <w:t xml:space="preserve"> </w:t>
      </w:r>
      <w:r w:rsidR="006A28D6" w:rsidRPr="00E10A22">
        <w:rPr>
          <w:rFonts w:ascii="Sylfaen" w:hAnsi="Sylfaen"/>
          <w:sz w:val="22"/>
          <w:szCs w:val="22"/>
        </w:rPr>
        <w:t xml:space="preserve">22 </w:t>
      </w:r>
      <w:r w:rsidR="00626EF5" w:rsidRPr="00626EF5">
        <w:rPr>
          <w:rFonts w:ascii="Sylfaen" w:hAnsi="Sylfaen"/>
          <w:sz w:val="22"/>
          <w:szCs w:val="22"/>
        </w:rPr>
        <w:t>ორგანიზაცია უზრუნველყოფს ბავშვთა რეაბილიტაცია/აბილიტაციის</w:t>
      </w:r>
      <w:r w:rsidR="00626EF5">
        <w:rPr>
          <w:rFonts w:ascii="Sylfaen" w:hAnsi="Sylfaen"/>
          <w:sz w:val="22"/>
          <w:szCs w:val="22"/>
          <w:lang w:val="ka-GE"/>
        </w:rPr>
        <w:t xml:space="preserve"> ქვე-</w:t>
      </w:r>
      <w:r w:rsidR="00626EF5" w:rsidRPr="00626EF5">
        <w:rPr>
          <w:rFonts w:ascii="Sylfaen" w:hAnsi="Sylfaen"/>
          <w:sz w:val="22"/>
          <w:szCs w:val="22"/>
        </w:rPr>
        <w:t>პროგრამით გათვალისწინებული მომსახურების მიწოდებას</w:t>
      </w:r>
      <w:r w:rsidR="006A28D6" w:rsidRPr="00E10A22">
        <w:rPr>
          <w:rFonts w:ascii="Sylfaen" w:hAnsi="Sylfaen"/>
          <w:sz w:val="22"/>
          <w:szCs w:val="22"/>
        </w:rPr>
        <w:t>.</w:t>
      </w:r>
      <w:r w:rsidR="006A28D6" w:rsidRPr="00E10A22">
        <w:rPr>
          <w:rStyle w:val="FootnoteReference"/>
          <w:rFonts w:ascii="Sylfaen" w:hAnsi="Sylfaen"/>
          <w:sz w:val="22"/>
          <w:szCs w:val="22"/>
        </w:rPr>
        <w:footnoteReference w:id="87"/>
      </w:r>
      <w:r w:rsidR="006A28D6" w:rsidRPr="00E10A22">
        <w:rPr>
          <w:rFonts w:ascii="Sylfaen" w:hAnsi="Sylfaen"/>
          <w:sz w:val="22"/>
          <w:szCs w:val="22"/>
        </w:rPr>
        <w:t xml:space="preserve"> </w:t>
      </w:r>
      <w:r w:rsidR="00626EF5">
        <w:rPr>
          <w:rFonts w:ascii="Sylfaen" w:hAnsi="Sylfaen"/>
          <w:sz w:val="22"/>
          <w:szCs w:val="22"/>
          <w:lang w:val="ka-GE"/>
        </w:rPr>
        <w:t xml:space="preserve">ამასთან, მომსახურების მიწოდება წარმოებს ბავშვების საცხოვრებელ ადგილზე, დღის ცენტრებში, ან </w:t>
      </w:r>
      <w:r w:rsidR="00CC5D84">
        <w:rPr>
          <w:rFonts w:ascii="Sylfaen" w:hAnsi="Sylfaen"/>
          <w:sz w:val="22"/>
          <w:szCs w:val="22"/>
          <w:lang w:val="ka-GE"/>
        </w:rPr>
        <w:t xml:space="preserve">სარეაბილიტაციო ცენტრებში/კლინიკებში. ორგანიზაცია რეგისტრირებული უნდა იყოს როგორც მომსახურების მიმწოდებელი; </w:t>
      </w:r>
      <w:r w:rsidR="00CC5D84" w:rsidRPr="00CC5D84">
        <w:rPr>
          <w:rFonts w:ascii="Sylfaen" w:hAnsi="Sylfaen"/>
          <w:sz w:val="22"/>
          <w:szCs w:val="22"/>
        </w:rPr>
        <w:t>მინისტრის ბრძანება იძლევა მითითებებს</w:t>
      </w:r>
      <w:r w:rsidR="00146358">
        <w:rPr>
          <w:rFonts w:ascii="Sylfaen" w:hAnsi="Sylfaen"/>
          <w:sz w:val="22"/>
          <w:szCs w:val="22"/>
        </w:rPr>
        <w:t xml:space="preserve"> </w:t>
      </w:r>
      <w:r w:rsidR="00146358">
        <w:rPr>
          <w:rFonts w:ascii="Sylfaen" w:hAnsi="Sylfaen"/>
          <w:sz w:val="22"/>
          <w:szCs w:val="22"/>
          <w:lang w:val="ka-GE"/>
        </w:rPr>
        <w:t xml:space="preserve">იმ </w:t>
      </w:r>
      <w:r w:rsidR="00146358" w:rsidRPr="00CC5D84">
        <w:rPr>
          <w:rFonts w:ascii="Sylfaen" w:hAnsi="Sylfaen"/>
          <w:sz w:val="22"/>
          <w:szCs w:val="22"/>
        </w:rPr>
        <w:t>მოთხოვნების შესახებ</w:t>
      </w:r>
      <w:r w:rsidR="009C30CD">
        <w:rPr>
          <w:rFonts w:ascii="Sylfaen" w:hAnsi="Sylfaen"/>
          <w:sz w:val="22"/>
          <w:szCs w:val="22"/>
          <w:lang w:val="ka-GE"/>
        </w:rPr>
        <w:t xml:space="preserve">, რომლებიც წაეყენება </w:t>
      </w:r>
      <w:r w:rsidR="00CC5D84" w:rsidRPr="00CC5D84">
        <w:rPr>
          <w:rFonts w:ascii="Sylfaen" w:hAnsi="Sylfaen"/>
          <w:sz w:val="22"/>
          <w:szCs w:val="22"/>
        </w:rPr>
        <w:t>მომსახურების მიმწოდებ</w:t>
      </w:r>
      <w:r w:rsidR="006E41BC">
        <w:rPr>
          <w:rFonts w:ascii="Sylfaen" w:hAnsi="Sylfaen"/>
          <w:sz w:val="22"/>
          <w:szCs w:val="22"/>
          <w:lang w:val="ka-GE"/>
        </w:rPr>
        <w:t>ელ</w:t>
      </w:r>
      <w:r w:rsidR="00CC5D84" w:rsidRPr="00CC5D84">
        <w:rPr>
          <w:rFonts w:ascii="Sylfaen" w:hAnsi="Sylfaen"/>
          <w:sz w:val="22"/>
          <w:szCs w:val="22"/>
        </w:rPr>
        <w:t xml:space="preserve">ს, </w:t>
      </w:r>
      <w:r w:rsidR="009C30CD">
        <w:rPr>
          <w:rFonts w:ascii="Sylfaen" w:hAnsi="Sylfaen"/>
          <w:sz w:val="22"/>
          <w:szCs w:val="22"/>
          <w:lang w:val="ka-GE"/>
        </w:rPr>
        <w:t>თუმცა არ არსებობს</w:t>
      </w:r>
      <w:r w:rsidR="00CC5D84" w:rsidRPr="00CC5D84">
        <w:rPr>
          <w:rFonts w:ascii="Sylfaen" w:hAnsi="Sylfaen"/>
          <w:sz w:val="22"/>
          <w:szCs w:val="22"/>
        </w:rPr>
        <w:t xml:space="preserve"> სტანდარტები</w:t>
      </w:r>
      <w:r w:rsidR="009C30CD">
        <w:rPr>
          <w:rFonts w:ascii="Sylfaen" w:hAnsi="Sylfaen"/>
          <w:sz w:val="22"/>
          <w:szCs w:val="22"/>
          <w:lang w:val="ka-GE"/>
        </w:rPr>
        <w:t>.</w:t>
      </w:r>
      <w:r w:rsidR="00CC5D84" w:rsidRPr="00CC5D84">
        <w:rPr>
          <w:rFonts w:ascii="Sylfaen" w:hAnsi="Sylfaen"/>
          <w:sz w:val="22"/>
          <w:szCs w:val="22"/>
        </w:rPr>
        <w:t xml:space="preserve"> </w:t>
      </w:r>
      <w:r w:rsidR="009C30CD">
        <w:rPr>
          <w:rFonts w:ascii="Sylfaen" w:hAnsi="Sylfaen"/>
          <w:sz w:val="22"/>
          <w:szCs w:val="22"/>
          <w:lang w:val="ka-GE"/>
        </w:rPr>
        <w:t>ამჟამად, ქვეყნის მასშტაბით, ქვე-პროგრამაში მონაწილეობს</w:t>
      </w:r>
      <w:r w:rsidR="006A28D6" w:rsidRPr="00E10A22">
        <w:rPr>
          <w:rFonts w:ascii="Sylfaen" w:hAnsi="Sylfaen"/>
          <w:sz w:val="22"/>
          <w:szCs w:val="22"/>
        </w:rPr>
        <w:t xml:space="preserve"> 1</w:t>
      </w:r>
      <w:r w:rsidR="009C30CD">
        <w:rPr>
          <w:rFonts w:ascii="Sylfaen" w:hAnsi="Sylfaen"/>
          <w:sz w:val="22"/>
          <w:szCs w:val="22"/>
          <w:lang w:val="ka-GE"/>
        </w:rPr>
        <w:t xml:space="preserve"> </w:t>
      </w:r>
      <w:r w:rsidR="006A28D6" w:rsidRPr="00E10A22">
        <w:rPr>
          <w:rFonts w:ascii="Sylfaen" w:hAnsi="Sylfaen"/>
          <w:sz w:val="22"/>
          <w:szCs w:val="22"/>
        </w:rPr>
        <w:t xml:space="preserve">500 </w:t>
      </w:r>
      <w:r w:rsidR="009C30CD">
        <w:rPr>
          <w:rFonts w:ascii="Sylfaen" w:hAnsi="Sylfaen"/>
          <w:sz w:val="22"/>
          <w:szCs w:val="22"/>
          <w:lang w:val="ka-GE"/>
        </w:rPr>
        <w:t>ბავშვი</w:t>
      </w:r>
      <w:r w:rsidR="00664E62" w:rsidRPr="00E10A22">
        <w:rPr>
          <w:rFonts w:ascii="Sylfaen" w:hAnsi="Sylfaen"/>
          <w:sz w:val="22"/>
          <w:szCs w:val="22"/>
        </w:rPr>
        <w:t xml:space="preserve">, </w:t>
      </w:r>
      <w:r w:rsidR="009C30CD">
        <w:rPr>
          <w:rFonts w:ascii="Sylfaen" w:hAnsi="Sylfaen"/>
          <w:sz w:val="22"/>
          <w:szCs w:val="22"/>
          <w:lang w:val="ka-GE"/>
        </w:rPr>
        <w:t xml:space="preserve">მათი უმრავლესობა სარეაბილიტაციო მომსახურებით სარგებლობს სარეაბილიტაციო ცენტრებში. </w:t>
      </w:r>
    </w:p>
    <w:p w14:paraId="6BAA781B" w14:textId="3B368664" w:rsidR="0036398C" w:rsidRPr="00E10A22" w:rsidRDefault="006176E8" w:rsidP="00E10A22">
      <w:pPr>
        <w:pStyle w:val="NormalWeb"/>
        <w:spacing w:before="0" w:beforeAutospacing="0" w:after="0" w:afterAutospacing="0" w:line="259" w:lineRule="auto"/>
        <w:jc w:val="both"/>
        <w:rPr>
          <w:rFonts w:ascii="Sylfaen" w:hAnsi="Sylfaen"/>
          <w:sz w:val="22"/>
          <w:szCs w:val="22"/>
        </w:rPr>
      </w:pPr>
      <w:r>
        <w:rPr>
          <w:rFonts w:ascii="Sylfaen" w:hAnsi="Sylfaen"/>
          <w:sz w:val="22"/>
          <w:szCs w:val="22"/>
          <w:lang w:val="ka-GE"/>
        </w:rPr>
        <w:t xml:space="preserve">დღის მოვლის ცენტრები განკუთვნილია მოწყვლადი </w:t>
      </w:r>
      <w:r w:rsidR="00B3334B" w:rsidRPr="00B3334B">
        <w:rPr>
          <w:rFonts w:ascii="Sylfaen" w:hAnsi="Sylfaen"/>
          <w:sz w:val="22"/>
          <w:szCs w:val="22"/>
          <w:lang w:val="ka-GE"/>
        </w:rPr>
        <w:t>(619 ბავშვი)</w:t>
      </w:r>
      <w:r w:rsidR="00B3334B">
        <w:rPr>
          <w:rFonts w:ascii="Sylfaen" w:hAnsi="Sylfaen"/>
          <w:sz w:val="22"/>
          <w:szCs w:val="22"/>
          <w:lang w:val="ka-GE"/>
        </w:rPr>
        <w:t xml:space="preserve"> </w:t>
      </w:r>
      <w:r>
        <w:rPr>
          <w:rFonts w:ascii="Sylfaen" w:hAnsi="Sylfaen"/>
          <w:sz w:val="22"/>
          <w:szCs w:val="22"/>
          <w:lang w:val="ka-GE"/>
        </w:rPr>
        <w:t>და შშმ ბავშვებისათვის</w:t>
      </w:r>
      <w:r w:rsidR="00B3334B">
        <w:rPr>
          <w:rFonts w:ascii="Sylfaen" w:hAnsi="Sylfaen"/>
          <w:sz w:val="22"/>
          <w:szCs w:val="22"/>
          <w:lang w:val="ka-GE"/>
        </w:rPr>
        <w:t xml:space="preserve"> </w:t>
      </w:r>
      <w:r w:rsidR="00B3334B" w:rsidRPr="00B3334B">
        <w:rPr>
          <w:rFonts w:ascii="Sylfaen" w:hAnsi="Sylfaen"/>
          <w:sz w:val="22"/>
          <w:szCs w:val="22"/>
          <w:lang w:val="ka-GE"/>
        </w:rPr>
        <w:t>(1059 ბავშვი), ასევე მძიმე და ღრმა გონებრივი შეფერხების მქონე შშმ ბავშვებისთვის (58 ბავშვი)</w:t>
      </w:r>
      <w:r w:rsidR="00FA67B4" w:rsidRPr="00E10A22">
        <w:rPr>
          <w:rFonts w:ascii="Sylfaen" w:hAnsi="Sylfaen"/>
          <w:sz w:val="22"/>
          <w:szCs w:val="22"/>
        </w:rPr>
        <w:t>.</w:t>
      </w:r>
      <w:r w:rsidR="00FA67B4" w:rsidRPr="00E10A22">
        <w:rPr>
          <w:rStyle w:val="FootnoteReference"/>
          <w:rFonts w:ascii="Sylfaen" w:hAnsi="Sylfaen"/>
          <w:sz w:val="22"/>
          <w:szCs w:val="22"/>
        </w:rPr>
        <w:footnoteReference w:id="88"/>
      </w:r>
      <w:r w:rsidR="00FA67B4" w:rsidRPr="00E10A22">
        <w:rPr>
          <w:rFonts w:ascii="Sylfaen" w:hAnsi="Sylfaen"/>
          <w:sz w:val="22"/>
          <w:szCs w:val="22"/>
        </w:rPr>
        <w:t xml:space="preserve"> </w:t>
      </w:r>
      <w:r>
        <w:rPr>
          <w:rFonts w:ascii="Sylfaen" w:hAnsi="Sylfaen"/>
          <w:sz w:val="22"/>
          <w:szCs w:val="22"/>
          <w:lang w:val="ka-GE"/>
        </w:rPr>
        <w:t>ფუნქციონირებს</w:t>
      </w:r>
      <w:r w:rsidR="00FA67B4" w:rsidRPr="00E10A22">
        <w:rPr>
          <w:rFonts w:ascii="Sylfaen" w:hAnsi="Sylfaen"/>
          <w:sz w:val="22"/>
          <w:szCs w:val="22"/>
        </w:rPr>
        <w:t xml:space="preserve"> </w:t>
      </w:r>
      <w:r w:rsidR="00F82534" w:rsidRPr="00E10A22">
        <w:rPr>
          <w:rFonts w:ascii="Sylfaen" w:hAnsi="Sylfaen"/>
          <w:sz w:val="22"/>
          <w:szCs w:val="22"/>
        </w:rPr>
        <w:t xml:space="preserve">37 </w:t>
      </w:r>
      <w:r>
        <w:rPr>
          <w:rFonts w:ascii="Sylfaen" w:hAnsi="Sylfaen"/>
          <w:sz w:val="22"/>
          <w:szCs w:val="22"/>
          <w:lang w:val="ka-GE"/>
        </w:rPr>
        <w:t>დღის მოვლის ცენტრი შშმ</w:t>
      </w:r>
      <w:r w:rsidR="003D13F1" w:rsidRPr="00E10A22">
        <w:rPr>
          <w:rFonts w:ascii="Sylfaen" w:hAnsi="Sylfaen"/>
          <w:sz w:val="22"/>
          <w:szCs w:val="22"/>
        </w:rPr>
        <w:t xml:space="preserve"> (6-18 </w:t>
      </w:r>
      <w:r>
        <w:rPr>
          <w:rFonts w:ascii="Sylfaen" w:hAnsi="Sylfaen" w:cs="Sylfaen"/>
          <w:sz w:val="22"/>
          <w:szCs w:val="22"/>
        </w:rPr>
        <w:t>წლის ასაკის</w:t>
      </w:r>
      <w:r w:rsidR="003D13F1" w:rsidRPr="00E10A22">
        <w:rPr>
          <w:rFonts w:ascii="Sylfaen" w:hAnsi="Sylfaen"/>
          <w:sz w:val="22"/>
          <w:szCs w:val="22"/>
        </w:rPr>
        <w:t>)</w:t>
      </w:r>
      <w:r>
        <w:rPr>
          <w:rFonts w:ascii="Sylfaen" w:hAnsi="Sylfaen"/>
          <w:sz w:val="22"/>
          <w:szCs w:val="22"/>
          <w:lang w:val="ka-GE"/>
        </w:rPr>
        <w:t xml:space="preserve"> ბავშვებისათვის</w:t>
      </w:r>
      <w:r w:rsidR="00F82534" w:rsidRPr="00E10A22">
        <w:rPr>
          <w:rFonts w:ascii="Sylfaen" w:hAnsi="Sylfaen"/>
          <w:sz w:val="22"/>
          <w:szCs w:val="22"/>
        </w:rPr>
        <w:t>.</w:t>
      </w:r>
      <w:r w:rsidR="003D13F1" w:rsidRPr="00E10A22">
        <w:rPr>
          <w:rStyle w:val="FootnoteReference"/>
          <w:rFonts w:ascii="Sylfaen" w:hAnsi="Sylfaen"/>
          <w:sz w:val="22"/>
          <w:szCs w:val="22"/>
        </w:rPr>
        <w:footnoteReference w:id="89"/>
      </w:r>
      <w:r w:rsidR="00826A10" w:rsidRPr="00E10A22">
        <w:rPr>
          <w:rFonts w:ascii="Sylfaen" w:hAnsi="Sylfaen"/>
          <w:sz w:val="22"/>
          <w:szCs w:val="22"/>
        </w:rPr>
        <w:t xml:space="preserve"> </w:t>
      </w:r>
      <w:r w:rsidR="00B3334B" w:rsidRPr="00B3334B">
        <w:rPr>
          <w:rFonts w:ascii="Sylfaen" w:hAnsi="Sylfaen"/>
          <w:sz w:val="22"/>
          <w:szCs w:val="22"/>
          <w:lang w:val="ka-GE"/>
        </w:rPr>
        <w:t>ასევე, დღის ცენტრების მომსახურება  განკუთვნილია მოზრდილი შ</w:t>
      </w:r>
      <w:r w:rsidR="00B3334B">
        <w:rPr>
          <w:rFonts w:ascii="Sylfaen" w:hAnsi="Sylfaen"/>
          <w:sz w:val="22"/>
          <w:szCs w:val="22"/>
          <w:lang w:val="ka-GE"/>
        </w:rPr>
        <w:t>შ</w:t>
      </w:r>
      <w:r w:rsidR="00B3334B" w:rsidRPr="00B3334B">
        <w:rPr>
          <w:rFonts w:ascii="Sylfaen" w:hAnsi="Sylfaen"/>
          <w:sz w:val="22"/>
          <w:szCs w:val="22"/>
          <w:lang w:val="ka-GE"/>
        </w:rPr>
        <w:t>მ პირებისთვისაც (781 პირი)</w:t>
      </w:r>
      <w:r>
        <w:rPr>
          <w:rFonts w:ascii="Sylfaen" w:hAnsi="Sylfaen"/>
          <w:sz w:val="22"/>
          <w:szCs w:val="22"/>
          <w:lang w:val="ka-GE"/>
        </w:rPr>
        <w:t xml:space="preserve">. </w:t>
      </w:r>
    </w:p>
    <w:p w14:paraId="165585B0" w14:textId="77777777" w:rsidR="00836292" w:rsidRPr="00E10A22" w:rsidRDefault="00836292" w:rsidP="00E10A22">
      <w:pPr>
        <w:spacing w:after="0"/>
        <w:jc w:val="both"/>
        <w:rPr>
          <w:rFonts w:ascii="Sylfaen" w:hAnsi="Sylfaen"/>
          <w:u w:val="single"/>
        </w:rPr>
      </w:pPr>
    </w:p>
    <w:p w14:paraId="7AE63AC4" w14:textId="5B2903B0" w:rsidR="00644EED" w:rsidRPr="00E10A22" w:rsidRDefault="00B746D2" w:rsidP="006176E8">
      <w:pPr>
        <w:spacing w:line="240" w:lineRule="auto"/>
        <w:jc w:val="both"/>
        <w:rPr>
          <w:rFonts w:ascii="Sylfaen" w:hAnsi="Sylfaen"/>
          <w:u w:val="single"/>
        </w:rPr>
      </w:pPr>
      <w:r>
        <w:rPr>
          <w:rFonts w:ascii="Sylfaen" w:hAnsi="Sylfaen"/>
          <w:u w:val="single"/>
          <w:lang w:val="ka-GE"/>
        </w:rPr>
        <w:t xml:space="preserve">რეაბილიტაცია სამედიცინო დაწესებულების ფარგლებს გარეთ </w:t>
      </w:r>
    </w:p>
    <w:p w14:paraId="6BC2D77B" w14:textId="55E053D4" w:rsidR="00644EED" w:rsidRPr="00E10A22" w:rsidRDefault="00B746D2" w:rsidP="00E10A22">
      <w:pPr>
        <w:jc w:val="both"/>
        <w:rPr>
          <w:rFonts w:ascii="Sylfaen" w:hAnsi="Sylfaen"/>
        </w:rPr>
      </w:pPr>
      <w:r>
        <w:rPr>
          <w:rFonts w:ascii="Sylfaen" w:hAnsi="Sylfaen"/>
          <w:lang w:val="ka-GE"/>
        </w:rPr>
        <w:t>საქართველოში დანერგილია რამდენიმე შინმოვლის პროგრამა</w:t>
      </w:r>
      <w:r w:rsidR="006E41BC">
        <w:rPr>
          <w:rFonts w:ascii="Sylfaen" w:hAnsi="Sylfaen"/>
          <w:lang w:val="ka-GE"/>
        </w:rPr>
        <w:t>,</w:t>
      </w:r>
      <w:r>
        <w:rPr>
          <w:rFonts w:ascii="Sylfaen" w:hAnsi="Sylfaen"/>
          <w:lang w:val="ka-GE"/>
        </w:rPr>
        <w:t xml:space="preserve"> მძიმე ფორმის შშმ ბავშვებისათვის. ამგვარი მომსახურების ოთხი მიმწოდებელი ფუნქციონირებს სამ მუნიციპალიტეტში </w:t>
      </w:r>
      <w:r w:rsidR="009B6630" w:rsidRPr="00E10A22">
        <w:rPr>
          <w:rFonts w:ascii="Sylfaen" w:hAnsi="Sylfaen"/>
        </w:rPr>
        <w:t>(</w:t>
      </w:r>
      <w:r w:rsidR="00F357FE" w:rsidRPr="00E10A22">
        <w:rPr>
          <w:rFonts w:ascii="Sylfaen" w:hAnsi="Sylfaen" w:cs="Sylfaen"/>
        </w:rPr>
        <w:t>თბილის</w:t>
      </w:r>
      <w:r>
        <w:rPr>
          <w:rFonts w:ascii="Sylfaen" w:hAnsi="Sylfaen" w:cs="Sylfaen"/>
          <w:lang w:val="ka-GE"/>
        </w:rPr>
        <w:t>შ</w:t>
      </w:r>
      <w:r w:rsidR="00F357FE" w:rsidRPr="00E10A22">
        <w:rPr>
          <w:rFonts w:ascii="Sylfaen" w:hAnsi="Sylfaen" w:cs="Sylfaen"/>
        </w:rPr>
        <w:t>ი</w:t>
      </w:r>
      <w:r w:rsidR="009B6630" w:rsidRPr="00E10A22">
        <w:rPr>
          <w:rFonts w:ascii="Sylfaen" w:hAnsi="Sylfaen"/>
        </w:rPr>
        <w:t xml:space="preserve">, </w:t>
      </w:r>
      <w:r>
        <w:rPr>
          <w:rFonts w:ascii="Sylfaen" w:hAnsi="Sylfaen"/>
          <w:lang w:val="ka-GE"/>
        </w:rPr>
        <w:t>ზუგდიდსა და თელავში</w:t>
      </w:r>
      <w:r w:rsidR="009B6630" w:rsidRPr="00E10A22">
        <w:rPr>
          <w:rFonts w:ascii="Sylfaen" w:hAnsi="Sylfaen"/>
        </w:rPr>
        <w:t xml:space="preserve">) </w:t>
      </w:r>
      <w:r>
        <w:rPr>
          <w:rFonts w:ascii="Sylfaen" w:hAnsi="Sylfaen"/>
          <w:lang w:val="ka-GE"/>
        </w:rPr>
        <w:t xml:space="preserve">და შინმოვლის სარეაბილიტაციო </w:t>
      </w:r>
      <w:r>
        <w:rPr>
          <w:rFonts w:ascii="Sylfaen" w:hAnsi="Sylfaen"/>
          <w:lang w:val="ka-GE"/>
        </w:rPr>
        <w:lastRenderedPageBreak/>
        <w:t xml:space="preserve">მომსახურებით სარგებლობს </w:t>
      </w:r>
      <w:r w:rsidR="009B6630" w:rsidRPr="00E10A22">
        <w:rPr>
          <w:rFonts w:ascii="Sylfaen" w:hAnsi="Sylfaen"/>
        </w:rPr>
        <w:t xml:space="preserve">70 </w:t>
      </w:r>
      <w:r>
        <w:rPr>
          <w:rFonts w:ascii="Sylfaen" w:hAnsi="Sylfaen"/>
          <w:lang w:val="ka-GE"/>
        </w:rPr>
        <w:t>ბავშვი</w:t>
      </w:r>
      <w:r w:rsidR="009B6630" w:rsidRPr="00E10A22">
        <w:rPr>
          <w:rFonts w:ascii="Sylfaen" w:hAnsi="Sylfaen"/>
        </w:rPr>
        <w:t>.</w:t>
      </w:r>
      <w:r w:rsidR="00B90E14" w:rsidRPr="00E10A22">
        <w:rPr>
          <w:rStyle w:val="FootnoteReference"/>
          <w:rFonts w:ascii="Sylfaen" w:hAnsi="Sylfaen"/>
        </w:rPr>
        <w:footnoteReference w:id="90"/>
      </w:r>
      <w:r w:rsidR="000C3D81" w:rsidRPr="00E10A22">
        <w:rPr>
          <w:rFonts w:ascii="Sylfaen" w:hAnsi="Sylfaen"/>
        </w:rPr>
        <w:t xml:space="preserve"> </w:t>
      </w:r>
      <w:r w:rsidR="004C159B" w:rsidRPr="00E10A22">
        <w:rPr>
          <w:rFonts w:ascii="Sylfaen" w:hAnsi="Sylfaen" w:cs="Sylfaen"/>
        </w:rPr>
        <w:t>ადგილობრივ</w:t>
      </w:r>
      <w:r w:rsidR="004C159B" w:rsidRPr="00E10A22">
        <w:rPr>
          <w:rFonts w:ascii="Sylfaen" w:hAnsi="Sylfaen"/>
        </w:rPr>
        <w:t xml:space="preserve"> </w:t>
      </w:r>
      <w:r w:rsidR="004C159B" w:rsidRPr="00E10A22">
        <w:rPr>
          <w:rFonts w:ascii="Sylfaen" w:hAnsi="Sylfaen" w:cs="Sylfaen"/>
        </w:rPr>
        <w:t>დონეზე</w:t>
      </w:r>
      <w:r w:rsidR="004C159B" w:rsidRPr="00E10A22">
        <w:rPr>
          <w:rFonts w:ascii="Sylfaen" w:hAnsi="Sylfaen"/>
        </w:rPr>
        <w:t xml:space="preserve"> </w:t>
      </w:r>
      <w:r w:rsidR="004C159B" w:rsidRPr="00E10A22">
        <w:rPr>
          <w:rFonts w:ascii="Sylfaen" w:hAnsi="Sylfaen" w:cs="Sylfaen"/>
        </w:rPr>
        <w:t>გაწეული</w:t>
      </w:r>
      <w:r w:rsidR="004C159B" w:rsidRPr="00E10A22">
        <w:rPr>
          <w:rFonts w:ascii="Sylfaen" w:hAnsi="Sylfaen"/>
        </w:rPr>
        <w:t xml:space="preserve"> </w:t>
      </w:r>
      <w:r w:rsidR="004C159B" w:rsidRPr="00E10A22">
        <w:rPr>
          <w:rFonts w:ascii="Sylfaen" w:hAnsi="Sylfaen" w:cs="Sylfaen"/>
        </w:rPr>
        <w:t>სარეაბილიტაციო</w:t>
      </w:r>
      <w:r w:rsidR="004C159B" w:rsidRPr="00E10A22">
        <w:rPr>
          <w:rFonts w:ascii="Sylfaen" w:hAnsi="Sylfaen"/>
        </w:rPr>
        <w:t xml:space="preserve"> </w:t>
      </w:r>
      <w:r w:rsidR="004C159B" w:rsidRPr="00E10A22">
        <w:rPr>
          <w:rFonts w:ascii="Sylfaen" w:hAnsi="Sylfaen" w:cs="Sylfaen"/>
        </w:rPr>
        <w:t>მომსახურებ</w:t>
      </w:r>
      <w:r>
        <w:rPr>
          <w:rFonts w:ascii="Sylfaen" w:hAnsi="Sylfaen" w:cs="Sylfaen"/>
          <w:lang w:val="ka-GE"/>
        </w:rPr>
        <w:t>ის</w:t>
      </w:r>
      <w:r w:rsidR="00B90E14" w:rsidRPr="00E10A22">
        <w:rPr>
          <w:rFonts w:ascii="Sylfaen" w:hAnsi="Sylfaen"/>
        </w:rPr>
        <w:t xml:space="preserve"> (CBR)</w:t>
      </w:r>
      <w:r w:rsidR="006D5293" w:rsidRPr="00E10A22">
        <w:rPr>
          <w:rStyle w:val="FootnoteReference"/>
          <w:rFonts w:ascii="Sylfaen" w:hAnsi="Sylfaen"/>
        </w:rPr>
        <w:t xml:space="preserve"> </w:t>
      </w:r>
      <w:r w:rsidR="006D5293" w:rsidRPr="00E10A22">
        <w:rPr>
          <w:rStyle w:val="FootnoteReference"/>
          <w:rFonts w:ascii="Sylfaen" w:hAnsi="Sylfaen"/>
        </w:rPr>
        <w:footnoteReference w:id="91"/>
      </w:r>
      <w:r>
        <w:rPr>
          <w:rFonts w:ascii="Sylfaen" w:hAnsi="Sylfaen"/>
        </w:rPr>
        <w:t xml:space="preserve"> მიმართულებით </w:t>
      </w:r>
      <w:r>
        <w:rPr>
          <w:rFonts w:ascii="Sylfaen" w:hAnsi="Sylfaen"/>
          <w:lang w:val="ka-GE"/>
        </w:rPr>
        <w:t>ზოგიერთი მუნიციპალიტეტს კონკრეტული ბიუჯეტი აქვს გამოყოფილი შინმოვლის მომსახურებაზე</w:t>
      </w:r>
      <w:r w:rsidR="00B90E14" w:rsidRPr="00E10A22">
        <w:rPr>
          <w:rFonts w:ascii="Sylfaen" w:hAnsi="Sylfaen"/>
        </w:rPr>
        <w:t>.</w:t>
      </w:r>
      <w:r w:rsidR="006D5293" w:rsidRPr="00E10A22">
        <w:rPr>
          <w:rStyle w:val="FootnoteReference"/>
          <w:rFonts w:ascii="Sylfaen" w:hAnsi="Sylfaen"/>
        </w:rPr>
        <w:footnoteReference w:id="92"/>
      </w:r>
    </w:p>
    <w:p w14:paraId="2B19CA6A" w14:textId="70895410" w:rsidR="002403B7" w:rsidRPr="00E10A22" w:rsidRDefault="00444564" w:rsidP="00E10A22">
      <w:pPr>
        <w:spacing w:after="0"/>
        <w:jc w:val="both"/>
        <w:rPr>
          <w:rFonts w:ascii="Sylfaen" w:hAnsi="Sylfaen"/>
        </w:rPr>
      </w:pPr>
      <w:r w:rsidRPr="00E10A22">
        <w:rPr>
          <w:rFonts w:ascii="Sylfaen" w:hAnsi="Sylfaen"/>
        </w:rPr>
        <w:t>1996</w:t>
      </w:r>
      <w:r w:rsidR="00B746D2">
        <w:rPr>
          <w:rFonts w:ascii="Sylfaen" w:hAnsi="Sylfaen"/>
          <w:lang w:val="ka-GE"/>
        </w:rPr>
        <w:t xml:space="preserve"> წლიდან</w:t>
      </w:r>
      <w:r w:rsidRPr="00E10A22">
        <w:rPr>
          <w:rFonts w:ascii="Sylfaen" w:hAnsi="Sylfaen"/>
        </w:rPr>
        <w:t xml:space="preserve">, </w:t>
      </w:r>
      <w:r w:rsidR="00B746D2">
        <w:rPr>
          <w:rFonts w:ascii="Sylfaen" w:hAnsi="Sylfaen"/>
        </w:rPr>
        <w:t>კარიტასი</w:t>
      </w:r>
      <w:r w:rsidR="002403B7" w:rsidRPr="00E10A22">
        <w:rPr>
          <w:rFonts w:ascii="Sylfaen" w:hAnsi="Sylfaen"/>
        </w:rPr>
        <w:t xml:space="preserve"> </w:t>
      </w:r>
      <w:r w:rsidR="00B746D2">
        <w:rPr>
          <w:rFonts w:ascii="Sylfaen" w:hAnsi="Sylfaen"/>
          <w:lang w:val="ka-GE"/>
        </w:rPr>
        <w:t>შინმოვლის მომსახურების პრაქტიკას ეწევა საქართველოს ექვს მუნიციპალიტეტში (</w:t>
      </w:r>
      <w:r w:rsidR="00B746D2" w:rsidRPr="00E10A22">
        <w:rPr>
          <w:rFonts w:ascii="Sylfaen" w:hAnsi="Sylfaen" w:cs="Sylfaen"/>
        </w:rPr>
        <w:t>თბილისი</w:t>
      </w:r>
      <w:r w:rsidR="00B746D2" w:rsidRPr="00E10A22">
        <w:rPr>
          <w:rFonts w:ascii="Sylfaen" w:hAnsi="Sylfaen"/>
        </w:rPr>
        <w:t xml:space="preserve">, </w:t>
      </w:r>
      <w:r w:rsidR="00B746D2">
        <w:rPr>
          <w:rFonts w:ascii="Sylfaen" w:hAnsi="Sylfaen"/>
          <w:lang w:val="ka-GE"/>
        </w:rPr>
        <w:t>გორი, ქუთაისი</w:t>
      </w:r>
      <w:r w:rsidR="00B746D2" w:rsidRPr="00E10A22">
        <w:rPr>
          <w:rFonts w:ascii="Sylfaen" w:hAnsi="Sylfaen"/>
        </w:rPr>
        <w:t xml:space="preserve">, </w:t>
      </w:r>
      <w:r w:rsidR="00B746D2" w:rsidRPr="00E10A22">
        <w:rPr>
          <w:rFonts w:ascii="Sylfaen" w:hAnsi="Sylfaen" w:cs="Sylfaen"/>
        </w:rPr>
        <w:t>ბათუმი</w:t>
      </w:r>
      <w:r w:rsidR="00B746D2" w:rsidRPr="00E10A22">
        <w:rPr>
          <w:rFonts w:ascii="Sylfaen" w:hAnsi="Sylfaen"/>
        </w:rPr>
        <w:t xml:space="preserve">, </w:t>
      </w:r>
      <w:r w:rsidR="00B746D2">
        <w:rPr>
          <w:rFonts w:ascii="Sylfaen" w:hAnsi="Sylfaen"/>
          <w:lang w:val="ka-GE"/>
        </w:rPr>
        <w:t xml:space="preserve">ახალციხე და ოზურგეთი) და ჰყავს სპეციალურად ამ მიზნით მომზადებული ექთნები. რეაბილიტაცია შინმოვლის მომსახურების მხოლოდ ერთი კომპონენტია. </w:t>
      </w:r>
      <w:r w:rsidR="00B746D2">
        <w:rPr>
          <w:rFonts w:ascii="Sylfaen" w:hAnsi="Sylfaen"/>
        </w:rPr>
        <w:t>კარიტას</w:t>
      </w:r>
      <w:r w:rsidR="00F424A6">
        <w:rPr>
          <w:rFonts w:ascii="Sylfaen" w:hAnsi="Sylfaen"/>
          <w:lang w:val="ka-GE"/>
        </w:rPr>
        <w:t xml:space="preserve">მა ქართულ ენაზე თარგმნა შინმოვლის ექსპერტის </w:t>
      </w:r>
      <w:r w:rsidR="00F424A6" w:rsidRPr="00F424A6">
        <w:rPr>
          <w:rFonts w:ascii="Sylfaen" w:hAnsi="Sylfaen"/>
          <w:lang w:val="ka-GE"/>
        </w:rPr>
        <w:t>ინგებურგ ბარდენი</w:t>
      </w:r>
      <w:r w:rsidR="00F424A6">
        <w:rPr>
          <w:rFonts w:ascii="Sylfaen" w:hAnsi="Sylfaen"/>
          <w:lang w:val="ka-GE"/>
        </w:rPr>
        <w:t>ს ნაშრომი: „შინმოვლის სახელმძღვანელო“,</w:t>
      </w:r>
      <w:r w:rsidR="00D1084D" w:rsidRPr="00E10A22">
        <w:rPr>
          <w:rStyle w:val="FootnoteReference"/>
          <w:rFonts w:ascii="Sylfaen" w:hAnsi="Sylfaen"/>
        </w:rPr>
        <w:footnoteReference w:id="93"/>
      </w:r>
      <w:r w:rsidR="00D1084D" w:rsidRPr="00E10A22">
        <w:rPr>
          <w:rFonts w:ascii="Sylfaen" w:hAnsi="Sylfaen"/>
        </w:rPr>
        <w:t xml:space="preserve"> </w:t>
      </w:r>
      <w:r w:rsidR="00F424A6">
        <w:rPr>
          <w:rFonts w:ascii="Sylfaen" w:hAnsi="Sylfaen"/>
          <w:lang w:val="ka-GE"/>
        </w:rPr>
        <w:t xml:space="preserve">რომელშიც აღწერილია ვარჯიშები, მოძრაობები, აქტივობები და ყოველდღიურად საჭირო მასალა და საშუალებები, რომლებიც ემსახურება ფუნქციონირების გაუმჯობესებას. </w:t>
      </w:r>
    </w:p>
    <w:p w14:paraId="2CD1779B" w14:textId="77777777" w:rsidR="00644EED" w:rsidRPr="00E10A22" w:rsidRDefault="00644EED" w:rsidP="00E10A22">
      <w:pPr>
        <w:spacing w:after="0"/>
        <w:jc w:val="both"/>
        <w:rPr>
          <w:rFonts w:ascii="Sylfaen" w:hAnsi="Sylfaen"/>
          <w:u w:val="single"/>
        </w:rPr>
      </w:pPr>
    </w:p>
    <w:p w14:paraId="32ED4A1C" w14:textId="777CC19C" w:rsidR="004A6D5B" w:rsidRPr="00E10A22" w:rsidRDefault="00F424A6" w:rsidP="008E5C2B">
      <w:pPr>
        <w:jc w:val="both"/>
        <w:rPr>
          <w:rFonts w:ascii="Sylfaen" w:hAnsi="Sylfaen"/>
          <w:u w:val="single"/>
        </w:rPr>
      </w:pPr>
      <w:r w:rsidRPr="00F424A6">
        <w:rPr>
          <w:rFonts w:ascii="Sylfaen" w:hAnsi="Sylfaen"/>
          <w:u w:val="single"/>
        </w:rPr>
        <w:t>სპეციალიზირებული სარეაბილიტაციო დაწესებულებები</w:t>
      </w:r>
    </w:p>
    <w:p w14:paraId="47299FE5" w14:textId="6ABE2388" w:rsidR="00D1084D" w:rsidRPr="00E10A22" w:rsidRDefault="002246E3" w:rsidP="008E5C2B">
      <w:pPr>
        <w:spacing w:line="240" w:lineRule="auto"/>
        <w:jc w:val="both"/>
        <w:rPr>
          <w:rFonts w:ascii="Sylfaen" w:hAnsi="Sylfaen"/>
        </w:rPr>
      </w:pPr>
      <w:r>
        <w:rPr>
          <w:rFonts w:ascii="Sylfaen" w:hAnsi="Sylfaen"/>
          <w:lang w:val="ka-GE"/>
        </w:rPr>
        <w:t xml:space="preserve">კვლევაში მონაწილე გუნდი ეწვია ცხრა სამედიცინო დაწესებულებას, რომლებშიც დანერგილია სარეაბილიტაციო მომსახურების პრაქტიკა </w:t>
      </w:r>
      <w:r w:rsidR="00E8305F" w:rsidRPr="00E10A22">
        <w:rPr>
          <w:rFonts w:ascii="Sylfaen" w:hAnsi="Sylfaen"/>
        </w:rPr>
        <w:t>(</w:t>
      </w:r>
      <w:r w:rsidR="008E5C2B">
        <w:rPr>
          <w:rFonts w:ascii="Sylfaen" w:hAnsi="Sylfaen"/>
          <w:lang w:val="ka-GE"/>
        </w:rPr>
        <w:t>იხ.</w:t>
      </w:r>
      <w:r w:rsidR="00E8305F" w:rsidRPr="00E10A22">
        <w:rPr>
          <w:rFonts w:ascii="Sylfaen" w:hAnsi="Sylfaen"/>
        </w:rPr>
        <w:t xml:space="preserve"> </w:t>
      </w:r>
      <w:r w:rsidR="009357C3" w:rsidRPr="00E10A22">
        <w:rPr>
          <w:rFonts w:ascii="Sylfaen" w:hAnsi="Sylfaen" w:cs="Sylfaen"/>
          <w:i/>
          <w:color w:val="4472C4" w:themeColor="accent1"/>
        </w:rPr>
        <w:t>ცხრილი</w:t>
      </w:r>
      <w:r w:rsidR="00E8305F" w:rsidRPr="00E10A22">
        <w:rPr>
          <w:rFonts w:ascii="Sylfaen" w:hAnsi="Sylfaen"/>
          <w:i/>
          <w:color w:val="4472C4" w:themeColor="accent1"/>
        </w:rPr>
        <w:t xml:space="preserve"> 7</w:t>
      </w:r>
      <w:r w:rsidR="00E8305F" w:rsidRPr="00E10A22">
        <w:rPr>
          <w:rFonts w:ascii="Sylfaen" w:hAnsi="Sylfaen"/>
        </w:rPr>
        <w:t xml:space="preserve">). </w:t>
      </w:r>
      <w:r>
        <w:rPr>
          <w:rFonts w:ascii="Sylfaen" w:hAnsi="Sylfaen"/>
          <w:lang w:val="ka-GE"/>
        </w:rPr>
        <w:t xml:space="preserve">ქვევით მოცემულია ინფორმაცია ოთხ სამედიცინო დაწესებულებაზე, რომლებსაც გამოყოფილი აქვთ საწოლები სტაციონალური პაციენტებსათვის. თითოეულ სამედიცინო დაწესებულებას საკუთარი უპირატესობა აქვს სარეაბილიტაციო მომსახურების პრაქტიკის მიმართულებით. თუმცა, საქართველოში არსებულ სარეაბილიტაციო მომსახურების </w:t>
      </w:r>
      <w:r w:rsidR="006E41BC">
        <w:rPr>
          <w:rFonts w:ascii="Sylfaen" w:hAnsi="Sylfaen"/>
          <w:lang w:val="ka-GE"/>
        </w:rPr>
        <w:t>მ</w:t>
      </w:r>
      <w:r>
        <w:rPr>
          <w:rFonts w:ascii="Sylfaen" w:hAnsi="Sylfaen"/>
          <w:lang w:val="ka-GE"/>
        </w:rPr>
        <w:t xml:space="preserve">იმწოდებელთა შორის არ არის დანერგილი საუკეთესო პრაქტიკის, ინსტრუმენტებისა ან გამოცდილების გაზიარების პრაქტიკა. </w:t>
      </w:r>
    </w:p>
    <w:p w14:paraId="5440D1FD" w14:textId="6A2AE746" w:rsidR="004A6D5B" w:rsidRPr="00E10A22" w:rsidRDefault="002246E3" w:rsidP="002246E3">
      <w:pPr>
        <w:spacing w:line="240" w:lineRule="auto"/>
        <w:jc w:val="both"/>
        <w:rPr>
          <w:rFonts w:ascii="Sylfaen" w:hAnsi="Sylfaen"/>
        </w:rPr>
      </w:pPr>
      <w:r w:rsidRPr="002246E3">
        <w:rPr>
          <w:rFonts w:ascii="Sylfaen" w:hAnsi="Sylfaen"/>
          <w:i/>
        </w:rPr>
        <w:t>ფილტვით დაავდებულთა სარეაბილიტაციო ცენტრ</w:t>
      </w:r>
      <w:r>
        <w:rPr>
          <w:rFonts w:ascii="Sylfaen" w:hAnsi="Sylfaen"/>
          <w:i/>
        </w:rPr>
        <w:t xml:space="preserve">ი </w:t>
      </w:r>
      <w:r w:rsidR="004A6D5B" w:rsidRPr="00E10A22">
        <w:rPr>
          <w:rFonts w:ascii="Sylfaen" w:hAnsi="Sylfaen"/>
          <w:i/>
        </w:rPr>
        <w:t>(</w:t>
      </w:r>
      <w:r w:rsidR="00F357FE" w:rsidRPr="00E10A22">
        <w:rPr>
          <w:rFonts w:ascii="Sylfaen" w:hAnsi="Sylfaen" w:cs="Sylfaen"/>
          <w:i/>
        </w:rPr>
        <w:t>აბასთუმანი</w:t>
      </w:r>
      <w:r w:rsidR="004A6D5B" w:rsidRPr="00E10A22">
        <w:rPr>
          <w:rFonts w:ascii="Sylfaen" w:hAnsi="Sylfaen"/>
          <w:i/>
        </w:rPr>
        <w:t>)</w:t>
      </w:r>
    </w:p>
    <w:p w14:paraId="20AC35E9" w14:textId="24AEA15E" w:rsidR="008E5C2B" w:rsidRDefault="002246E3" w:rsidP="00BC1081">
      <w:pPr>
        <w:pStyle w:val="ListParagraph"/>
        <w:numPr>
          <w:ilvl w:val="0"/>
          <w:numId w:val="30"/>
        </w:numPr>
        <w:spacing w:after="0"/>
        <w:jc w:val="both"/>
        <w:rPr>
          <w:rFonts w:ascii="Sylfaen" w:hAnsi="Sylfaen"/>
        </w:rPr>
      </w:pPr>
      <w:r>
        <w:rPr>
          <w:rFonts w:ascii="Sylfaen" w:hAnsi="Sylfaen"/>
          <w:lang w:val="ka-GE"/>
        </w:rPr>
        <w:t>გაიხსნა</w:t>
      </w:r>
      <w:r w:rsidR="00BA2EDC" w:rsidRPr="008E5C2B">
        <w:rPr>
          <w:rFonts w:ascii="Sylfaen" w:hAnsi="Sylfaen"/>
        </w:rPr>
        <w:t xml:space="preserve"> 2019</w:t>
      </w:r>
      <w:r>
        <w:rPr>
          <w:rFonts w:ascii="Sylfaen" w:hAnsi="Sylfaen"/>
          <w:lang w:val="ka-GE"/>
        </w:rPr>
        <w:t xml:space="preserve"> წლის ოქტომბერში</w:t>
      </w:r>
      <w:r w:rsidR="00FB2171" w:rsidRPr="008E5C2B">
        <w:rPr>
          <w:rFonts w:ascii="Sylfaen" w:hAnsi="Sylfaen"/>
        </w:rPr>
        <w:t xml:space="preserve">; </w:t>
      </w:r>
      <w:r>
        <w:rPr>
          <w:rFonts w:ascii="Sylfaen" w:hAnsi="Sylfaen"/>
          <w:lang w:val="ka-GE"/>
        </w:rPr>
        <w:t>წარმოადგენს საქართველოს მასშტაბით არსებულ ერთადერთ სამედიცინო დაწესებულებას, რომელიც ფუნქციონირებს როგორც სარეაბილიტაციო ჰოსპიტალი</w:t>
      </w:r>
      <w:r w:rsidR="00FB2171" w:rsidRPr="00E10A22">
        <w:rPr>
          <w:rStyle w:val="FootnoteReference"/>
          <w:rFonts w:ascii="Sylfaen" w:hAnsi="Sylfaen"/>
        </w:rPr>
        <w:footnoteReference w:id="94"/>
      </w:r>
      <w:r w:rsidR="00FB2171" w:rsidRPr="008E5C2B">
        <w:rPr>
          <w:rFonts w:ascii="Sylfaen" w:hAnsi="Sylfaen"/>
        </w:rPr>
        <w:t>.</w:t>
      </w:r>
    </w:p>
    <w:p w14:paraId="3FFA7D41" w14:textId="5D3E8DCF" w:rsidR="008E5C2B" w:rsidRDefault="002246E3" w:rsidP="00BC1081">
      <w:pPr>
        <w:pStyle w:val="ListParagraph"/>
        <w:numPr>
          <w:ilvl w:val="0"/>
          <w:numId w:val="30"/>
        </w:numPr>
        <w:spacing w:after="0"/>
        <w:jc w:val="both"/>
        <w:rPr>
          <w:rFonts w:ascii="Sylfaen" w:hAnsi="Sylfaen"/>
        </w:rPr>
      </w:pPr>
      <w:r w:rsidRPr="002246E3">
        <w:rPr>
          <w:rFonts w:ascii="Sylfaen" w:hAnsi="Sylfaen"/>
        </w:rPr>
        <w:t>ფილტვი</w:t>
      </w:r>
      <w:r>
        <w:rPr>
          <w:rFonts w:ascii="Sylfaen" w:hAnsi="Sylfaen"/>
          <w:lang w:val="ka-GE"/>
        </w:rPr>
        <w:t>თ</w:t>
      </w:r>
      <w:r w:rsidRPr="002246E3">
        <w:rPr>
          <w:rFonts w:ascii="Sylfaen" w:hAnsi="Sylfaen"/>
        </w:rPr>
        <w:t xml:space="preserve"> დაავდებ</w:t>
      </w:r>
      <w:r>
        <w:rPr>
          <w:rFonts w:ascii="Sylfaen" w:hAnsi="Sylfaen"/>
          <w:lang w:val="ka-GE"/>
        </w:rPr>
        <w:t>ულთა</w:t>
      </w:r>
      <w:r w:rsidRPr="002246E3">
        <w:rPr>
          <w:rFonts w:ascii="Sylfaen" w:hAnsi="Sylfaen"/>
        </w:rPr>
        <w:t xml:space="preserve"> სარეაბილიტაციო</w:t>
      </w:r>
      <w:r>
        <w:rPr>
          <w:rFonts w:ascii="Sylfaen" w:hAnsi="Sylfaen"/>
          <w:lang w:val="ka-GE"/>
        </w:rPr>
        <w:t xml:space="preserve"> მომსახურების გაიდლაინები და პროტოკოლები დამტკიცდა </w:t>
      </w:r>
      <w:r w:rsidR="00695E74" w:rsidRPr="008E5C2B">
        <w:rPr>
          <w:rFonts w:ascii="Sylfaen" w:hAnsi="Sylfaen"/>
        </w:rPr>
        <w:t>2020</w:t>
      </w:r>
      <w:r>
        <w:rPr>
          <w:rFonts w:ascii="Sylfaen" w:hAnsi="Sylfaen"/>
          <w:lang w:val="ka-GE"/>
        </w:rPr>
        <w:t xml:space="preserve"> წლის </w:t>
      </w:r>
      <w:r w:rsidRPr="008E5C2B">
        <w:rPr>
          <w:rFonts w:ascii="Sylfaen" w:hAnsi="Sylfaen"/>
        </w:rPr>
        <w:t xml:space="preserve">21 </w:t>
      </w:r>
      <w:r w:rsidRPr="008E5C2B">
        <w:rPr>
          <w:rFonts w:ascii="Sylfaen" w:hAnsi="Sylfaen" w:cs="Sylfaen"/>
        </w:rPr>
        <w:t>თებერვალ</w:t>
      </w:r>
      <w:r>
        <w:rPr>
          <w:rFonts w:ascii="Sylfaen" w:hAnsi="Sylfaen" w:cs="Sylfaen"/>
          <w:lang w:val="ka-GE"/>
        </w:rPr>
        <w:t>ს</w:t>
      </w:r>
      <w:r w:rsidR="00695E74" w:rsidRPr="008E5C2B">
        <w:rPr>
          <w:rFonts w:ascii="Sylfaen" w:hAnsi="Sylfaen"/>
        </w:rPr>
        <w:t>.</w:t>
      </w:r>
    </w:p>
    <w:p w14:paraId="64A7C678" w14:textId="4289886F" w:rsidR="008E5C2B" w:rsidRDefault="00C20DBB" w:rsidP="00BC1081">
      <w:pPr>
        <w:pStyle w:val="ListParagraph"/>
        <w:numPr>
          <w:ilvl w:val="0"/>
          <w:numId w:val="30"/>
        </w:numPr>
        <w:spacing w:after="0"/>
        <w:jc w:val="both"/>
        <w:rPr>
          <w:rFonts w:ascii="Sylfaen" w:hAnsi="Sylfaen"/>
        </w:rPr>
      </w:pPr>
      <w:r>
        <w:rPr>
          <w:rFonts w:ascii="Sylfaen" w:hAnsi="Sylfaen"/>
          <w:lang w:val="ka-GE"/>
        </w:rPr>
        <w:t>მთავრობა</w:t>
      </w:r>
      <w:r w:rsidR="00FB2171" w:rsidRPr="008E5C2B">
        <w:rPr>
          <w:rFonts w:ascii="Sylfaen" w:hAnsi="Sylfaen"/>
        </w:rPr>
        <w:t xml:space="preserve"> 100%</w:t>
      </w:r>
      <w:r>
        <w:rPr>
          <w:rFonts w:ascii="Sylfaen" w:hAnsi="Sylfaen"/>
          <w:lang w:val="ka-GE"/>
        </w:rPr>
        <w:t>-ით აფინანსებს სტაციონალურ პაციენტთა მკურნალობას</w:t>
      </w:r>
      <w:r w:rsidR="00FB2171" w:rsidRPr="008E5C2B">
        <w:rPr>
          <w:rFonts w:ascii="Sylfaen" w:hAnsi="Sylfaen"/>
        </w:rPr>
        <w:t xml:space="preserve"> </w:t>
      </w:r>
      <w:r w:rsidR="008B2E87" w:rsidRPr="008E5C2B">
        <w:rPr>
          <w:rFonts w:ascii="Sylfaen" w:hAnsi="Sylfaen"/>
        </w:rPr>
        <w:t>(</w:t>
      </w:r>
      <w:r>
        <w:rPr>
          <w:rFonts w:ascii="Sylfaen" w:hAnsi="Sylfaen"/>
          <w:lang w:val="ka-GE"/>
        </w:rPr>
        <w:t xml:space="preserve">დაფინანსება მოიცავს 20 დღიან სტაციონალურ მკურნალობას წელიწადში). </w:t>
      </w:r>
    </w:p>
    <w:p w14:paraId="485B9170" w14:textId="16E1B4EC" w:rsidR="008E5C2B" w:rsidRDefault="00917BBF" w:rsidP="00917BBF">
      <w:pPr>
        <w:pStyle w:val="ListParagraph"/>
        <w:numPr>
          <w:ilvl w:val="0"/>
          <w:numId w:val="30"/>
        </w:numPr>
        <w:spacing w:after="0"/>
        <w:jc w:val="both"/>
        <w:rPr>
          <w:rFonts w:ascii="Sylfaen" w:hAnsi="Sylfaen"/>
        </w:rPr>
      </w:pPr>
      <w:r w:rsidRPr="00917BBF">
        <w:rPr>
          <w:rFonts w:ascii="Sylfaen" w:hAnsi="Sylfaen" w:cs="Sylfaen"/>
        </w:rPr>
        <w:t xml:space="preserve">ძირითადად პაციენტების </w:t>
      </w:r>
      <w:r>
        <w:rPr>
          <w:rFonts w:ascii="Sylfaen" w:hAnsi="Sylfaen" w:cs="Sylfaen"/>
        </w:rPr>
        <w:t>რეფერირება</w:t>
      </w:r>
      <w:r w:rsidRPr="00917BBF">
        <w:rPr>
          <w:rFonts w:ascii="Sylfaen" w:hAnsi="Sylfaen" w:cs="Sylfaen"/>
        </w:rPr>
        <w:t xml:space="preserve"> ხორციელდება</w:t>
      </w:r>
      <w:r>
        <w:rPr>
          <w:rFonts w:ascii="Sylfaen" w:hAnsi="Sylfaen" w:cs="Sylfaen"/>
          <w:lang w:val="ka-GE"/>
        </w:rPr>
        <w:t xml:space="preserve"> </w:t>
      </w:r>
      <w:r w:rsidR="00F357FE" w:rsidRPr="008E5C2B">
        <w:rPr>
          <w:rFonts w:ascii="Sylfaen" w:hAnsi="Sylfaen" w:cs="Sylfaen"/>
        </w:rPr>
        <w:t>თბილის</w:t>
      </w:r>
      <w:r w:rsidR="00485AE5">
        <w:rPr>
          <w:rFonts w:ascii="Sylfaen" w:hAnsi="Sylfaen" w:cs="Sylfaen"/>
          <w:lang w:val="ka-GE"/>
        </w:rPr>
        <w:t xml:space="preserve">ში მდებარე </w:t>
      </w:r>
      <w:r w:rsidR="00485AE5" w:rsidRPr="00485AE5">
        <w:rPr>
          <w:rFonts w:ascii="Sylfaen" w:hAnsi="Sylfaen" w:cs="Sylfaen"/>
          <w:lang w:val="ka-GE"/>
        </w:rPr>
        <w:t>ტუბერკულოზისა და ფილტვის დაავადებათა ეროვნული ცენტრი</w:t>
      </w:r>
      <w:r>
        <w:rPr>
          <w:rFonts w:ascii="Sylfaen" w:hAnsi="Sylfaen" w:cs="Sylfaen"/>
          <w:lang w:val="ka-GE"/>
        </w:rPr>
        <w:t>დან.</w:t>
      </w:r>
      <w:r w:rsidR="00E5447F" w:rsidRPr="008E5C2B">
        <w:rPr>
          <w:rFonts w:ascii="Sylfaen" w:hAnsi="Sylfaen"/>
        </w:rPr>
        <w:t xml:space="preserve"> </w:t>
      </w:r>
    </w:p>
    <w:p w14:paraId="4454E28F" w14:textId="3A84C60F" w:rsidR="008E5C2B" w:rsidRDefault="00485AE5" w:rsidP="00BC1081">
      <w:pPr>
        <w:pStyle w:val="ListParagraph"/>
        <w:numPr>
          <w:ilvl w:val="0"/>
          <w:numId w:val="30"/>
        </w:numPr>
        <w:spacing w:after="0"/>
        <w:jc w:val="both"/>
        <w:rPr>
          <w:rFonts w:ascii="Sylfaen" w:hAnsi="Sylfaen"/>
        </w:rPr>
      </w:pPr>
      <w:r>
        <w:rPr>
          <w:rFonts w:ascii="Sylfaen" w:hAnsi="Sylfaen"/>
          <w:lang w:val="ka-GE"/>
        </w:rPr>
        <w:lastRenderedPageBreak/>
        <w:t>სამიზნე ჯგუფები</w:t>
      </w:r>
      <w:r w:rsidR="004034B0" w:rsidRPr="008E5C2B">
        <w:rPr>
          <w:rFonts w:ascii="Sylfaen" w:hAnsi="Sylfaen"/>
        </w:rPr>
        <w:t xml:space="preserve">: </w:t>
      </w:r>
      <w:r w:rsidRPr="00485AE5">
        <w:rPr>
          <w:rFonts w:ascii="Sylfaen" w:hAnsi="Sylfaen"/>
        </w:rPr>
        <w:t>შეზღუდული შესაძლებლობის მქონე პირები ფილტვის დაავადებით</w:t>
      </w:r>
      <w:r w:rsidR="004034B0" w:rsidRPr="008E5C2B">
        <w:rPr>
          <w:rFonts w:ascii="Sylfaen" w:hAnsi="Sylfaen"/>
        </w:rPr>
        <w:t xml:space="preserve">, </w:t>
      </w:r>
      <w:r>
        <w:rPr>
          <w:rFonts w:ascii="Sylfaen" w:hAnsi="Sylfaen"/>
          <w:lang w:val="ka-GE"/>
        </w:rPr>
        <w:t>იძულებით გადაადგილებული პირები</w:t>
      </w:r>
      <w:r w:rsidR="004034B0" w:rsidRPr="008E5C2B">
        <w:rPr>
          <w:rFonts w:ascii="Sylfaen" w:hAnsi="Sylfaen"/>
        </w:rPr>
        <w:t xml:space="preserve">, </w:t>
      </w:r>
      <w:r>
        <w:rPr>
          <w:rFonts w:ascii="Sylfaen" w:hAnsi="Sylfaen"/>
          <w:lang w:val="ka-GE"/>
        </w:rPr>
        <w:t>ომის ვეტერანები</w:t>
      </w:r>
      <w:r w:rsidR="004034B0" w:rsidRPr="008E5C2B">
        <w:rPr>
          <w:rFonts w:ascii="Sylfaen" w:hAnsi="Sylfaen"/>
        </w:rPr>
        <w:t xml:space="preserve">, </w:t>
      </w:r>
      <w:r>
        <w:rPr>
          <w:rFonts w:ascii="Sylfaen" w:hAnsi="Sylfaen"/>
          <w:lang w:val="ka-GE"/>
        </w:rPr>
        <w:t xml:space="preserve">სოციალურად დაუცველი პირები </w:t>
      </w:r>
      <w:r w:rsidR="00843551">
        <w:rPr>
          <w:rFonts w:ascii="Sylfaen" w:hAnsi="Sylfaen"/>
          <w:lang w:val="ka-GE"/>
        </w:rPr>
        <w:t xml:space="preserve">და ასევე </w:t>
      </w:r>
      <w:r>
        <w:rPr>
          <w:rFonts w:ascii="Sylfaen" w:hAnsi="Sylfaen"/>
          <w:lang w:val="ka-GE"/>
        </w:rPr>
        <w:t>პირები</w:t>
      </w:r>
      <w:r w:rsidR="00843551">
        <w:rPr>
          <w:rFonts w:ascii="Sylfaen" w:hAnsi="Sylfaen"/>
          <w:lang w:val="ka-GE"/>
        </w:rPr>
        <w:t>,</w:t>
      </w:r>
      <w:r>
        <w:rPr>
          <w:rFonts w:ascii="Sylfaen" w:hAnsi="Sylfaen"/>
          <w:lang w:val="ka-GE"/>
        </w:rPr>
        <w:t xml:space="preserve"> რომელთა საქმიანობაც დაავადების მაღალ რისკს უკავშირდება </w:t>
      </w:r>
      <w:r w:rsidR="00843551">
        <w:rPr>
          <w:rFonts w:ascii="Sylfaen" w:hAnsi="Sylfaen"/>
          <w:lang w:val="ka-GE"/>
        </w:rPr>
        <w:t>(</w:t>
      </w:r>
      <w:r w:rsidR="004034B0" w:rsidRPr="008E5C2B">
        <w:rPr>
          <w:rFonts w:ascii="Sylfaen" w:hAnsi="Sylfaen"/>
        </w:rPr>
        <w:t xml:space="preserve">2018 </w:t>
      </w:r>
      <w:r>
        <w:rPr>
          <w:rFonts w:ascii="Sylfaen" w:hAnsi="Sylfaen"/>
          <w:lang w:val="ka-GE"/>
        </w:rPr>
        <w:t xml:space="preserve">წელს მთავრობის მიერ დამტკიცებული სია). </w:t>
      </w:r>
    </w:p>
    <w:p w14:paraId="7613BF51" w14:textId="7FEF2BA2" w:rsidR="008E5C2B" w:rsidRDefault="00485AE5" w:rsidP="00BC1081">
      <w:pPr>
        <w:pStyle w:val="ListParagraph"/>
        <w:numPr>
          <w:ilvl w:val="0"/>
          <w:numId w:val="30"/>
        </w:numPr>
        <w:spacing w:after="0"/>
        <w:jc w:val="both"/>
        <w:rPr>
          <w:rFonts w:ascii="Sylfaen" w:hAnsi="Sylfaen"/>
        </w:rPr>
      </w:pPr>
      <w:r>
        <w:rPr>
          <w:rFonts w:ascii="Sylfaen" w:hAnsi="Sylfaen"/>
          <w:lang w:val="ka-GE"/>
        </w:rPr>
        <w:t xml:space="preserve">სამედიცინო დაწესებულებაში რეაბილიტაციისათვის გამოყოფილია 100 საწოლი; თუმცა 2019 წლის ოქტომბრიდან მოყოლებული, სამედიცინო დაწესებულებაში, ჯამში მკურნალობა ჩაუტარდა მხოლოდ 60 პაციენტს. </w:t>
      </w:r>
    </w:p>
    <w:p w14:paraId="4574D663" w14:textId="0D08F9B6" w:rsidR="008E5C2B" w:rsidRDefault="008E5C2B" w:rsidP="00BC1081">
      <w:pPr>
        <w:pStyle w:val="ListParagraph"/>
        <w:numPr>
          <w:ilvl w:val="0"/>
          <w:numId w:val="30"/>
        </w:numPr>
        <w:spacing w:after="0"/>
        <w:jc w:val="both"/>
        <w:rPr>
          <w:rFonts w:ascii="Sylfaen" w:hAnsi="Sylfaen"/>
        </w:rPr>
      </w:pPr>
      <w:r w:rsidRPr="008E5C2B">
        <w:rPr>
          <w:rFonts w:ascii="Sylfaen" w:hAnsi="Sylfaen" w:cs="Sylfaen"/>
          <w:lang w:val="ka-GE"/>
        </w:rPr>
        <w:t>ს</w:t>
      </w:r>
      <w:r w:rsidRPr="008E5C2B">
        <w:rPr>
          <w:rFonts w:ascii="Sylfaen" w:hAnsi="Sylfaen"/>
          <w:lang w:val="ka-GE"/>
        </w:rPr>
        <w:t>ახელმწიფოს დაფინანსება შეადგენს</w:t>
      </w:r>
      <w:r w:rsidR="00C42D7D" w:rsidRPr="008E5C2B">
        <w:rPr>
          <w:rFonts w:ascii="Sylfaen" w:hAnsi="Sylfaen"/>
        </w:rPr>
        <w:t xml:space="preserve"> </w:t>
      </w:r>
      <w:r w:rsidR="00695E74" w:rsidRPr="008E5C2B">
        <w:rPr>
          <w:rFonts w:ascii="Sylfaen" w:hAnsi="Sylfaen"/>
        </w:rPr>
        <w:t>126</w:t>
      </w:r>
      <w:r w:rsidR="00283DD5" w:rsidRPr="008E5C2B">
        <w:rPr>
          <w:rFonts w:ascii="Sylfaen" w:hAnsi="Sylfaen"/>
          <w:lang w:val="ka-GE"/>
        </w:rPr>
        <w:t xml:space="preserve"> </w:t>
      </w:r>
      <w:r w:rsidR="00695E74" w:rsidRPr="008E5C2B">
        <w:rPr>
          <w:rFonts w:ascii="Sylfaen" w:hAnsi="Sylfaen"/>
        </w:rPr>
        <w:t xml:space="preserve">000 </w:t>
      </w:r>
      <w:r w:rsidRPr="008E5C2B">
        <w:rPr>
          <w:rFonts w:ascii="Sylfaen" w:hAnsi="Sylfaen"/>
          <w:lang w:val="ka-GE"/>
        </w:rPr>
        <w:t>ლარს</w:t>
      </w:r>
      <w:r w:rsidR="00695E74" w:rsidRPr="008E5C2B">
        <w:rPr>
          <w:rFonts w:ascii="Sylfaen" w:hAnsi="Sylfaen"/>
        </w:rPr>
        <w:t xml:space="preserve"> (</w:t>
      </w:r>
      <w:r w:rsidR="00A1556D" w:rsidRPr="008E5C2B">
        <w:rPr>
          <w:rFonts w:ascii="Sylfaen" w:hAnsi="Sylfaen"/>
        </w:rPr>
        <w:t>≈</w:t>
      </w:r>
      <w:r w:rsidR="00C42D7D" w:rsidRPr="008E5C2B">
        <w:rPr>
          <w:rFonts w:ascii="Sylfaen" w:hAnsi="Sylfaen"/>
        </w:rPr>
        <w:t>40</w:t>
      </w:r>
      <w:r w:rsidR="00283DD5" w:rsidRPr="008E5C2B">
        <w:rPr>
          <w:rFonts w:ascii="Sylfaen" w:hAnsi="Sylfaen"/>
          <w:lang w:val="ka-GE"/>
        </w:rPr>
        <w:t xml:space="preserve"> </w:t>
      </w:r>
      <w:r w:rsidR="00C42D7D" w:rsidRPr="008E5C2B">
        <w:rPr>
          <w:rFonts w:ascii="Sylfaen" w:hAnsi="Sylfaen"/>
        </w:rPr>
        <w:t xml:space="preserve">000 </w:t>
      </w:r>
      <w:r w:rsidR="00283DD5" w:rsidRPr="008E5C2B">
        <w:rPr>
          <w:rFonts w:ascii="Sylfaen" w:hAnsi="Sylfaen" w:cs="Sylfaen"/>
        </w:rPr>
        <w:t>აშშ</w:t>
      </w:r>
      <w:r w:rsidR="00283DD5" w:rsidRPr="008E5C2B">
        <w:rPr>
          <w:rFonts w:ascii="Sylfaen" w:hAnsi="Sylfaen"/>
        </w:rPr>
        <w:t xml:space="preserve"> </w:t>
      </w:r>
      <w:r w:rsidR="00283DD5" w:rsidRPr="008E5C2B">
        <w:rPr>
          <w:rFonts w:ascii="Sylfaen" w:hAnsi="Sylfaen" w:cs="Sylfaen"/>
        </w:rPr>
        <w:t>დოლარი</w:t>
      </w:r>
      <w:r w:rsidR="00C42D7D" w:rsidRPr="008E5C2B">
        <w:rPr>
          <w:rFonts w:ascii="Sylfaen" w:hAnsi="Sylfaen"/>
        </w:rPr>
        <w:t>)/</w:t>
      </w:r>
      <w:r w:rsidRPr="008E5C2B">
        <w:rPr>
          <w:rFonts w:ascii="Sylfaen" w:hAnsi="Sylfaen"/>
          <w:lang w:val="ka-GE"/>
        </w:rPr>
        <w:t>თვეში</w:t>
      </w:r>
      <w:r w:rsidR="00C42D7D" w:rsidRPr="008E5C2B">
        <w:rPr>
          <w:rFonts w:ascii="Sylfaen" w:hAnsi="Sylfaen"/>
        </w:rPr>
        <w:t xml:space="preserve">. </w:t>
      </w:r>
    </w:p>
    <w:p w14:paraId="4B4672F2" w14:textId="27400AC5" w:rsidR="00630ACF" w:rsidRPr="00E10A22" w:rsidRDefault="00485AE5" w:rsidP="00E10A22">
      <w:pPr>
        <w:spacing w:after="0"/>
        <w:jc w:val="both"/>
        <w:rPr>
          <w:rFonts w:ascii="Sylfaen" w:hAnsi="Sylfaen"/>
        </w:rPr>
      </w:pPr>
      <w:r>
        <w:rPr>
          <w:rFonts w:ascii="Sylfaen" w:hAnsi="Sylfaen"/>
          <w:lang w:val="ka-GE"/>
        </w:rPr>
        <w:t>რეაბილიტაციის მიმართულებით მომუშავე პერსონალი</w:t>
      </w:r>
      <w:r w:rsidR="00271063" w:rsidRPr="008E5C2B">
        <w:rPr>
          <w:rFonts w:ascii="Sylfaen" w:hAnsi="Sylfaen"/>
        </w:rPr>
        <w:t xml:space="preserve">: 2 </w:t>
      </w:r>
      <w:r w:rsidR="008E5C2B" w:rsidRPr="008E5C2B">
        <w:rPr>
          <w:rFonts w:ascii="Sylfaen" w:hAnsi="Sylfaen"/>
          <w:lang w:val="ka-GE"/>
        </w:rPr>
        <w:t>ექიმი</w:t>
      </w:r>
      <w:r w:rsidR="00271063" w:rsidRPr="008E5C2B">
        <w:rPr>
          <w:rFonts w:ascii="Sylfaen" w:hAnsi="Sylfaen"/>
        </w:rPr>
        <w:t xml:space="preserve">, 1 </w:t>
      </w:r>
      <w:r w:rsidR="00917BBF" w:rsidRPr="008E5C2B">
        <w:rPr>
          <w:rFonts w:ascii="Sylfaen" w:hAnsi="Sylfaen" w:cs="Sylfaen"/>
        </w:rPr>
        <w:t>ფიზი</w:t>
      </w:r>
      <w:r w:rsidR="00917BBF">
        <w:rPr>
          <w:rFonts w:ascii="Sylfaen" w:hAnsi="Sylfaen" w:cs="Sylfaen"/>
          <w:lang w:val="ka-GE"/>
        </w:rPr>
        <w:t xml:space="preserve">კური </w:t>
      </w:r>
      <w:r w:rsidR="00917BBF" w:rsidRPr="008E5C2B">
        <w:rPr>
          <w:rFonts w:ascii="Sylfaen" w:hAnsi="Sylfaen" w:cs="Sylfaen"/>
        </w:rPr>
        <w:t>თერაპ</w:t>
      </w:r>
      <w:r w:rsidR="00917BBF">
        <w:rPr>
          <w:rFonts w:ascii="Sylfaen" w:hAnsi="Sylfaen" w:cs="Sylfaen"/>
          <w:lang w:val="ka-GE"/>
        </w:rPr>
        <w:t>ევტი</w:t>
      </w:r>
      <w:r w:rsidR="00917BBF" w:rsidRPr="008E5C2B">
        <w:rPr>
          <w:rFonts w:ascii="Sylfaen" w:hAnsi="Sylfaen"/>
          <w:lang w:val="ka-GE"/>
        </w:rPr>
        <w:t>-</w:t>
      </w:r>
      <w:r w:rsidR="00917BBF" w:rsidRPr="008E5C2B">
        <w:rPr>
          <w:rFonts w:ascii="Sylfaen" w:hAnsi="Sylfaen"/>
        </w:rPr>
        <w:t xml:space="preserve"> </w:t>
      </w:r>
      <w:r w:rsidR="0070257C" w:rsidRPr="008E5C2B">
        <w:rPr>
          <w:rFonts w:ascii="Sylfaen" w:hAnsi="Sylfaen" w:cs="Sylfaen"/>
        </w:rPr>
        <w:t>რეაბილიტ</w:t>
      </w:r>
      <w:r w:rsidR="008F68DF">
        <w:rPr>
          <w:rFonts w:ascii="Sylfaen" w:hAnsi="Sylfaen" w:cs="Sylfaen"/>
          <w:lang w:val="ka-GE"/>
        </w:rPr>
        <w:t>ოლოგი</w:t>
      </w:r>
      <w:r w:rsidR="00245153" w:rsidRPr="008E5C2B">
        <w:rPr>
          <w:rFonts w:ascii="Sylfaen" w:hAnsi="Sylfaen"/>
        </w:rPr>
        <w:t xml:space="preserve"> (PT) </w:t>
      </w:r>
      <w:r w:rsidR="00271063" w:rsidRPr="008E5C2B">
        <w:rPr>
          <w:rFonts w:ascii="Sylfaen" w:hAnsi="Sylfaen"/>
        </w:rPr>
        <w:t xml:space="preserve"> </w:t>
      </w:r>
      <w:r w:rsidR="008E5C2B" w:rsidRPr="008E5C2B">
        <w:rPr>
          <w:rFonts w:ascii="Sylfaen" w:hAnsi="Sylfaen"/>
          <w:lang w:val="ka-GE"/>
        </w:rPr>
        <w:t xml:space="preserve">და </w:t>
      </w:r>
      <w:r w:rsidR="00271063" w:rsidRPr="008E5C2B">
        <w:rPr>
          <w:rFonts w:ascii="Sylfaen" w:hAnsi="Sylfaen"/>
        </w:rPr>
        <w:t xml:space="preserve">4 </w:t>
      </w:r>
      <w:r w:rsidR="008E5C2B" w:rsidRPr="008E5C2B">
        <w:rPr>
          <w:rFonts w:ascii="Sylfaen" w:hAnsi="Sylfaen"/>
          <w:lang w:val="ka-GE"/>
        </w:rPr>
        <w:t>ექთანი</w:t>
      </w:r>
      <w:r w:rsidR="00271063" w:rsidRPr="008E5C2B">
        <w:rPr>
          <w:rFonts w:ascii="Sylfaen" w:hAnsi="Sylfaen"/>
        </w:rPr>
        <w:t>.</w:t>
      </w:r>
    </w:p>
    <w:p w14:paraId="760FD97F" w14:textId="0A8FFB49" w:rsidR="00A144DB" w:rsidRPr="00722F39" w:rsidRDefault="00722F39" w:rsidP="00E10A22">
      <w:pPr>
        <w:spacing w:after="0"/>
        <w:jc w:val="both"/>
        <w:rPr>
          <w:rFonts w:ascii="Sylfaen" w:hAnsi="Sylfaen"/>
          <w:i/>
          <w:lang w:val="ka-GE"/>
        </w:rPr>
      </w:pPr>
      <w:r w:rsidRPr="00722F39">
        <w:rPr>
          <w:rFonts w:ascii="Sylfaen" w:hAnsi="Sylfaen"/>
          <w:i/>
        </w:rPr>
        <w:t>საქართველოს ეროვნული გმირის, მარიამ (მარო) მაყაშვილის სახელობის სამხედრო მოსამსახურეთა სარეაბილიტაციო ცენტრ</w:t>
      </w:r>
      <w:r>
        <w:rPr>
          <w:rFonts w:ascii="Sylfaen" w:hAnsi="Sylfaen"/>
          <w:i/>
          <w:lang w:val="ka-GE"/>
        </w:rPr>
        <w:t>ი</w:t>
      </w:r>
    </w:p>
    <w:p w14:paraId="7BD02C66" w14:textId="35854102" w:rsidR="008E5C2B" w:rsidRDefault="00722F39" w:rsidP="00BC1081">
      <w:pPr>
        <w:pStyle w:val="ListParagraph"/>
        <w:numPr>
          <w:ilvl w:val="0"/>
          <w:numId w:val="31"/>
        </w:numPr>
        <w:spacing w:after="0"/>
        <w:jc w:val="both"/>
        <w:rPr>
          <w:rFonts w:ascii="Sylfaen" w:hAnsi="Sylfaen"/>
        </w:rPr>
      </w:pPr>
      <w:r>
        <w:rPr>
          <w:rFonts w:ascii="Sylfaen" w:hAnsi="Sylfaen"/>
          <w:lang w:val="ka-GE"/>
        </w:rPr>
        <w:t xml:space="preserve">თავდაპირველი ცენტრი გაიხსნა </w:t>
      </w:r>
      <w:r w:rsidR="007319DF" w:rsidRPr="008E5C2B">
        <w:rPr>
          <w:rFonts w:ascii="Sylfaen" w:hAnsi="Sylfaen"/>
        </w:rPr>
        <w:t>2014</w:t>
      </w:r>
      <w:r>
        <w:rPr>
          <w:rFonts w:ascii="Sylfaen" w:hAnsi="Sylfaen"/>
          <w:lang w:val="ka-GE"/>
        </w:rPr>
        <w:t xml:space="preserve"> წელს</w:t>
      </w:r>
      <w:r w:rsidR="007319DF" w:rsidRPr="008E5C2B">
        <w:rPr>
          <w:rFonts w:ascii="Sylfaen" w:hAnsi="Sylfaen"/>
        </w:rPr>
        <w:t xml:space="preserve">; </w:t>
      </w:r>
      <w:r>
        <w:rPr>
          <w:rFonts w:ascii="Sylfaen" w:hAnsi="Sylfaen"/>
          <w:lang w:val="ka-GE"/>
        </w:rPr>
        <w:t>ახალი ცენტრი</w:t>
      </w:r>
      <w:r w:rsidRPr="00E10A22">
        <w:rPr>
          <w:rStyle w:val="FootnoteReference"/>
          <w:rFonts w:ascii="Sylfaen" w:hAnsi="Sylfaen"/>
        </w:rPr>
        <w:footnoteReference w:id="95"/>
      </w:r>
      <w:r>
        <w:rPr>
          <w:rFonts w:ascii="Sylfaen" w:hAnsi="Sylfaen"/>
          <w:lang w:val="ka-GE"/>
        </w:rPr>
        <w:t>, რომელიც</w:t>
      </w:r>
      <w:r w:rsidR="007319DF" w:rsidRPr="008E5C2B">
        <w:rPr>
          <w:rFonts w:ascii="Sylfaen" w:hAnsi="Sylfaen"/>
        </w:rPr>
        <w:t xml:space="preserve"> 4</w:t>
      </w:r>
      <w:r>
        <w:rPr>
          <w:rFonts w:ascii="Sylfaen" w:hAnsi="Sylfaen"/>
          <w:lang w:val="ka-GE"/>
        </w:rPr>
        <w:t>,</w:t>
      </w:r>
      <w:r w:rsidR="007319DF" w:rsidRPr="008E5C2B">
        <w:rPr>
          <w:rFonts w:ascii="Sylfaen" w:hAnsi="Sylfaen"/>
        </w:rPr>
        <w:t xml:space="preserve">5 </w:t>
      </w:r>
      <w:r w:rsidR="00283DD5" w:rsidRPr="008E5C2B">
        <w:rPr>
          <w:rFonts w:ascii="Sylfaen" w:hAnsi="Sylfaen" w:cs="Sylfaen"/>
        </w:rPr>
        <w:t>მლნ</w:t>
      </w:r>
      <w:r w:rsidR="00283DD5" w:rsidRPr="008E5C2B">
        <w:rPr>
          <w:rFonts w:ascii="Sylfaen" w:hAnsi="Sylfaen"/>
        </w:rPr>
        <w:t xml:space="preserve">. </w:t>
      </w:r>
      <w:r w:rsidR="00283DD5" w:rsidRPr="008E5C2B">
        <w:rPr>
          <w:rFonts w:ascii="Sylfaen" w:hAnsi="Sylfaen" w:cs="Sylfaen"/>
        </w:rPr>
        <w:t>აშშ</w:t>
      </w:r>
      <w:r w:rsidR="00283DD5" w:rsidRPr="008E5C2B">
        <w:rPr>
          <w:rFonts w:ascii="Sylfaen" w:hAnsi="Sylfaen"/>
        </w:rPr>
        <w:t xml:space="preserve"> </w:t>
      </w:r>
      <w:r w:rsidR="00283DD5" w:rsidRPr="008E5C2B">
        <w:rPr>
          <w:rFonts w:ascii="Sylfaen" w:hAnsi="Sylfaen" w:cs="Sylfaen"/>
        </w:rPr>
        <w:t>დოლარ</w:t>
      </w:r>
      <w:r w:rsidR="003769BE">
        <w:rPr>
          <w:rFonts w:ascii="Sylfaen" w:hAnsi="Sylfaen" w:cs="Sylfaen"/>
          <w:lang w:val="ka-GE"/>
        </w:rPr>
        <w:t>ით დაფინანსდ</w:t>
      </w:r>
      <w:r>
        <w:rPr>
          <w:rFonts w:ascii="Sylfaen" w:hAnsi="Sylfaen"/>
          <w:lang w:val="ka-GE"/>
        </w:rPr>
        <w:t>ა,</w:t>
      </w:r>
      <w:r w:rsidR="007319DF" w:rsidRPr="008E5C2B">
        <w:rPr>
          <w:rFonts w:ascii="Sylfaen" w:hAnsi="Sylfaen"/>
        </w:rPr>
        <w:t xml:space="preserve"> </w:t>
      </w:r>
      <w:r>
        <w:rPr>
          <w:rFonts w:ascii="Sylfaen" w:hAnsi="Sylfaen"/>
          <w:lang w:val="ka-GE"/>
        </w:rPr>
        <w:t>ოფიციალურად</w:t>
      </w:r>
      <w:r w:rsidR="007319DF" w:rsidRPr="008E5C2B">
        <w:rPr>
          <w:rFonts w:ascii="Sylfaen" w:hAnsi="Sylfaen"/>
        </w:rPr>
        <w:t xml:space="preserve"> 2020</w:t>
      </w:r>
      <w:r>
        <w:rPr>
          <w:rFonts w:ascii="Sylfaen" w:hAnsi="Sylfaen"/>
          <w:lang w:val="ka-GE"/>
        </w:rPr>
        <w:t xml:space="preserve"> წლის </w:t>
      </w:r>
      <w:r w:rsidRPr="008E5C2B">
        <w:rPr>
          <w:rFonts w:ascii="Sylfaen" w:hAnsi="Sylfaen"/>
        </w:rPr>
        <w:t xml:space="preserve">27 </w:t>
      </w:r>
      <w:r>
        <w:rPr>
          <w:rFonts w:ascii="Sylfaen" w:hAnsi="Sylfaen"/>
          <w:lang w:val="ka-GE"/>
        </w:rPr>
        <w:t>იანვარს გაიხსნა</w:t>
      </w:r>
      <w:r w:rsidR="007319DF" w:rsidRPr="008E5C2B">
        <w:rPr>
          <w:rFonts w:ascii="Sylfaen" w:hAnsi="Sylfaen"/>
        </w:rPr>
        <w:t>.</w:t>
      </w:r>
    </w:p>
    <w:p w14:paraId="33181BA6" w14:textId="119845A5" w:rsidR="008E5C2B" w:rsidRDefault="00722F39" w:rsidP="00BC1081">
      <w:pPr>
        <w:pStyle w:val="ListParagraph"/>
        <w:numPr>
          <w:ilvl w:val="0"/>
          <w:numId w:val="31"/>
        </w:numPr>
        <w:spacing w:after="0"/>
        <w:jc w:val="both"/>
        <w:rPr>
          <w:rFonts w:ascii="Sylfaen" w:hAnsi="Sylfaen"/>
        </w:rPr>
      </w:pPr>
      <w:r>
        <w:rPr>
          <w:rFonts w:ascii="Sylfaen" w:hAnsi="Sylfaen"/>
          <w:lang w:val="ka-GE"/>
        </w:rPr>
        <w:t>სამიზნე ჯგუფი</w:t>
      </w:r>
      <w:r w:rsidR="00CB2994" w:rsidRPr="008E5C2B">
        <w:rPr>
          <w:rFonts w:ascii="Sylfaen" w:hAnsi="Sylfaen"/>
        </w:rPr>
        <w:t xml:space="preserve"> – </w:t>
      </w:r>
      <w:r>
        <w:rPr>
          <w:rFonts w:ascii="Sylfaen" w:hAnsi="Sylfaen"/>
          <w:lang w:val="ka-GE"/>
        </w:rPr>
        <w:t>დაჭრილი სამხედრო პირები, რომლებსაც ხანგრძლივი რეაბილიტაცია სჭირდებათ.</w:t>
      </w:r>
      <w:r w:rsidR="00CB2994" w:rsidRPr="008E5C2B">
        <w:rPr>
          <w:rFonts w:ascii="Sylfaen" w:hAnsi="Sylfaen"/>
        </w:rPr>
        <w:t xml:space="preserve"> </w:t>
      </w:r>
    </w:p>
    <w:p w14:paraId="2DCDB791" w14:textId="051A28EE" w:rsidR="008E5C2B" w:rsidRDefault="00722F39" w:rsidP="00BC1081">
      <w:pPr>
        <w:pStyle w:val="ListParagraph"/>
        <w:numPr>
          <w:ilvl w:val="0"/>
          <w:numId w:val="31"/>
        </w:numPr>
        <w:spacing w:after="0"/>
        <w:jc w:val="both"/>
        <w:rPr>
          <w:rFonts w:ascii="Sylfaen" w:hAnsi="Sylfaen"/>
        </w:rPr>
      </w:pPr>
      <w:r>
        <w:rPr>
          <w:rFonts w:ascii="Sylfaen" w:hAnsi="Sylfaen"/>
          <w:lang w:val="ka-GE"/>
        </w:rPr>
        <w:t xml:space="preserve">ცენტრში სულ მკურნალობა გაიარა </w:t>
      </w:r>
      <w:r w:rsidR="00CB2994" w:rsidRPr="008E5C2B">
        <w:rPr>
          <w:rFonts w:ascii="Sylfaen" w:hAnsi="Sylfaen"/>
        </w:rPr>
        <w:t xml:space="preserve">530 </w:t>
      </w:r>
      <w:r>
        <w:rPr>
          <w:rFonts w:ascii="Sylfaen" w:hAnsi="Sylfaen"/>
          <w:lang w:val="ka-GE"/>
        </w:rPr>
        <w:t>პირმა</w:t>
      </w:r>
      <w:r w:rsidR="00CB2994" w:rsidRPr="008E5C2B">
        <w:rPr>
          <w:rFonts w:ascii="Sylfaen" w:hAnsi="Sylfaen"/>
        </w:rPr>
        <w:t xml:space="preserve"> (270 </w:t>
      </w:r>
      <w:r>
        <w:rPr>
          <w:rFonts w:ascii="Sylfaen" w:hAnsi="Sylfaen"/>
          <w:lang w:val="ka-GE"/>
        </w:rPr>
        <w:t>საქართველოდან</w:t>
      </w:r>
      <w:r w:rsidR="003418CC">
        <w:rPr>
          <w:rFonts w:ascii="Sylfaen" w:hAnsi="Sylfaen"/>
          <w:lang w:val="ka-GE"/>
        </w:rPr>
        <w:t>,</w:t>
      </w:r>
      <w:r w:rsidR="00CB2994" w:rsidRPr="008E5C2B">
        <w:rPr>
          <w:rFonts w:ascii="Sylfaen" w:hAnsi="Sylfaen"/>
        </w:rPr>
        <w:t xml:space="preserve"> 264 </w:t>
      </w:r>
      <w:r>
        <w:rPr>
          <w:rFonts w:ascii="Sylfaen" w:hAnsi="Sylfaen"/>
          <w:lang w:val="ka-GE"/>
        </w:rPr>
        <w:t>უკრაინიდან</w:t>
      </w:r>
      <w:r w:rsidR="00CB2994" w:rsidRPr="008E5C2B">
        <w:rPr>
          <w:rFonts w:ascii="Sylfaen" w:hAnsi="Sylfaen"/>
        </w:rPr>
        <w:t xml:space="preserve">); </w:t>
      </w:r>
      <w:r>
        <w:rPr>
          <w:rFonts w:ascii="Sylfaen" w:hAnsi="Sylfaen"/>
          <w:lang w:val="ka-GE"/>
        </w:rPr>
        <w:t xml:space="preserve">მათ შორის </w:t>
      </w:r>
      <w:r w:rsidR="00CB2994" w:rsidRPr="008E5C2B">
        <w:rPr>
          <w:rFonts w:ascii="Sylfaen" w:hAnsi="Sylfaen"/>
        </w:rPr>
        <w:t xml:space="preserve">529 </w:t>
      </w:r>
      <w:r>
        <w:rPr>
          <w:rFonts w:ascii="Sylfaen" w:hAnsi="Sylfaen"/>
          <w:lang w:val="ka-GE"/>
        </w:rPr>
        <w:t>მამაკაცმა და ერთმა ქალმა</w:t>
      </w:r>
      <w:r w:rsidR="00CB2994" w:rsidRPr="008E5C2B">
        <w:rPr>
          <w:rFonts w:ascii="Sylfaen" w:hAnsi="Sylfaen"/>
        </w:rPr>
        <w:t>.</w:t>
      </w:r>
    </w:p>
    <w:p w14:paraId="5F027264" w14:textId="57A0F406" w:rsidR="008E5C2B" w:rsidRDefault="00722F39" w:rsidP="00BC1081">
      <w:pPr>
        <w:pStyle w:val="ListParagraph"/>
        <w:numPr>
          <w:ilvl w:val="0"/>
          <w:numId w:val="31"/>
        </w:numPr>
        <w:spacing w:after="0"/>
        <w:jc w:val="both"/>
        <w:rPr>
          <w:rFonts w:ascii="Sylfaen" w:hAnsi="Sylfaen"/>
        </w:rPr>
      </w:pPr>
      <w:r>
        <w:rPr>
          <w:rFonts w:ascii="Sylfaen" w:hAnsi="Sylfaen"/>
          <w:lang w:val="ka-GE"/>
        </w:rPr>
        <w:t>ამჟამად ცენტრ</w:t>
      </w:r>
      <w:r w:rsidR="00E552BB">
        <w:rPr>
          <w:rFonts w:ascii="Sylfaen" w:hAnsi="Sylfaen"/>
          <w:lang w:val="ka-GE"/>
        </w:rPr>
        <w:t>ში</w:t>
      </w:r>
      <w:r>
        <w:rPr>
          <w:rFonts w:ascii="Sylfaen" w:hAnsi="Sylfaen"/>
          <w:lang w:val="ka-GE"/>
        </w:rPr>
        <w:t xml:space="preserve"> ერთდროულად </w:t>
      </w:r>
      <w:r w:rsidR="00E552BB">
        <w:rPr>
          <w:rFonts w:ascii="Sylfaen" w:hAnsi="Sylfaen"/>
          <w:lang w:val="ka-GE"/>
        </w:rPr>
        <w:t>შესაძლებელია მოათავსებული იქნას</w:t>
      </w:r>
      <w:r>
        <w:rPr>
          <w:rFonts w:ascii="Sylfaen" w:hAnsi="Sylfaen"/>
          <w:lang w:val="ka-GE"/>
        </w:rPr>
        <w:t xml:space="preserve"> </w:t>
      </w:r>
      <w:r w:rsidR="00CB2994" w:rsidRPr="008E5C2B">
        <w:rPr>
          <w:rFonts w:ascii="Sylfaen" w:hAnsi="Sylfaen"/>
        </w:rPr>
        <w:t>17</w:t>
      </w:r>
      <w:r w:rsidR="00CB2994" w:rsidRPr="00E10A22">
        <w:rPr>
          <w:rStyle w:val="FootnoteReference"/>
          <w:rFonts w:ascii="Sylfaen" w:hAnsi="Sylfaen"/>
        </w:rPr>
        <w:footnoteReference w:id="96"/>
      </w:r>
      <w:r w:rsidR="00CB2994" w:rsidRPr="008E5C2B">
        <w:rPr>
          <w:rFonts w:ascii="Sylfaen" w:hAnsi="Sylfaen"/>
        </w:rPr>
        <w:t xml:space="preserve"> </w:t>
      </w:r>
      <w:r>
        <w:rPr>
          <w:rFonts w:ascii="Sylfaen" w:hAnsi="Sylfaen"/>
          <w:lang w:val="ka-GE"/>
        </w:rPr>
        <w:t>დაჭრილ</w:t>
      </w:r>
      <w:r w:rsidR="003418CC">
        <w:rPr>
          <w:rFonts w:ascii="Sylfaen" w:hAnsi="Sylfaen"/>
          <w:lang w:val="ka-GE"/>
        </w:rPr>
        <w:t>ი</w:t>
      </w:r>
      <w:r>
        <w:rPr>
          <w:rFonts w:ascii="Sylfaen" w:hAnsi="Sylfaen"/>
          <w:lang w:val="ka-GE"/>
        </w:rPr>
        <w:t xml:space="preserve"> სამხედრო პირზე</w:t>
      </w:r>
      <w:r w:rsidR="00CB2994" w:rsidRPr="008E5C2B">
        <w:rPr>
          <w:rFonts w:ascii="Sylfaen" w:hAnsi="Sylfaen"/>
        </w:rPr>
        <w:t xml:space="preserve"> </w:t>
      </w:r>
      <w:r w:rsidR="008B704F">
        <w:rPr>
          <w:rFonts w:ascii="Sylfaen" w:hAnsi="Sylfaen"/>
          <w:lang w:val="ka-GE"/>
        </w:rPr>
        <w:t>და მათ</w:t>
      </w:r>
      <w:r w:rsidR="00E552BB">
        <w:rPr>
          <w:rFonts w:ascii="Sylfaen" w:hAnsi="Sylfaen"/>
          <w:lang w:val="ka-GE"/>
        </w:rPr>
        <w:t>ი თითო თავმდგომი.</w:t>
      </w:r>
      <w:r w:rsidR="008B704F">
        <w:rPr>
          <w:rFonts w:ascii="Sylfaen" w:hAnsi="Sylfaen"/>
          <w:lang w:val="ka-GE"/>
        </w:rPr>
        <w:t xml:space="preserve"> </w:t>
      </w:r>
    </w:p>
    <w:p w14:paraId="017A6984" w14:textId="1AE3E34F" w:rsidR="008E5C2B" w:rsidRDefault="00E552BB" w:rsidP="00BC1081">
      <w:pPr>
        <w:pStyle w:val="ListParagraph"/>
        <w:numPr>
          <w:ilvl w:val="0"/>
          <w:numId w:val="31"/>
        </w:numPr>
        <w:spacing w:after="0"/>
        <w:jc w:val="both"/>
        <w:rPr>
          <w:rFonts w:ascii="Sylfaen" w:hAnsi="Sylfaen"/>
        </w:rPr>
      </w:pPr>
      <w:r>
        <w:rPr>
          <w:rFonts w:ascii="Sylfaen" w:hAnsi="Sylfaen"/>
          <w:lang w:val="ka-GE"/>
        </w:rPr>
        <w:t xml:space="preserve">სამხედროებს მკურნალობა უტადრებათ 2-კვირიანი </w:t>
      </w:r>
      <w:r w:rsidR="003769BE">
        <w:rPr>
          <w:rFonts w:ascii="Sylfaen" w:hAnsi="Sylfaen"/>
          <w:lang w:val="ka-GE"/>
        </w:rPr>
        <w:t>როტაციები</w:t>
      </w:r>
      <w:r>
        <w:rPr>
          <w:rFonts w:ascii="Sylfaen" w:hAnsi="Sylfaen"/>
          <w:lang w:val="ka-GE"/>
        </w:rPr>
        <w:t xml:space="preserve">ს ფორმით; </w:t>
      </w:r>
      <w:r w:rsidR="003769BE">
        <w:rPr>
          <w:rFonts w:ascii="Sylfaen" w:hAnsi="Sylfaen"/>
          <w:lang w:val="ka-GE"/>
        </w:rPr>
        <w:t xml:space="preserve">დღემდე, ქართველ სამხედრო პირებს გავლილი აქვთ 74 როტაცია, ხოლო უკრაინელ სამხედრო პირებს 17 როტაცია. </w:t>
      </w:r>
    </w:p>
    <w:p w14:paraId="660BE994" w14:textId="3C550379" w:rsidR="008E5C2B" w:rsidRDefault="003769BE" w:rsidP="00BC1081">
      <w:pPr>
        <w:pStyle w:val="ListParagraph"/>
        <w:numPr>
          <w:ilvl w:val="0"/>
          <w:numId w:val="31"/>
        </w:numPr>
        <w:spacing w:after="0"/>
        <w:jc w:val="both"/>
        <w:rPr>
          <w:rFonts w:ascii="Sylfaen" w:hAnsi="Sylfaen"/>
        </w:rPr>
      </w:pPr>
      <w:r>
        <w:rPr>
          <w:rFonts w:ascii="Sylfaen" w:hAnsi="Sylfaen" w:cs="Sylfaen"/>
          <w:lang w:val="ka-GE"/>
        </w:rPr>
        <w:t xml:space="preserve">ცენტრს აფინანსებს </w:t>
      </w:r>
      <w:r w:rsidR="00F22F2A" w:rsidRPr="008E5C2B">
        <w:rPr>
          <w:rFonts w:ascii="Sylfaen" w:hAnsi="Sylfaen" w:cs="Sylfaen"/>
        </w:rPr>
        <w:t>თავდაცვის</w:t>
      </w:r>
      <w:r w:rsidR="00F22F2A" w:rsidRPr="008E5C2B">
        <w:rPr>
          <w:rFonts w:ascii="Sylfaen" w:hAnsi="Sylfaen"/>
        </w:rPr>
        <w:t xml:space="preserve"> </w:t>
      </w:r>
      <w:r w:rsidR="00F22F2A" w:rsidRPr="008E5C2B">
        <w:rPr>
          <w:rFonts w:ascii="Sylfaen" w:hAnsi="Sylfaen" w:cs="Sylfaen"/>
        </w:rPr>
        <w:t>სამინისტრო</w:t>
      </w:r>
      <w:r w:rsidR="00F22F2A" w:rsidRPr="008E5C2B">
        <w:rPr>
          <w:rFonts w:ascii="Sylfaen" w:hAnsi="Sylfaen"/>
        </w:rPr>
        <w:t xml:space="preserve"> (MoD)</w:t>
      </w:r>
      <w:r w:rsidR="00207779" w:rsidRPr="008E5C2B">
        <w:rPr>
          <w:rFonts w:ascii="Sylfaen" w:hAnsi="Sylfaen"/>
        </w:rPr>
        <w:t xml:space="preserve">; </w:t>
      </w:r>
      <w:r>
        <w:rPr>
          <w:rFonts w:ascii="Sylfaen" w:hAnsi="Sylfaen"/>
          <w:lang w:val="ka-GE"/>
        </w:rPr>
        <w:t xml:space="preserve">ცენტრში მკურნალობა, ასევე ცენტრიდან და ცენტრისკენ ტრანსპორტით გადაადგილება უფასოა. </w:t>
      </w:r>
    </w:p>
    <w:p w14:paraId="2A76CB7E" w14:textId="528B340E" w:rsidR="008E5C2B" w:rsidRDefault="003769BE" w:rsidP="00BC1081">
      <w:pPr>
        <w:pStyle w:val="ListParagraph"/>
        <w:numPr>
          <w:ilvl w:val="0"/>
          <w:numId w:val="31"/>
        </w:numPr>
        <w:spacing w:after="0"/>
        <w:jc w:val="both"/>
        <w:rPr>
          <w:rFonts w:ascii="Sylfaen" w:hAnsi="Sylfaen"/>
        </w:rPr>
      </w:pPr>
      <w:r>
        <w:rPr>
          <w:rFonts w:ascii="Sylfaen" w:hAnsi="Sylfaen"/>
          <w:lang w:val="ka-GE"/>
        </w:rPr>
        <w:t xml:space="preserve">ცენტრში კლინიკური პრაქტიკის გავლა შეუძლიათ ფსიქოლოგიური ფაკულტეტის სტუდენტებს. </w:t>
      </w:r>
    </w:p>
    <w:p w14:paraId="7CECDE8D" w14:textId="79FF110E" w:rsidR="0071203C" w:rsidRPr="008E5C2B" w:rsidRDefault="003769BE" w:rsidP="00BC1081">
      <w:pPr>
        <w:pStyle w:val="ListParagraph"/>
        <w:numPr>
          <w:ilvl w:val="0"/>
          <w:numId w:val="31"/>
        </w:numPr>
        <w:spacing w:after="0"/>
        <w:jc w:val="both"/>
        <w:rPr>
          <w:rFonts w:ascii="Sylfaen" w:hAnsi="Sylfaen"/>
        </w:rPr>
      </w:pPr>
      <w:r>
        <w:rPr>
          <w:rFonts w:ascii="Sylfaen" w:hAnsi="Sylfaen"/>
          <w:lang w:val="ka-GE"/>
        </w:rPr>
        <w:t>სამედიცინო პერსონალი</w:t>
      </w:r>
      <w:r w:rsidR="008C1361" w:rsidRPr="008E5C2B">
        <w:rPr>
          <w:rFonts w:ascii="Sylfaen" w:hAnsi="Sylfaen"/>
        </w:rPr>
        <w:t xml:space="preserve"> (</w:t>
      </w:r>
      <w:r>
        <w:rPr>
          <w:rFonts w:ascii="Sylfaen" w:hAnsi="Sylfaen"/>
          <w:lang w:val="ka-GE"/>
        </w:rPr>
        <w:t>ანაზღაურებას უზრუნველყოფს</w:t>
      </w:r>
      <w:r w:rsidR="00207779" w:rsidRPr="008E5C2B">
        <w:rPr>
          <w:rFonts w:ascii="Sylfaen" w:hAnsi="Sylfaen"/>
        </w:rPr>
        <w:t xml:space="preserve"> </w:t>
      </w:r>
      <w:r w:rsidR="00F22F2A" w:rsidRPr="008E5C2B">
        <w:rPr>
          <w:rFonts w:ascii="Sylfaen" w:hAnsi="Sylfaen" w:cs="Sylfaen"/>
        </w:rPr>
        <w:t>თავდაცვის</w:t>
      </w:r>
      <w:r w:rsidR="00F22F2A" w:rsidRPr="008E5C2B">
        <w:rPr>
          <w:rFonts w:ascii="Sylfaen" w:hAnsi="Sylfaen"/>
        </w:rPr>
        <w:t xml:space="preserve"> </w:t>
      </w:r>
      <w:r w:rsidR="00F22F2A" w:rsidRPr="008E5C2B">
        <w:rPr>
          <w:rFonts w:ascii="Sylfaen" w:hAnsi="Sylfaen" w:cs="Sylfaen"/>
        </w:rPr>
        <w:t>სამინისტრო</w:t>
      </w:r>
      <w:r w:rsidR="00F22F2A" w:rsidRPr="008E5C2B">
        <w:rPr>
          <w:rFonts w:ascii="Sylfaen" w:hAnsi="Sylfaen"/>
        </w:rPr>
        <w:t xml:space="preserve"> (MoD)</w:t>
      </w:r>
      <w:r w:rsidR="008C1361" w:rsidRPr="008E5C2B">
        <w:rPr>
          <w:rFonts w:ascii="Sylfaen" w:hAnsi="Sylfaen"/>
        </w:rPr>
        <w:t>)</w:t>
      </w:r>
      <w:r w:rsidR="0071203C" w:rsidRPr="008E5C2B">
        <w:rPr>
          <w:rFonts w:ascii="Sylfaen" w:hAnsi="Sylfaen"/>
        </w:rPr>
        <w:t xml:space="preserve">: 4 </w:t>
      </w:r>
      <w:r w:rsidR="00633534" w:rsidRPr="00633534">
        <w:rPr>
          <w:rFonts w:ascii="Sylfaen" w:hAnsi="Sylfaen"/>
        </w:rPr>
        <w:t>სამედიცინო შემთხვევების კოორდინატორი</w:t>
      </w:r>
      <w:r w:rsidR="0071203C" w:rsidRPr="008E5C2B">
        <w:rPr>
          <w:rFonts w:ascii="Sylfaen" w:hAnsi="Sylfaen"/>
        </w:rPr>
        <w:t xml:space="preserve">, </w:t>
      </w:r>
      <w:r w:rsidR="00207779" w:rsidRPr="008E5C2B">
        <w:rPr>
          <w:rFonts w:ascii="Sylfaen" w:hAnsi="Sylfaen"/>
        </w:rPr>
        <w:t xml:space="preserve">1 </w:t>
      </w:r>
      <w:r w:rsidR="00AC5E41">
        <w:rPr>
          <w:rFonts w:ascii="Sylfaen" w:hAnsi="Sylfaen"/>
          <w:lang w:val="ka-GE"/>
        </w:rPr>
        <w:t>ექიმი რეაბილიტოლოგი</w:t>
      </w:r>
      <w:r w:rsidR="0071203C" w:rsidRPr="008E5C2B">
        <w:rPr>
          <w:rFonts w:ascii="Sylfaen" w:hAnsi="Sylfaen"/>
        </w:rPr>
        <w:t xml:space="preserve">, 4 </w:t>
      </w:r>
      <w:r w:rsidR="00917BBF" w:rsidRPr="008E5C2B">
        <w:rPr>
          <w:rFonts w:ascii="Sylfaen" w:hAnsi="Sylfaen" w:cs="Sylfaen"/>
        </w:rPr>
        <w:t>ფიზი</w:t>
      </w:r>
      <w:r w:rsidR="00917BBF">
        <w:rPr>
          <w:rFonts w:ascii="Sylfaen" w:hAnsi="Sylfaen" w:cs="Sylfaen"/>
          <w:lang w:val="ka-GE"/>
        </w:rPr>
        <w:t xml:space="preserve">კური </w:t>
      </w:r>
      <w:r w:rsidR="00917BBF" w:rsidRPr="008E5C2B">
        <w:rPr>
          <w:rFonts w:ascii="Sylfaen" w:hAnsi="Sylfaen" w:cs="Sylfaen"/>
        </w:rPr>
        <w:t>თერაპ</w:t>
      </w:r>
      <w:r w:rsidR="00917BBF">
        <w:rPr>
          <w:rFonts w:ascii="Sylfaen" w:hAnsi="Sylfaen" w:cs="Sylfaen"/>
          <w:lang w:val="ka-GE"/>
        </w:rPr>
        <w:t>ევტი</w:t>
      </w:r>
      <w:r w:rsidR="00917BBF">
        <w:rPr>
          <w:rFonts w:ascii="Sylfaen" w:hAnsi="Sylfaen"/>
          <w:lang w:val="ka-GE"/>
        </w:rPr>
        <w:t>-</w:t>
      </w:r>
      <w:r w:rsidR="00917BBF" w:rsidRPr="008E5C2B">
        <w:rPr>
          <w:rFonts w:ascii="Sylfaen" w:hAnsi="Sylfaen" w:cs="Sylfaen"/>
        </w:rPr>
        <w:t>რეაბილიტ</w:t>
      </w:r>
      <w:r w:rsidR="00917BBF">
        <w:rPr>
          <w:rFonts w:ascii="Sylfaen" w:hAnsi="Sylfaen" w:cs="Sylfaen"/>
        </w:rPr>
        <w:t>ოლოგი</w:t>
      </w:r>
      <w:r w:rsidR="00917BBF" w:rsidRPr="008E5C2B">
        <w:rPr>
          <w:rFonts w:ascii="Sylfaen" w:hAnsi="Sylfaen"/>
        </w:rPr>
        <w:t xml:space="preserve"> </w:t>
      </w:r>
      <w:r w:rsidR="00245153" w:rsidRPr="008E5C2B">
        <w:rPr>
          <w:rFonts w:ascii="Sylfaen" w:hAnsi="Sylfaen"/>
        </w:rPr>
        <w:t>(PT)</w:t>
      </w:r>
      <w:r w:rsidR="0071203C" w:rsidRPr="008E5C2B">
        <w:rPr>
          <w:rFonts w:ascii="Sylfaen" w:hAnsi="Sylfaen"/>
        </w:rPr>
        <w:t xml:space="preserve">, 2 </w:t>
      </w:r>
      <w:r w:rsidR="00134B10">
        <w:rPr>
          <w:rFonts w:ascii="Sylfaen" w:hAnsi="Sylfaen"/>
          <w:lang w:val="ka-GE"/>
        </w:rPr>
        <w:t>ოკუპაციური თერაპევტი</w:t>
      </w:r>
      <w:r w:rsidR="0071203C" w:rsidRPr="008E5C2B">
        <w:rPr>
          <w:rFonts w:ascii="Sylfaen" w:hAnsi="Sylfaen"/>
        </w:rPr>
        <w:t xml:space="preserve">, 3 </w:t>
      </w:r>
      <w:r w:rsidR="008E5C2B">
        <w:rPr>
          <w:rFonts w:ascii="Sylfaen" w:hAnsi="Sylfaen"/>
          <w:lang w:val="ka-GE"/>
        </w:rPr>
        <w:t>ფსიქოლოგი</w:t>
      </w:r>
      <w:r w:rsidR="0071203C" w:rsidRPr="008E5C2B">
        <w:rPr>
          <w:rFonts w:ascii="Sylfaen" w:hAnsi="Sylfaen"/>
        </w:rPr>
        <w:t xml:space="preserve">. </w:t>
      </w:r>
    </w:p>
    <w:p w14:paraId="2252C4A1" w14:textId="77777777" w:rsidR="00E8305F" w:rsidRPr="00E10A22" w:rsidRDefault="00E8305F" w:rsidP="00E10A22">
      <w:pPr>
        <w:spacing w:after="0"/>
        <w:jc w:val="both"/>
        <w:rPr>
          <w:rFonts w:ascii="Sylfaen" w:hAnsi="Sylfaen"/>
        </w:rPr>
      </w:pPr>
    </w:p>
    <w:p w14:paraId="5C4E07E3" w14:textId="6EF86508" w:rsidR="00E8305F" w:rsidRPr="00E10A22" w:rsidRDefault="00E8305F" w:rsidP="00E10A22">
      <w:pPr>
        <w:spacing w:after="0"/>
        <w:jc w:val="both"/>
        <w:rPr>
          <w:rFonts w:ascii="Sylfaen" w:hAnsi="Sylfaen"/>
          <w:i/>
        </w:rPr>
      </w:pPr>
      <w:r w:rsidRPr="00E10A22">
        <w:rPr>
          <w:rFonts w:ascii="Sylfaen" w:hAnsi="Sylfaen"/>
          <w:i/>
        </w:rPr>
        <w:t>PSP-</w:t>
      </w:r>
      <w:r w:rsidR="00722F39" w:rsidRPr="00722F39">
        <w:rPr>
          <w:rFonts w:ascii="Sylfaen" w:hAnsi="Sylfaen"/>
          <w:i/>
        </w:rPr>
        <w:t>ნიუ ჰოსპიტალსი</w:t>
      </w:r>
      <w:r w:rsidR="000B415E">
        <w:rPr>
          <w:rFonts w:ascii="Sylfaen" w:hAnsi="Sylfaen"/>
          <w:i/>
          <w:lang w:val="ka-GE"/>
        </w:rPr>
        <w:t>ს</w:t>
      </w:r>
      <w:r w:rsidR="00633534">
        <w:rPr>
          <w:rFonts w:ascii="Sylfaen" w:hAnsi="Sylfaen"/>
          <w:i/>
          <w:lang w:val="ka-GE"/>
        </w:rPr>
        <w:t xml:space="preserve"> სტაციონალური სარეაბილიტაციო განყოფილება </w:t>
      </w:r>
      <w:r w:rsidR="00722F39" w:rsidRPr="00722F39">
        <w:rPr>
          <w:rFonts w:ascii="Sylfaen" w:hAnsi="Sylfaen"/>
          <w:i/>
        </w:rPr>
        <w:t xml:space="preserve"> </w:t>
      </w:r>
    </w:p>
    <w:p w14:paraId="219CF484" w14:textId="714E719C" w:rsidR="008E5C2B" w:rsidRDefault="00BF326B" w:rsidP="00BC1081">
      <w:pPr>
        <w:pStyle w:val="ListParagraph"/>
        <w:numPr>
          <w:ilvl w:val="0"/>
          <w:numId w:val="32"/>
        </w:numPr>
        <w:spacing w:after="0"/>
        <w:jc w:val="both"/>
        <w:rPr>
          <w:rFonts w:ascii="Sylfaen" w:hAnsi="Sylfaen"/>
        </w:rPr>
      </w:pPr>
      <w:r w:rsidRPr="00BF326B">
        <w:rPr>
          <w:rFonts w:ascii="Sylfaen" w:hAnsi="Sylfaen"/>
        </w:rPr>
        <w:t xml:space="preserve">ნიუ </w:t>
      </w:r>
      <w:r>
        <w:rPr>
          <w:rFonts w:ascii="Sylfaen" w:hAnsi="Sylfaen"/>
        </w:rPr>
        <w:t>ჰოსპიტალსს</w:t>
      </w:r>
      <w:r>
        <w:rPr>
          <w:rFonts w:ascii="Sylfaen" w:hAnsi="Sylfaen"/>
          <w:lang w:val="ka-GE"/>
        </w:rPr>
        <w:t>, საქართველოს მასშტაბით,</w:t>
      </w:r>
      <w:r>
        <w:rPr>
          <w:rFonts w:ascii="Sylfaen" w:hAnsi="Sylfaen"/>
        </w:rPr>
        <w:t xml:space="preserve"> აქვს მხოლოდ ერთი ნეირორეაბილიტაციის სტაციონალური განყოფილება</w:t>
      </w:r>
      <w:r w:rsidR="00AA7238" w:rsidRPr="008E5C2B">
        <w:rPr>
          <w:rFonts w:ascii="Sylfaen" w:hAnsi="Sylfaen"/>
        </w:rPr>
        <w:t>.</w:t>
      </w:r>
    </w:p>
    <w:p w14:paraId="6A5A73BF" w14:textId="30E3966D" w:rsidR="008E5C2B" w:rsidRDefault="00BF326B" w:rsidP="00BC1081">
      <w:pPr>
        <w:pStyle w:val="ListParagraph"/>
        <w:numPr>
          <w:ilvl w:val="0"/>
          <w:numId w:val="32"/>
        </w:numPr>
        <w:spacing w:after="0"/>
        <w:jc w:val="both"/>
        <w:rPr>
          <w:rFonts w:ascii="Sylfaen" w:hAnsi="Sylfaen"/>
        </w:rPr>
      </w:pPr>
      <w:r>
        <w:rPr>
          <w:rFonts w:ascii="Sylfaen" w:hAnsi="Sylfaen"/>
          <w:lang w:val="ka-GE"/>
        </w:rPr>
        <w:lastRenderedPageBreak/>
        <w:t xml:space="preserve">აღნიშნული განყოფილება 2019 წელს გაიხსნა და წარმოადგენს </w:t>
      </w:r>
      <w:r w:rsidRPr="00BF326B">
        <w:rPr>
          <w:rFonts w:ascii="Sylfaen" w:hAnsi="Sylfaen"/>
          <w:lang w:val="ka-GE"/>
        </w:rPr>
        <w:t>ნიუ ჰოსპიტალსის</w:t>
      </w:r>
      <w:r>
        <w:rPr>
          <w:rFonts w:ascii="Sylfaen" w:hAnsi="Sylfaen"/>
          <w:lang w:val="ka-GE"/>
        </w:rPr>
        <w:t xml:space="preserve"> </w:t>
      </w:r>
      <w:r>
        <w:rPr>
          <w:rFonts w:ascii="Sylfaen" w:hAnsi="Sylfaen"/>
        </w:rPr>
        <w:t>ნევროლოგიურ</w:t>
      </w:r>
      <w:r w:rsidRPr="00BF326B">
        <w:rPr>
          <w:rFonts w:ascii="Sylfaen" w:hAnsi="Sylfaen"/>
        </w:rPr>
        <w:t xml:space="preserve"> განყოფილება</w:t>
      </w:r>
      <w:r>
        <w:rPr>
          <w:rFonts w:ascii="Sylfaen" w:hAnsi="Sylfaen"/>
          <w:lang w:val="ka-GE"/>
        </w:rPr>
        <w:t>სთან არსებულ ცენტრს</w:t>
      </w:r>
      <w:r w:rsidR="00AA7238" w:rsidRPr="008E5C2B">
        <w:rPr>
          <w:rFonts w:ascii="Sylfaen" w:hAnsi="Sylfaen"/>
        </w:rPr>
        <w:t>.</w:t>
      </w:r>
    </w:p>
    <w:p w14:paraId="1AA73617" w14:textId="353FDCF9" w:rsidR="008E5C2B" w:rsidRDefault="00BF326B" w:rsidP="00BC1081">
      <w:pPr>
        <w:pStyle w:val="ListParagraph"/>
        <w:numPr>
          <w:ilvl w:val="0"/>
          <w:numId w:val="32"/>
        </w:numPr>
        <w:spacing w:after="0"/>
        <w:jc w:val="both"/>
        <w:rPr>
          <w:rFonts w:ascii="Sylfaen" w:hAnsi="Sylfaen"/>
        </w:rPr>
      </w:pPr>
      <w:r>
        <w:rPr>
          <w:rFonts w:ascii="Sylfaen" w:hAnsi="Sylfaen"/>
          <w:lang w:val="ka-GE"/>
        </w:rPr>
        <w:t xml:space="preserve">განყოფილებას აქვს </w:t>
      </w:r>
      <w:r w:rsidR="0040693F">
        <w:rPr>
          <w:rFonts w:ascii="Sylfaen" w:hAnsi="Sylfaen"/>
          <w:lang w:val="ka-GE"/>
        </w:rPr>
        <w:t>ხუთი სპეციალიზებული პალატა (რომლებშიც გათვალისწინებულია თითო საწოლი თავდგომისთვის) და ოთხი დამატებითი საწოლი</w:t>
      </w:r>
      <w:r w:rsidR="00176B7D">
        <w:rPr>
          <w:rFonts w:ascii="Sylfaen" w:hAnsi="Sylfaen"/>
          <w:lang w:val="ka-GE"/>
        </w:rPr>
        <w:t xml:space="preserve"> </w:t>
      </w:r>
      <w:r w:rsidR="00176B7D" w:rsidRPr="00176B7D">
        <w:rPr>
          <w:rFonts w:ascii="Sylfaen" w:hAnsi="Sylfaen"/>
          <w:lang w:val="ka-GE"/>
        </w:rPr>
        <w:t>ნევროლოგიური ინტენსიური თერაპიის განყოფილება</w:t>
      </w:r>
      <w:r w:rsidR="00176B7D">
        <w:rPr>
          <w:rFonts w:ascii="Sylfaen" w:hAnsi="Sylfaen"/>
          <w:lang w:val="ka-GE"/>
        </w:rPr>
        <w:t>ში</w:t>
      </w:r>
      <w:r w:rsidR="0050565A" w:rsidRPr="008E5C2B">
        <w:rPr>
          <w:rFonts w:ascii="Sylfaen" w:hAnsi="Sylfaen"/>
        </w:rPr>
        <w:t>.</w:t>
      </w:r>
    </w:p>
    <w:p w14:paraId="40C9D7A3" w14:textId="0722F307" w:rsidR="008E5C2B" w:rsidRDefault="00176B7D" w:rsidP="00BC1081">
      <w:pPr>
        <w:pStyle w:val="ListParagraph"/>
        <w:numPr>
          <w:ilvl w:val="0"/>
          <w:numId w:val="32"/>
        </w:numPr>
        <w:spacing w:after="0"/>
        <w:jc w:val="both"/>
        <w:rPr>
          <w:rFonts w:ascii="Sylfaen" w:hAnsi="Sylfaen"/>
        </w:rPr>
      </w:pPr>
      <w:r>
        <w:rPr>
          <w:rFonts w:ascii="Sylfaen" w:hAnsi="Sylfaen"/>
          <w:lang w:val="ka-GE"/>
        </w:rPr>
        <w:t xml:space="preserve">პაციენტებს თან უნდა ახლდეს ოჯახის წევრი ან სხვა თავმდგომი. </w:t>
      </w:r>
    </w:p>
    <w:p w14:paraId="31B7975D" w14:textId="4867721E" w:rsidR="008E5C2B" w:rsidRDefault="00176B7D" w:rsidP="00BC1081">
      <w:pPr>
        <w:pStyle w:val="ListParagraph"/>
        <w:numPr>
          <w:ilvl w:val="0"/>
          <w:numId w:val="32"/>
        </w:numPr>
        <w:spacing w:after="0"/>
        <w:jc w:val="both"/>
        <w:rPr>
          <w:rFonts w:ascii="Sylfaen" w:hAnsi="Sylfaen"/>
        </w:rPr>
      </w:pPr>
      <w:r>
        <w:rPr>
          <w:rFonts w:ascii="Sylfaen" w:hAnsi="Sylfaen"/>
          <w:lang w:val="ka-GE"/>
        </w:rPr>
        <w:t xml:space="preserve">მკურნალობის ხარჯებს ანაზღაურებს პაციენტი. </w:t>
      </w:r>
    </w:p>
    <w:p w14:paraId="498E89BF" w14:textId="00877862" w:rsidR="008E5C2B" w:rsidRDefault="00176B7D" w:rsidP="00BC1081">
      <w:pPr>
        <w:pStyle w:val="ListParagraph"/>
        <w:numPr>
          <w:ilvl w:val="0"/>
          <w:numId w:val="32"/>
        </w:numPr>
        <w:spacing w:after="0"/>
        <w:jc w:val="both"/>
        <w:rPr>
          <w:rFonts w:ascii="Sylfaen" w:hAnsi="Sylfaen"/>
        </w:rPr>
      </w:pPr>
      <w:r>
        <w:rPr>
          <w:rFonts w:ascii="Sylfaen" w:hAnsi="Sylfaen"/>
          <w:lang w:val="ka-GE"/>
        </w:rPr>
        <w:t>პერსო</w:t>
      </w:r>
      <w:r w:rsidR="003418CC">
        <w:rPr>
          <w:rFonts w:ascii="Sylfaen" w:hAnsi="Sylfaen"/>
          <w:lang w:val="ka-GE"/>
        </w:rPr>
        <w:t>ნ</w:t>
      </w:r>
      <w:r>
        <w:rPr>
          <w:rFonts w:ascii="Sylfaen" w:hAnsi="Sylfaen"/>
          <w:lang w:val="ka-GE"/>
        </w:rPr>
        <w:t>ალი</w:t>
      </w:r>
      <w:r w:rsidR="00D54F4E" w:rsidRPr="008E5C2B">
        <w:rPr>
          <w:rFonts w:ascii="Sylfaen" w:hAnsi="Sylfaen"/>
        </w:rPr>
        <w:t>: 2</w:t>
      </w:r>
      <w:r w:rsidR="0065328A" w:rsidRPr="008E5C2B">
        <w:rPr>
          <w:rFonts w:ascii="Sylfaen" w:hAnsi="Sylfaen"/>
        </w:rPr>
        <w:t xml:space="preserve"> </w:t>
      </w:r>
      <w:r>
        <w:rPr>
          <w:rFonts w:ascii="Sylfaen" w:hAnsi="Sylfaen"/>
          <w:lang w:val="ka-GE"/>
        </w:rPr>
        <w:t>ნევროლოგი</w:t>
      </w:r>
      <w:r w:rsidR="0065328A" w:rsidRPr="008E5C2B">
        <w:rPr>
          <w:rFonts w:ascii="Sylfaen" w:hAnsi="Sylfaen"/>
        </w:rPr>
        <w:t xml:space="preserve">,1 </w:t>
      </w:r>
      <w:r>
        <w:rPr>
          <w:rFonts w:ascii="Sylfaen" w:hAnsi="Sylfaen"/>
          <w:lang w:val="ka-GE"/>
        </w:rPr>
        <w:t>ექთანი</w:t>
      </w:r>
      <w:r w:rsidR="003F53B6" w:rsidRPr="008E5C2B">
        <w:rPr>
          <w:rFonts w:ascii="Sylfaen" w:hAnsi="Sylfaen"/>
        </w:rPr>
        <w:t xml:space="preserve">, 1 </w:t>
      </w:r>
      <w:r>
        <w:rPr>
          <w:rFonts w:ascii="Sylfaen" w:hAnsi="Sylfaen"/>
          <w:lang w:val="ka-GE"/>
        </w:rPr>
        <w:t>ექთნის თანაშემწე</w:t>
      </w:r>
      <w:r w:rsidR="003F53B6" w:rsidRPr="008E5C2B">
        <w:rPr>
          <w:rFonts w:ascii="Sylfaen" w:hAnsi="Sylfaen"/>
        </w:rPr>
        <w:t>,</w:t>
      </w:r>
      <w:r w:rsidR="000F27AC" w:rsidRPr="008E5C2B">
        <w:rPr>
          <w:rFonts w:ascii="Sylfaen" w:hAnsi="Sylfaen"/>
        </w:rPr>
        <w:t xml:space="preserve"> 6 </w:t>
      </w:r>
      <w:r w:rsidR="00917BBF" w:rsidRPr="008E5C2B">
        <w:rPr>
          <w:rFonts w:ascii="Sylfaen" w:hAnsi="Sylfaen" w:cs="Sylfaen"/>
        </w:rPr>
        <w:t>ფიზი</w:t>
      </w:r>
      <w:r w:rsidR="00917BBF">
        <w:rPr>
          <w:rFonts w:ascii="Sylfaen" w:hAnsi="Sylfaen" w:cs="Sylfaen"/>
          <w:lang w:val="ka-GE"/>
        </w:rPr>
        <w:t xml:space="preserve">კური </w:t>
      </w:r>
      <w:r w:rsidR="00917BBF" w:rsidRPr="008E5C2B">
        <w:rPr>
          <w:rFonts w:ascii="Sylfaen" w:hAnsi="Sylfaen" w:cs="Sylfaen"/>
        </w:rPr>
        <w:t>თერაპ</w:t>
      </w:r>
      <w:r w:rsidR="00917BBF">
        <w:rPr>
          <w:rFonts w:ascii="Sylfaen" w:hAnsi="Sylfaen" w:cs="Sylfaen"/>
          <w:lang w:val="ka-GE"/>
        </w:rPr>
        <w:t>ევტ-</w:t>
      </w:r>
      <w:r w:rsidR="00917BBF" w:rsidRPr="008E5C2B">
        <w:rPr>
          <w:rFonts w:ascii="Sylfaen" w:hAnsi="Sylfaen" w:cs="Sylfaen"/>
        </w:rPr>
        <w:t>რეაბილიტ</w:t>
      </w:r>
      <w:r w:rsidR="00917BBF">
        <w:rPr>
          <w:rFonts w:ascii="Sylfaen" w:hAnsi="Sylfaen" w:cs="Sylfaen"/>
          <w:lang w:val="ka-GE"/>
        </w:rPr>
        <w:t>ოლოგი</w:t>
      </w:r>
      <w:r w:rsidR="00917BBF">
        <w:rPr>
          <w:rFonts w:ascii="Sylfaen" w:hAnsi="Sylfaen"/>
        </w:rPr>
        <w:t xml:space="preserve"> </w:t>
      </w:r>
      <w:r>
        <w:rPr>
          <w:rFonts w:ascii="Sylfaen" w:hAnsi="Sylfaen"/>
        </w:rPr>
        <w:t>(PT)</w:t>
      </w:r>
      <w:r w:rsidR="003F53B6" w:rsidRPr="008E5C2B">
        <w:rPr>
          <w:rFonts w:ascii="Sylfaen" w:hAnsi="Sylfaen"/>
        </w:rPr>
        <w:t xml:space="preserve"> (</w:t>
      </w:r>
      <w:r>
        <w:rPr>
          <w:rFonts w:ascii="Sylfaen" w:hAnsi="Sylfaen"/>
          <w:lang w:val="ka-GE"/>
        </w:rPr>
        <w:t>რომლებიც სხვა განყოფილებებსაც ემსახურებიან), განყოფილებას არ ჰყავს</w:t>
      </w:r>
      <w:r w:rsidR="00D0660E" w:rsidRPr="008E5C2B">
        <w:rPr>
          <w:rFonts w:ascii="Sylfaen" w:hAnsi="Sylfaen"/>
          <w:lang w:val="ka-GE"/>
        </w:rPr>
        <w:t xml:space="preserve"> </w:t>
      </w:r>
      <w:r w:rsidR="00D0660E" w:rsidRPr="008E5C2B">
        <w:rPr>
          <w:rFonts w:ascii="Sylfaen" w:hAnsi="Sylfaen" w:cs="Sylfaen"/>
        </w:rPr>
        <w:t>ოკუპაციური</w:t>
      </w:r>
      <w:r w:rsidR="00D0660E" w:rsidRPr="008E5C2B">
        <w:rPr>
          <w:rFonts w:ascii="Sylfaen" w:hAnsi="Sylfaen"/>
        </w:rPr>
        <w:t xml:space="preserve"> </w:t>
      </w:r>
      <w:r>
        <w:rPr>
          <w:rFonts w:ascii="Sylfaen" w:hAnsi="Sylfaen" w:cs="Sylfaen"/>
        </w:rPr>
        <w:t>თერაპევტი</w:t>
      </w:r>
      <w:r w:rsidR="00D0660E" w:rsidRPr="008E5C2B">
        <w:rPr>
          <w:rFonts w:ascii="Sylfaen" w:hAnsi="Sylfaen" w:cs="Sylfaen"/>
          <w:lang w:val="ka-GE"/>
        </w:rPr>
        <w:t xml:space="preserve"> </w:t>
      </w:r>
      <w:r>
        <w:rPr>
          <w:rFonts w:ascii="Sylfaen" w:hAnsi="Sylfaen"/>
          <w:lang w:val="ka-GE"/>
        </w:rPr>
        <w:t>და</w:t>
      </w:r>
      <w:r w:rsidR="003F53B6" w:rsidRPr="008E5C2B">
        <w:rPr>
          <w:rFonts w:ascii="Sylfaen" w:hAnsi="Sylfaen"/>
        </w:rPr>
        <w:t xml:space="preserve"> </w:t>
      </w:r>
      <w:r w:rsidR="00D656BD" w:rsidRPr="008E5C2B">
        <w:rPr>
          <w:rFonts w:ascii="Sylfaen" w:hAnsi="Sylfaen" w:cs="Sylfaen"/>
        </w:rPr>
        <w:t>ენისა</w:t>
      </w:r>
      <w:r w:rsidR="00D656BD" w:rsidRPr="008E5C2B">
        <w:rPr>
          <w:rFonts w:ascii="Sylfaen" w:hAnsi="Sylfaen"/>
        </w:rPr>
        <w:t xml:space="preserve"> </w:t>
      </w:r>
      <w:r w:rsidR="00D656BD" w:rsidRPr="008E5C2B">
        <w:rPr>
          <w:rFonts w:ascii="Sylfaen" w:hAnsi="Sylfaen" w:cs="Sylfaen"/>
        </w:rPr>
        <w:t>და</w:t>
      </w:r>
      <w:r w:rsidR="00D656BD" w:rsidRPr="008E5C2B">
        <w:rPr>
          <w:rFonts w:ascii="Sylfaen" w:hAnsi="Sylfaen"/>
        </w:rPr>
        <w:t xml:space="preserve"> </w:t>
      </w:r>
      <w:r w:rsidR="00D656BD" w:rsidRPr="008E5C2B">
        <w:rPr>
          <w:rFonts w:ascii="Sylfaen" w:hAnsi="Sylfaen" w:cs="Sylfaen"/>
        </w:rPr>
        <w:t>მეტყველების</w:t>
      </w:r>
      <w:r w:rsidR="00D656BD" w:rsidRPr="008E5C2B">
        <w:rPr>
          <w:rFonts w:ascii="Sylfaen" w:hAnsi="Sylfaen"/>
        </w:rPr>
        <w:t xml:space="preserve"> </w:t>
      </w:r>
      <w:r w:rsidR="00D656BD" w:rsidRPr="008E5C2B">
        <w:rPr>
          <w:rFonts w:ascii="Sylfaen" w:hAnsi="Sylfaen" w:cs="Sylfaen"/>
        </w:rPr>
        <w:t>თერაპ</w:t>
      </w:r>
      <w:r>
        <w:rPr>
          <w:rFonts w:ascii="Sylfaen" w:hAnsi="Sylfaen" w:cs="Sylfaen"/>
          <w:lang w:val="ka-GE"/>
        </w:rPr>
        <w:t>ევტი</w:t>
      </w:r>
      <w:r w:rsidR="00D656BD" w:rsidRPr="008E5C2B">
        <w:rPr>
          <w:rFonts w:ascii="Sylfaen" w:hAnsi="Sylfaen"/>
        </w:rPr>
        <w:t xml:space="preserve"> (SLT)</w:t>
      </w:r>
      <w:r w:rsidR="003F53B6" w:rsidRPr="008E5C2B">
        <w:rPr>
          <w:rFonts w:ascii="Sylfaen" w:hAnsi="Sylfaen"/>
        </w:rPr>
        <w:t>.</w:t>
      </w:r>
    </w:p>
    <w:p w14:paraId="4946FE38" w14:textId="4B54FDBA" w:rsidR="003F53B6" w:rsidRPr="008E5C2B" w:rsidRDefault="00176B7D" w:rsidP="00BC1081">
      <w:pPr>
        <w:pStyle w:val="ListParagraph"/>
        <w:numPr>
          <w:ilvl w:val="0"/>
          <w:numId w:val="32"/>
        </w:numPr>
        <w:spacing w:after="0"/>
        <w:jc w:val="both"/>
        <w:rPr>
          <w:rFonts w:ascii="Sylfaen" w:hAnsi="Sylfaen"/>
        </w:rPr>
      </w:pPr>
      <w:r>
        <w:rPr>
          <w:rFonts w:ascii="Sylfaen" w:hAnsi="Sylfaen"/>
          <w:lang w:val="ka-GE"/>
        </w:rPr>
        <w:t xml:space="preserve">განყოფილება პაციენტებს სთავაზობს ამბულატორიულ მომსახურებასაც, და აღნიშნული მომსახურებით დღეში 5-6 პაციენტი სარგებლობს </w:t>
      </w:r>
      <w:r w:rsidR="003F53B6" w:rsidRPr="008E5C2B">
        <w:rPr>
          <w:rFonts w:ascii="Sylfaen" w:hAnsi="Sylfaen"/>
        </w:rPr>
        <w:t>(</w:t>
      </w:r>
      <w:r>
        <w:rPr>
          <w:rFonts w:ascii="Sylfaen" w:hAnsi="Sylfaen"/>
          <w:lang w:val="ka-GE"/>
        </w:rPr>
        <w:t xml:space="preserve">მკურნალობის ხარჯებს ფარავს პაციენტი). </w:t>
      </w:r>
      <w:r w:rsidR="003F53B6" w:rsidRPr="008E5C2B">
        <w:rPr>
          <w:rFonts w:ascii="Sylfaen" w:hAnsi="Sylfaen"/>
        </w:rPr>
        <w:t xml:space="preserve"> </w:t>
      </w:r>
    </w:p>
    <w:p w14:paraId="76AD2142" w14:textId="77777777" w:rsidR="00E8305F" w:rsidRPr="00E10A22" w:rsidRDefault="00E8305F" w:rsidP="00E10A22">
      <w:pPr>
        <w:spacing w:after="0"/>
        <w:jc w:val="both"/>
        <w:rPr>
          <w:rFonts w:ascii="Sylfaen" w:hAnsi="Sylfaen"/>
        </w:rPr>
      </w:pPr>
    </w:p>
    <w:p w14:paraId="5FF3D89D" w14:textId="2BE1026B" w:rsidR="00492C67" w:rsidRPr="00E10A22" w:rsidRDefault="00FA74F4" w:rsidP="00E10A22">
      <w:pPr>
        <w:spacing w:after="0"/>
        <w:jc w:val="both"/>
        <w:rPr>
          <w:rFonts w:ascii="Sylfaen" w:hAnsi="Sylfaen"/>
          <w:i/>
        </w:rPr>
      </w:pPr>
      <w:r w:rsidRPr="00FA74F4">
        <w:rPr>
          <w:rFonts w:ascii="Sylfaen" w:hAnsi="Sylfaen"/>
          <w:i/>
        </w:rPr>
        <w:t>შპს „კენ ვოლკერის სახელობის სამედიცინო რეაბილიტაციის საუნივერსიტეტო კლინიკ</w:t>
      </w:r>
      <w:r>
        <w:rPr>
          <w:rFonts w:ascii="Sylfaen" w:hAnsi="Sylfaen"/>
          <w:i/>
          <w:lang w:val="ka-GE"/>
        </w:rPr>
        <w:t>ა</w:t>
      </w:r>
      <w:r w:rsidRPr="00FA74F4">
        <w:rPr>
          <w:rFonts w:ascii="Sylfaen" w:hAnsi="Sylfaen"/>
          <w:i/>
        </w:rPr>
        <w:t xml:space="preserve">“ </w:t>
      </w:r>
      <w:r w:rsidR="00492C67" w:rsidRPr="00E10A22">
        <w:rPr>
          <w:rFonts w:ascii="Sylfaen" w:hAnsi="Sylfaen"/>
          <w:i/>
        </w:rPr>
        <w:t>(</w:t>
      </w:r>
      <w:r w:rsidR="00F357FE" w:rsidRPr="00E10A22">
        <w:rPr>
          <w:rFonts w:ascii="Sylfaen" w:hAnsi="Sylfaen" w:cs="Sylfaen"/>
          <w:i/>
        </w:rPr>
        <w:t>თბილისი</w:t>
      </w:r>
      <w:r w:rsidR="00492C67" w:rsidRPr="00E10A22">
        <w:rPr>
          <w:rFonts w:ascii="Sylfaen" w:hAnsi="Sylfaen"/>
          <w:i/>
        </w:rPr>
        <w:t>)</w:t>
      </w:r>
    </w:p>
    <w:p w14:paraId="1DD69310" w14:textId="3F0F1644" w:rsidR="008E5C2B" w:rsidRDefault="00A15D6B" w:rsidP="00BC1081">
      <w:pPr>
        <w:pStyle w:val="ListParagraph"/>
        <w:numPr>
          <w:ilvl w:val="0"/>
          <w:numId w:val="33"/>
        </w:numPr>
        <w:spacing w:after="0"/>
        <w:jc w:val="both"/>
        <w:rPr>
          <w:rFonts w:ascii="Sylfaen" w:hAnsi="Sylfaen"/>
        </w:rPr>
      </w:pPr>
      <w:r>
        <w:rPr>
          <w:rFonts w:ascii="Sylfaen" w:hAnsi="Sylfaen"/>
          <w:lang w:val="ka-GE"/>
        </w:rPr>
        <w:t xml:space="preserve">9-სართულიანი კლინიკა გაიხსნება 2020 წლის </w:t>
      </w:r>
      <w:r w:rsidR="00917BBF">
        <w:rPr>
          <w:rFonts w:ascii="Sylfaen" w:hAnsi="Sylfaen"/>
          <w:lang w:val="ka-GE"/>
        </w:rPr>
        <w:t xml:space="preserve">მარტში; </w:t>
      </w:r>
      <w:r>
        <w:rPr>
          <w:rFonts w:ascii="Sylfaen" w:hAnsi="Sylfaen"/>
          <w:lang w:val="ka-GE"/>
        </w:rPr>
        <w:t>6 სართული განკუთვნილია მოზრდილი პაციენტებისათვის, ხოლო 3 სართული ბავშვებისათვის.</w:t>
      </w:r>
      <w:r w:rsidR="00207779" w:rsidRPr="008E5C2B">
        <w:rPr>
          <w:rFonts w:ascii="Sylfaen" w:hAnsi="Sylfaen"/>
        </w:rPr>
        <w:t xml:space="preserve"> </w:t>
      </w:r>
    </w:p>
    <w:p w14:paraId="756CA9D8" w14:textId="24818359" w:rsidR="008E5C2B" w:rsidRDefault="00A15D6B" w:rsidP="00BC1081">
      <w:pPr>
        <w:pStyle w:val="ListParagraph"/>
        <w:numPr>
          <w:ilvl w:val="0"/>
          <w:numId w:val="33"/>
        </w:numPr>
        <w:spacing w:after="0"/>
        <w:jc w:val="both"/>
        <w:rPr>
          <w:rFonts w:ascii="Sylfaen" w:hAnsi="Sylfaen"/>
        </w:rPr>
      </w:pPr>
      <w:r>
        <w:rPr>
          <w:rFonts w:ascii="Sylfaen" w:hAnsi="Sylfaen"/>
          <w:lang w:val="ka-GE"/>
        </w:rPr>
        <w:t>კლინიკა</w:t>
      </w:r>
      <w:r w:rsidR="003866AC" w:rsidRPr="008E5C2B">
        <w:rPr>
          <w:rFonts w:ascii="Sylfaen" w:hAnsi="Sylfaen"/>
        </w:rPr>
        <w:t xml:space="preserve"> </w:t>
      </w:r>
      <w:r w:rsidR="0013259A" w:rsidRPr="008E5C2B">
        <w:rPr>
          <w:rFonts w:ascii="Sylfaen" w:hAnsi="Sylfaen" w:cs="Sylfaen"/>
        </w:rPr>
        <w:t>თბილისის</w:t>
      </w:r>
      <w:r w:rsidR="0013259A" w:rsidRPr="008E5C2B">
        <w:rPr>
          <w:rFonts w:ascii="Sylfaen" w:hAnsi="Sylfaen"/>
        </w:rPr>
        <w:t xml:space="preserve"> </w:t>
      </w:r>
      <w:r w:rsidR="0013259A" w:rsidRPr="008E5C2B">
        <w:rPr>
          <w:rFonts w:ascii="Sylfaen" w:hAnsi="Sylfaen" w:cs="Sylfaen"/>
        </w:rPr>
        <w:t>სახელმწიფო</w:t>
      </w:r>
      <w:r w:rsidR="0013259A" w:rsidRPr="008E5C2B">
        <w:rPr>
          <w:rFonts w:ascii="Sylfaen" w:hAnsi="Sylfaen"/>
        </w:rPr>
        <w:t xml:space="preserve"> </w:t>
      </w:r>
      <w:r w:rsidR="0013259A" w:rsidRPr="008E5C2B">
        <w:rPr>
          <w:rFonts w:ascii="Sylfaen" w:hAnsi="Sylfaen" w:cs="Sylfaen"/>
        </w:rPr>
        <w:t>სამედიცინო</w:t>
      </w:r>
      <w:r w:rsidR="0013259A" w:rsidRPr="008E5C2B">
        <w:rPr>
          <w:rFonts w:ascii="Sylfaen" w:hAnsi="Sylfaen"/>
        </w:rPr>
        <w:t xml:space="preserve"> </w:t>
      </w:r>
      <w:r w:rsidR="0013259A" w:rsidRPr="008E5C2B">
        <w:rPr>
          <w:rFonts w:ascii="Sylfaen" w:hAnsi="Sylfaen" w:cs="Sylfaen"/>
        </w:rPr>
        <w:t>უნივერსიტეტი</w:t>
      </w:r>
      <w:r>
        <w:rPr>
          <w:rFonts w:ascii="Sylfaen" w:hAnsi="Sylfaen" w:cs="Sylfaen"/>
          <w:lang w:val="ka-GE"/>
        </w:rPr>
        <w:t>ს</w:t>
      </w:r>
      <w:r w:rsidR="0013259A" w:rsidRPr="008E5C2B">
        <w:rPr>
          <w:rFonts w:ascii="Sylfaen" w:hAnsi="Sylfaen"/>
        </w:rPr>
        <w:t xml:space="preserve"> (</w:t>
      </w:r>
      <w:r w:rsidR="0013259A" w:rsidRPr="008E5C2B">
        <w:rPr>
          <w:rFonts w:ascii="Sylfaen" w:hAnsi="Sylfaen" w:cs="Sylfaen"/>
        </w:rPr>
        <w:t>თსსუ</w:t>
      </w:r>
      <w:r w:rsidR="0013259A" w:rsidRPr="008E5C2B">
        <w:rPr>
          <w:rFonts w:ascii="Sylfaen" w:hAnsi="Sylfaen"/>
        </w:rPr>
        <w:t>)</w:t>
      </w:r>
      <w:r>
        <w:rPr>
          <w:rFonts w:ascii="Sylfaen" w:hAnsi="Sylfaen"/>
          <w:lang w:val="ka-GE"/>
        </w:rPr>
        <w:t xml:space="preserve"> კუთვნილ ტერიტორიაზე მდებარეობს</w:t>
      </w:r>
      <w:r w:rsidR="003866AC" w:rsidRPr="008E5C2B">
        <w:rPr>
          <w:rFonts w:ascii="Sylfaen" w:hAnsi="Sylfaen"/>
        </w:rPr>
        <w:t xml:space="preserve"> </w:t>
      </w:r>
      <w:r>
        <w:rPr>
          <w:rFonts w:ascii="Sylfaen" w:hAnsi="Sylfaen"/>
          <w:lang w:val="ka-GE"/>
        </w:rPr>
        <w:t>და ფუნქციურად დაკავშირებულია</w:t>
      </w:r>
      <w:r w:rsidR="00A15B98" w:rsidRPr="008E5C2B">
        <w:rPr>
          <w:rFonts w:ascii="Sylfaen" w:hAnsi="Sylfaen"/>
        </w:rPr>
        <w:t xml:space="preserve"> </w:t>
      </w:r>
      <w:r w:rsidR="0013259A" w:rsidRPr="008E5C2B">
        <w:rPr>
          <w:rFonts w:ascii="Sylfaen" w:hAnsi="Sylfaen" w:cs="Sylfaen"/>
        </w:rPr>
        <w:t>თბილისის</w:t>
      </w:r>
      <w:r w:rsidR="0013259A" w:rsidRPr="008E5C2B">
        <w:rPr>
          <w:rFonts w:ascii="Sylfaen" w:hAnsi="Sylfaen"/>
        </w:rPr>
        <w:t xml:space="preserve"> </w:t>
      </w:r>
      <w:r w:rsidR="0013259A" w:rsidRPr="008E5C2B">
        <w:rPr>
          <w:rFonts w:ascii="Sylfaen" w:hAnsi="Sylfaen" w:cs="Sylfaen"/>
        </w:rPr>
        <w:t>სახელმწიფო</w:t>
      </w:r>
      <w:r w:rsidR="0013259A" w:rsidRPr="008E5C2B">
        <w:rPr>
          <w:rFonts w:ascii="Sylfaen" w:hAnsi="Sylfaen"/>
        </w:rPr>
        <w:t xml:space="preserve"> </w:t>
      </w:r>
      <w:r w:rsidR="0013259A" w:rsidRPr="008E5C2B">
        <w:rPr>
          <w:rFonts w:ascii="Sylfaen" w:hAnsi="Sylfaen" w:cs="Sylfaen"/>
        </w:rPr>
        <w:t>სამედიცინო</w:t>
      </w:r>
      <w:r w:rsidR="0013259A" w:rsidRPr="008E5C2B">
        <w:rPr>
          <w:rFonts w:ascii="Sylfaen" w:hAnsi="Sylfaen"/>
        </w:rPr>
        <w:t xml:space="preserve"> </w:t>
      </w:r>
      <w:r w:rsidR="0013259A" w:rsidRPr="008E5C2B">
        <w:rPr>
          <w:rFonts w:ascii="Sylfaen" w:hAnsi="Sylfaen" w:cs="Sylfaen"/>
        </w:rPr>
        <w:t>უნივერსიტეტი</w:t>
      </w:r>
      <w:r>
        <w:rPr>
          <w:rFonts w:ascii="Sylfaen" w:hAnsi="Sylfaen" w:cs="Sylfaen"/>
          <w:lang w:val="ka-GE"/>
        </w:rPr>
        <w:t>ს</w:t>
      </w:r>
      <w:r w:rsidR="0013259A" w:rsidRPr="008E5C2B">
        <w:rPr>
          <w:rFonts w:ascii="Sylfaen" w:hAnsi="Sylfaen"/>
        </w:rPr>
        <w:t xml:space="preserve"> (</w:t>
      </w:r>
      <w:r w:rsidR="0013259A" w:rsidRPr="008E5C2B">
        <w:rPr>
          <w:rFonts w:ascii="Sylfaen" w:hAnsi="Sylfaen" w:cs="Sylfaen"/>
        </w:rPr>
        <w:t>თსსუ</w:t>
      </w:r>
      <w:r w:rsidR="0013259A" w:rsidRPr="008E5C2B">
        <w:rPr>
          <w:rFonts w:ascii="Sylfaen" w:hAnsi="Sylfaen"/>
        </w:rPr>
        <w:t>)</w:t>
      </w:r>
      <w:r>
        <w:rPr>
          <w:rFonts w:ascii="Sylfaen" w:hAnsi="Sylfaen"/>
          <w:lang w:val="ka-GE"/>
        </w:rPr>
        <w:t xml:space="preserve"> პირველ საუნივერსიტეტო კლინიკასთან</w:t>
      </w:r>
      <w:r w:rsidR="003866AC" w:rsidRPr="008E5C2B">
        <w:rPr>
          <w:rFonts w:ascii="Sylfaen" w:hAnsi="Sylfaen"/>
        </w:rPr>
        <w:t>.</w:t>
      </w:r>
    </w:p>
    <w:p w14:paraId="53D140CE" w14:textId="7D0292F8" w:rsidR="008E5C2B" w:rsidRDefault="00110841" w:rsidP="00103B12">
      <w:pPr>
        <w:pStyle w:val="ListParagraph"/>
        <w:numPr>
          <w:ilvl w:val="0"/>
          <w:numId w:val="33"/>
        </w:numPr>
        <w:spacing w:after="0"/>
        <w:jc w:val="both"/>
        <w:rPr>
          <w:rFonts w:ascii="Sylfaen" w:hAnsi="Sylfaen"/>
        </w:rPr>
      </w:pPr>
      <w:r>
        <w:rPr>
          <w:rFonts w:ascii="Sylfaen" w:hAnsi="Sylfaen"/>
          <w:lang w:val="ka-GE"/>
        </w:rPr>
        <w:t>მარტის თვეში</w:t>
      </w:r>
      <w:r w:rsidR="005C6BD0" w:rsidRPr="008E5C2B">
        <w:rPr>
          <w:rFonts w:ascii="Sylfaen" w:hAnsi="Sylfaen"/>
        </w:rPr>
        <w:t xml:space="preserve">, </w:t>
      </w:r>
      <w:r w:rsidR="00103B12" w:rsidRPr="00103B12">
        <w:rPr>
          <w:rFonts w:ascii="Sylfaen" w:hAnsi="Sylfaen"/>
          <w:lang w:val="ka-GE"/>
        </w:rPr>
        <w:t>მოზრდილ</w:t>
      </w:r>
      <w:r>
        <w:rPr>
          <w:rFonts w:ascii="Sylfaen" w:hAnsi="Sylfaen"/>
          <w:lang w:val="ka-GE"/>
        </w:rPr>
        <w:t xml:space="preserve">ი პაციენტებისათვის განკუთვნილი საწოლების რაოდენობა შეადგენს 12-ს. საერთო ჯამში, მოზრდილებისა და ბავშვებისათვის განკუთვნილი საწოლების რაოდენობა შეადგენს 48-ს. </w:t>
      </w:r>
    </w:p>
    <w:p w14:paraId="203FD497" w14:textId="5FD65B1C" w:rsidR="008E5C2B" w:rsidRDefault="0037593C" w:rsidP="00BC1081">
      <w:pPr>
        <w:pStyle w:val="ListParagraph"/>
        <w:numPr>
          <w:ilvl w:val="0"/>
          <w:numId w:val="33"/>
        </w:numPr>
        <w:spacing w:after="0"/>
        <w:jc w:val="both"/>
        <w:rPr>
          <w:rFonts w:ascii="Sylfaen" w:hAnsi="Sylfaen"/>
        </w:rPr>
      </w:pPr>
      <w:r w:rsidRPr="008E5C2B">
        <w:rPr>
          <w:rFonts w:ascii="Sylfaen" w:hAnsi="Sylfaen" w:cs="Sylfaen"/>
        </w:rPr>
        <w:t>საშტატო</w:t>
      </w:r>
      <w:r w:rsidRPr="008E5C2B">
        <w:rPr>
          <w:rFonts w:ascii="Sylfaen" w:hAnsi="Sylfaen"/>
        </w:rPr>
        <w:t xml:space="preserve"> განრიგის </w:t>
      </w:r>
      <w:r w:rsidRPr="008E5C2B">
        <w:rPr>
          <w:rFonts w:ascii="Sylfaen" w:hAnsi="Sylfaen"/>
          <w:lang w:val="ka-GE"/>
        </w:rPr>
        <w:t xml:space="preserve">სამიზნე </w:t>
      </w:r>
      <w:r w:rsidRPr="008E5C2B">
        <w:rPr>
          <w:rFonts w:ascii="Sylfaen" w:hAnsi="Sylfaen"/>
        </w:rPr>
        <w:t>სტრუქტურა</w:t>
      </w:r>
      <w:r w:rsidR="005C6BD0" w:rsidRPr="008E5C2B">
        <w:rPr>
          <w:rFonts w:ascii="Sylfaen" w:hAnsi="Sylfaen"/>
        </w:rPr>
        <w:t xml:space="preserve">: 7 </w:t>
      </w:r>
      <w:r w:rsidR="00F33C00">
        <w:rPr>
          <w:rFonts w:ascii="Sylfaen" w:hAnsi="Sylfaen"/>
          <w:lang w:val="ka-GE"/>
        </w:rPr>
        <w:t>ექიმი</w:t>
      </w:r>
      <w:r w:rsidR="005C6BD0" w:rsidRPr="008E5C2B">
        <w:rPr>
          <w:rFonts w:ascii="Sylfaen" w:hAnsi="Sylfaen"/>
        </w:rPr>
        <w:t xml:space="preserve">, 35-40 </w:t>
      </w:r>
      <w:r w:rsidR="00917BBF" w:rsidRPr="008E5C2B">
        <w:rPr>
          <w:rFonts w:ascii="Sylfaen" w:hAnsi="Sylfaen" w:cs="Sylfaen"/>
        </w:rPr>
        <w:t>ფიზი</w:t>
      </w:r>
      <w:r w:rsidR="00917BBF">
        <w:rPr>
          <w:rFonts w:ascii="Sylfaen" w:hAnsi="Sylfaen" w:cs="Sylfaen"/>
          <w:lang w:val="ka-GE"/>
        </w:rPr>
        <w:t xml:space="preserve">კური </w:t>
      </w:r>
      <w:r w:rsidR="00917BBF" w:rsidRPr="008E5C2B">
        <w:rPr>
          <w:rFonts w:ascii="Sylfaen" w:hAnsi="Sylfaen" w:cs="Sylfaen"/>
        </w:rPr>
        <w:t>თერაპ</w:t>
      </w:r>
      <w:r w:rsidR="00917BBF">
        <w:rPr>
          <w:rFonts w:ascii="Sylfaen" w:hAnsi="Sylfaen" w:cs="Sylfaen"/>
          <w:lang w:val="ka-GE"/>
        </w:rPr>
        <w:t>ეტ-</w:t>
      </w:r>
      <w:r w:rsidR="00917BBF" w:rsidRPr="008E5C2B">
        <w:rPr>
          <w:rFonts w:ascii="Sylfaen" w:hAnsi="Sylfaen" w:cs="Sylfaen"/>
        </w:rPr>
        <w:t>რეაბილიტ</w:t>
      </w:r>
      <w:r w:rsidR="00917BBF">
        <w:rPr>
          <w:rFonts w:ascii="Sylfaen" w:hAnsi="Sylfaen" w:cs="Sylfaen"/>
          <w:lang w:val="ka-GE"/>
        </w:rPr>
        <w:t xml:space="preserve">ოლოგი </w:t>
      </w:r>
      <w:r w:rsidR="00F85E10">
        <w:rPr>
          <w:rFonts w:ascii="Sylfaen" w:hAnsi="Sylfaen"/>
        </w:rPr>
        <w:t>(PT)</w:t>
      </w:r>
      <w:r w:rsidR="005C6BD0" w:rsidRPr="008E5C2B">
        <w:rPr>
          <w:rFonts w:ascii="Sylfaen" w:hAnsi="Sylfaen"/>
        </w:rPr>
        <w:t xml:space="preserve">, 7 </w:t>
      </w:r>
      <w:r w:rsidR="00F33C00">
        <w:rPr>
          <w:rFonts w:ascii="Sylfaen" w:hAnsi="Sylfaen"/>
          <w:lang w:val="ka-GE"/>
        </w:rPr>
        <w:t>ოკუპაციური თერაპევტი</w:t>
      </w:r>
      <w:r w:rsidR="005C6BD0" w:rsidRPr="008E5C2B">
        <w:rPr>
          <w:rFonts w:ascii="Sylfaen" w:hAnsi="Sylfaen"/>
        </w:rPr>
        <w:t xml:space="preserve">, 3 </w:t>
      </w:r>
      <w:r w:rsidR="00F33C00">
        <w:rPr>
          <w:rFonts w:ascii="Sylfaen" w:hAnsi="Sylfaen"/>
          <w:lang w:val="ka-GE"/>
        </w:rPr>
        <w:t>ფსიქოლოგი</w:t>
      </w:r>
      <w:r w:rsidR="005C6BD0" w:rsidRPr="008E5C2B">
        <w:rPr>
          <w:rFonts w:ascii="Sylfaen" w:hAnsi="Sylfaen"/>
        </w:rPr>
        <w:t xml:space="preserve"> </w:t>
      </w:r>
      <w:r w:rsidR="00F33C00">
        <w:rPr>
          <w:rFonts w:ascii="Sylfaen" w:hAnsi="Sylfaen"/>
          <w:lang w:val="ka-GE"/>
        </w:rPr>
        <w:t>და ექთნები</w:t>
      </w:r>
      <w:r w:rsidR="005C6BD0" w:rsidRPr="008E5C2B">
        <w:rPr>
          <w:rFonts w:ascii="Sylfaen" w:hAnsi="Sylfaen"/>
        </w:rPr>
        <w:t>.</w:t>
      </w:r>
    </w:p>
    <w:p w14:paraId="6445D243" w14:textId="0E4C79AC" w:rsidR="008E5C2B" w:rsidRDefault="00F33C00" w:rsidP="00BC1081">
      <w:pPr>
        <w:pStyle w:val="ListParagraph"/>
        <w:numPr>
          <w:ilvl w:val="0"/>
          <w:numId w:val="33"/>
        </w:numPr>
        <w:spacing w:after="0"/>
        <w:jc w:val="both"/>
        <w:rPr>
          <w:rFonts w:ascii="Sylfaen" w:hAnsi="Sylfaen"/>
        </w:rPr>
      </w:pPr>
      <w:r>
        <w:rPr>
          <w:rFonts w:ascii="Sylfaen" w:hAnsi="Sylfaen"/>
          <w:lang w:val="ka-GE"/>
        </w:rPr>
        <w:t xml:space="preserve">მკურნალობის ხარჯების დაფარვა წარმოებს </w:t>
      </w:r>
      <w:r w:rsidR="00A4212B" w:rsidRPr="008E5C2B">
        <w:rPr>
          <w:rFonts w:ascii="Sylfaen" w:hAnsi="Sylfaen" w:cs="Sylfaen"/>
        </w:rPr>
        <w:t>კერძო</w:t>
      </w:r>
      <w:r w:rsidR="00A4212B" w:rsidRPr="008E5C2B">
        <w:rPr>
          <w:rFonts w:ascii="Sylfaen" w:hAnsi="Sylfaen"/>
        </w:rPr>
        <w:t xml:space="preserve"> </w:t>
      </w:r>
      <w:r w:rsidR="00A4212B" w:rsidRPr="008E5C2B">
        <w:rPr>
          <w:rFonts w:ascii="Sylfaen" w:hAnsi="Sylfaen" w:cs="Sylfaen"/>
        </w:rPr>
        <w:t>დანახარჯები</w:t>
      </w:r>
      <w:r>
        <w:rPr>
          <w:rFonts w:ascii="Sylfaen" w:hAnsi="Sylfaen" w:cs="Sylfaen"/>
          <w:lang w:val="ka-GE"/>
        </w:rPr>
        <w:t>თ</w:t>
      </w:r>
      <w:r w:rsidR="005C6BD0" w:rsidRPr="008E5C2B">
        <w:rPr>
          <w:rFonts w:ascii="Sylfaen" w:hAnsi="Sylfaen"/>
        </w:rPr>
        <w:t xml:space="preserve">; </w:t>
      </w:r>
      <w:r>
        <w:rPr>
          <w:rFonts w:ascii="Sylfaen" w:hAnsi="Sylfaen"/>
          <w:lang w:val="ka-GE"/>
        </w:rPr>
        <w:t>ბავშვთ</w:t>
      </w:r>
      <w:r w:rsidR="003418CC">
        <w:rPr>
          <w:rFonts w:ascii="Sylfaen" w:hAnsi="Sylfaen"/>
          <w:lang w:val="ka-GE"/>
        </w:rPr>
        <w:t>ა</w:t>
      </w:r>
      <w:r>
        <w:rPr>
          <w:rFonts w:ascii="Sylfaen" w:hAnsi="Sylfaen"/>
          <w:lang w:val="ka-GE"/>
        </w:rPr>
        <w:t xml:space="preserve"> მკურნალობის ხარჯები შესაძლებელია ანაზღაურებული იყოს სოციალური პროგრამების ფარგლებში. </w:t>
      </w:r>
    </w:p>
    <w:p w14:paraId="43DBB9E2" w14:textId="3C8AD111" w:rsidR="008F68DF" w:rsidRPr="00F33C00" w:rsidRDefault="00F33C00" w:rsidP="00BC1081">
      <w:pPr>
        <w:pStyle w:val="ListParagraph"/>
        <w:numPr>
          <w:ilvl w:val="0"/>
          <w:numId w:val="33"/>
        </w:numPr>
        <w:spacing w:after="0"/>
        <w:jc w:val="both"/>
        <w:rPr>
          <w:rFonts w:ascii="Sylfaen" w:hAnsi="Sylfaen"/>
        </w:rPr>
      </w:pPr>
      <w:r>
        <w:rPr>
          <w:rFonts w:ascii="Sylfaen" w:hAnsi="Sylfaen"/>
          <w:lang w:val="ka-GE"/>
        </w:rPr>
        <w:t xml:space="preserve">წინამდებარე კვლევაში მონაწილე გუნდი სამედიცინო დაწესებულებას </w:t>
      </w:r>
      <w:r w:rsidRPr="008E5C2B">
        <w:rPr>
          <w:rFonts w:ascii="Sylfaen" w:hAnsi="Sylfaen"/>
        </w:rPr>
        <w:t xml:space="preserve">20 </w:t>
      </w:r>
      <w:r w:rsidRPr="008E5C2B">
        <w:rPr>
          <w:rFonts w:ascii="Sylfaen" w:hAnsi="Sylfaen" w:cs="Sylfaen"/>
        </w:rPr>
        <w:t>თებერვალ</w:t>
      </w:r>
      <w:r>
        <w:rPr>
          <w:rFonts w:ascii="Sylfaen" w:hAnsi="Sylfaen" w:cs="Sylfaen"/>
          <w:lang w:val="ka-GE"/>
        </w:rPr>
        <w:t xml:space="preserve">ს, </w:t>
      </w:r>
      <w:r>
        <w:rPr>
          <w:rFonts w:ascii="Sylfaen" w:hAnsi="Sylfaen"/>
          <w:lang w:val="ka-GE"/>
        </w:rPr>
        <w:t>მის გახსნამდე ეწვია, როდესაც ჯერ კიდევ მიმდინარეობდა სამშენებლო სამუშაოები</w:t>
      </w:r>
      <w:r w:rsidR="00496E56" w:rsidRPr="008E5C2B">
        <w:rPr>
          <w:rFonts w:ascii="Sylfaen" w:hAnsi="Sylfaen"/>
        </w:rPr>
        <w:t xml:space="preserve">. </w:t>
      </w:r>
      <w:r>
        <w:rPr>
          <w:rFonts w:ascii="Sylfaen" w:hAnsi="Sylfaen"/>
          <w:lang w:val="ka-GE"/>
        </w:rPr>
        <w:t>კლინიკა გაიხსნება 2020 წლის მარტში</w:t>
      </w:r>
      <w:r w:rsidR="008C5BA0">
        <w:rPr>
          <w:rFonts w:ascii="Sylfaen" w:hAnsi="Sylfaen"/>
          <w:lang w:val="ka-GE"/>
        </w:rPr>
        <w:t xml:space="preserve">, ექნება შესაბამისი  </w:t>
      </w:r>
      <w:r w:rsidR="008C5BA0" w:rsidRPr="008E5C2B">
        <w:rPr>
          <w:rFonts w:ascii="Sylfaen" w:hAnsi="Sylfaen"/>
        </w:rPr>
        <w:t>საშტატო განრიგის სტრუქტურა</w:t>
      </w:r>
      <w:r w:rsidR="008C5BA0">
        <w:rPr>
          <w:rFonts w:ascii="Sylfaen" w:hAnsi="Sylfaen"/>
          <w:lang w:val="ka-GE"/>
        </w:rPr>
        <w:t xml:space="preserve"> და შესაბამის მომსახურებას შესთავაზებს მოსახლეობას. </w:t>
      </w:r>
    </w:p>
    <w:p w14:paraId="501C1333" w14:textId="77777777" w:rsidR="005B58CE" w:rsidRDefault="005B58CE" w:rsidP="00DB56D5">
      <w:pPr>
        <w:spacing w:after="0"/>
      </w:pPr>
    </w:p>
    <w:p w14:paraId="5F667092" w14:textId="7FD001C9" w:rsidR="00924E85" w:rsidRDefault="009357C3" w:rsidP="00924E85">
      <w:pPr>
        <w:spacing w:after="0" w:line="240" w:lineRule="auto"/>
        <w:rPr>
          <w:b/>
          <w:i/>
        </w:rPr>
      </w:pPr>
      <w:r w:rsidRPr="009357C3">
        <w:rPr>
          <w:rFonts w:ascii="Sylfaen" w:hAnsi="Sylfaen" w:cs="Sylfaen"/>
          <w:b/>
          <w:i/>
          <w:color w:val="4472C4" w:themeColor="accent1"/>
        </w:rPr>
        <w:t>ცხრილი</w:t>
      </w:r>
      <w:r w:rsidR="00924E85" w:rsidRPr="006F670E">
        <w:rPr>
          <w:b/>
          <w:i/>
          <w:color w:val="4472C4" w:themeColor="accent1"/>
        </w:rPr>
        <w:t xml:space="preserve"> 7</w:t>
      </w:r>
      <w:r w:rsidR="00924E85" w:rsidRPr="006F670E">
        <w:rPr>
          <w:b/>
          <w:i/>
        </w:rPr>
        <w:t xml:space="preserve">.  </w:t>
      </w:r>
      <w:r w:rsidR="00F424A6" w:rsidRPr="00F424A6">
        <w:rPr>
          <w:rFonts w:ascii="Sylfaen" w:hAnsi="Sylfaen" w:cs="Sylfaen"/>
          <w:b/>
          <w:i/>
        </w:rPr>
        <w:t>სპეციალიზირებული</w:t>
      </w:r>
      <w:r w:rsidR="00F424A6" w:rsidRPr="00F424A6">
        <w:rPr>
          <w:b/>
          <w:i/>
        </w:rPr>
        <w:t xml:space="preserve"> </w:t>
      </w:r>
      <w:r w:rsidR="00F424A6" w:rsidRPr="00F424A6">
        <w:rPr>
          <w:rFonts w:ascii="Sylfaen" w:hAnsi="Sylfaen" w:cs="Sylfaen"/>
          <w:b/>
          <w:i/>
        </w:rPr>
        <w:t>სარეაბილიტაციო</w:t>
      </w:r>
      <w:r w:rsidR="00F424A6" w:rsidRPr="00F424A6">
        <w:rPr>
          <w:b/>
          <w:i/>
        </w:rPr>
        <w:t xml:space="preserve"> </w:t>
      </w:r>
      <w:r w:rsidR="00F424A6" w:rsidRPr="00F424A6">
        <w:rPr>
          <w:rFonts w:ascii="Sylfaen" w:hAnsi="Sylfaen" w:cs="Sylfaen"/>
          <w:b/>
          <w:i/>
        </w:rPr>
        <w:t>დაწესებულებები</w:t>
      </w:r>
      <w:r w:rsidR="00924E85">
        <w:rPr>
          <w:b/>
          <w:i/>
        </w:rPr>
        <w:t xml:space="preserve"> </w:t>
      </w:r>
      <w:r w:rsidR="00F424A6">
        <w:rPr>
          <w:rFonts w:ascii="Sylfaen" w:hAnsi="Sylfaen"/>
          <w:b/>
          <w:i/>
          <w:lang w:val="ka-GE"/>
        </w:rPr>
        <w:t>და საწოლების რაოდენობა</w:t>
      </w:r>
      <w:r w:rsidR="008856B2">
        <w:rPr>
          <w:b/>
          <w:i/>
        </w:rPr>
        <w:t>.</w:t>
      </w:r>
      <w:r w:rsidR="00850744">
        <w:rPr>
          <w:rStyle w:val="FootnoteReference"/>
          <w:b/>
          <w:i/>
        </w:rPr>
        <w:footnoteReference w:id="97"/>
      </w:r>
    </w:p>
    <w:p w14:paraId="501DA998" w14:textId="77777777" w:rsidR="008E5C2B" w:rsidRPr="002E1EB1" w:rsidRDefault="008E5C2B" w:rsidP="00924E85">
      <w:pPr>
        <w:spacing w:after="0" w:line="240" w:lineRule="auto"/>
      </w:pPr>
    </w:p>
    <w:tbl>
      <w:tblPr>
        <w:tblStyle w:val="TableGrid"/>
        <w:tblW w:w="0" w:type="auto"/>
        <w:tblLook w:val="04A0" w:firstRow="1" w:lastRow="0" w:firstColumn="1" w:lastColumn="0" w:noHBand="0" w:noVBand="1"/>
      </w:tblPr>
      <w:tblGrid>
        <w:gridCol w:w="493"/>
        <w:gridCol w:w="2382"/>
        <w:gridCol w:w="1081"/>
        <w:gridCol w:w="1709"/>
        <w:gridCol w:w="540"/>
        <w:gridCol w:w="540"/>
        <w:gridCol w:w="630"/>
        <w:gridCol w:w="630"/>
        <w:gridCol w:w="875"/>
        <w:gridCol w:w="470"/>
      </w:tblGrid>
      <w:tr w:rsidR="008F68DF" w:rsidRPr="00374638" w14:paraId="64CBE380" w14:textId="77777777" w:rsidTr="00E21241">
        <w:trPr>
          <w:trHeight w:val="440"/>
        </w:trPr>
        <w:tc>
          <w:tcPr>
            <w:tcW w:w="493" w:type="dxa"/>
            <w:vMerge w:val="restart"/>
            <w:shd w:val="clear" w:color="auto" w:fill="D9D9D9" w:themeFill="background1" w:themeFillShade="D9"/>
            <w:vAlign w:val="center"/>
          </w:tcPr>
          <w:p w14:paraId="7EA7D603" w14:textId="7E5C5B3F" w:rsidR="00FC6BF1" w:rsidRPr="00374638" w:rsidRDefault="00FC6BF1" w:rsidP="000869C9">
            <w:pPr>
              <w:tabs>
                <w:tab w:val="left" w:pos="90"/>
              </w:tabs>
              <w:jc w:val="center"/>
              <w:rPr>
                <w:b/>
                <w:sz w:val="16"/>
                <w:szCs w:val="16"/>
              </w:rPr>
            </w:pPr>
            <w:r w:rsidRPr="00374638">
              <w:rPr>
                <w:b/>
                <w:sz w:val="16"/>
                <w:szCs w:val="16"/>
              </w:rPr>
              <w:t>No.</w:t>
            </w:r>
          </w:p>
        </w:tc>
        <w:tc>
          <w:tcPr>
            <w:tcW w:w="2382" w:type="dxa"/>
            <w:vMerge w:val="restart"/>
            <w:shd w:val="clear" w:color="auto" w:fill="D9D9D9" w:themeFill="background1" w:themeFillShade="D9"/>
            <w:vAlign w:val="center"/>
          </w:tcPr>
          <w:p w14:paraId="37B03A52" w14:textId="03105E2F" w:rsidR="00FC6BF1" w:rsidRPr="008F68DF" w:rsidRDefault="008F68DF" w:rsidP="00242B79">
            <w:pPr>
              <w:jc w:val="center"/>
              <w:rPr>
                <w:rFonts w:ascii="Sylfaen" w:hAnsi="Sylfaen"/>
                <w:b/>
                <w:sz w:val="16"/>
                <w:szCs w:val="16"/>
                <w:lang w:val="ka-GE"/>
              </w:rPr>
            </w:pPr>
            <w:r>
              <w:rPr>
                <w:rFonts w:ascii="Sylfaen" w:hAnsi="Sylfaen"/>
                <w:b/>
                <w:sz w:val="16"/>
                <w:szCs w:val="16"/>
                <w:lang w:val="ka-GE"/>
              </w:rPr>
              <w:t>სახელწოდება</w:t>
            </w:r>
          </w:p>
        </w:tc>
        <w:tc>
          <w:tcPr>
            <w:tcW w:w="1081" w:type="dxa"/>
            <w:vMerge w:val="restart"/>
            <w:shd w:val="clear" w:color="auto" w:fill="D9D9D9" w:themeFill="background1" w:themeFillShade="D9"/>
            <w:textDirection w:val="btLr"/>
            <w:vAlign w:val="center"/>
          </w:tcPr>
          <w:p w14:paraId="7EBA3686" w14:textId="2DB8F774" w:rsidR="00FC6BF1" w:rsidRPr="00E21241" w:rsidRDefault="00E21241" w:rsidP="00E21241">
            <w:pPr>
              <w:ind w:left="113" w:right="113"/>
              <w:jc w:val="center"/>
              <w:rPr>
                <w:rFonts w:ascii="Sylfaen" w:hAnsi="Sylfaen"/>
                <w:b/>
                <w:sz w:val="16"/>
                <w:szCs w:val="16"/>
                <w:lang w:val="ka-GE"/>
              </w:rPr>
            </w:pPr>
            <w:r>
              <w:rPr>
                <w:rFonts w:ascii="Sylfaen" w:hAnsi="Sylfaen"/>
                <w:b/>
                <w:sz w:val="16"/>
                <w:szCs w:val="16"/>
                <w:lang w:val="ka-GE"/>
              </w:rPr>
              <w:t>ადგილმდებარეობა</w:t>
            </w:r>
          </w:p>
        </w:tc>
        <w:tc>
          <w:tcPr>
            <w:tcW w:w="1709" w:type="dxa"/>
            <w:vMerge w:val="restart"/>
            <w:shd w:val="clear" w:color="auto" w:fill="D9D9D9" w:themeFill="background1" w:themeFillShade="D9"/>
            <w:vAlign w:val="center"/>
          </w:tcPr>
          <w:p w14:paraId="0994AA61" w14:textId="36C4CCD5" w:rsidR="00FC6BF1" w:rsidRPr="00374638" w:rsidRDefault="00F85E10" w:rsidP="00242B79">
            <w:pPr>
              <w:jc w:val="center"/>
              <w:rPr>
                <w:b/>
                <w:sz w:val="16"/>
                <w:szCs w:val="16"/>
              </w:rPr>
            </w:pPr>
            <w:r>
              <w:rPr>
                <w:rFonts w:ascii="Sylfaen" w:hAnsi="Sylfaen"/>
                <w:b/>
                <w:sz w:val="16"/>
                <w:szCs w:val="16"/>
                <w:lang w:val="ka-GE"/>
              </w:rPr>
              <w:t>სახელმწიფო</w:t>
            </w:r>
            <w:r w:rsidR="00FC6BF1" w:rsidRPr="00374638">
              <w:rPr>
                <w:b/>
                <w:sz w:val="16"/>
                <w:szCs w:val="16"/>
              </w:rPr>
              <w:t>/</w:t>
            </w:r>
          </w:p>
          <w:p w14:paraId="48CAB19C" w14:textId="615CDD8B" w:rsidR="00FC6BF1" w:rsidRPr="00F424A6" w:rsidRDefault="00F424A6" w:rsidP="00242B79">
            <w:pPr>
              <w:jc w:val="center"/>
              <w:rPr>
                <w:rFonts w:ascii="Sylfaen" w:hAnsi="Sylfaen"/>
                <w:b/>
                <w:sz w:val="16"/>
                <w:szCs w:val="16"/>
                <w:lang w:val="ka-GE"/>
              </w:rPr>
            </w:pPr>
            <w:r>
              <w:rPr>
                <w:rFonts w:ascii="Sylfaen" w:hAnsi="Sylfaen"/>
                <w:b/>
                <w:sz w:val="16"/>
                <w:szCs w:val="16"/>
                <w:lang w:val="ka-GE"/>
              </w:rPr>
              <w:t>კერძო</w:t>
            </w:r>
          </w:p>
        </w:tc>
        <w:tc>
          <w:tcPr>
            <w:tcW w:w="540" w:type="dxa"/>
            <w:vMerge w:val="restart"/>
            <w:shd w:val="clear" w:color="auto" w:fill="D9D9D9" w:themeFill="background1" w:themeFillShade="D9"/>
            <w:textDirection w:val="btLr"/>
            <w:vAlign w:val="center"/>
          </w:tcPr>
          <w:p w14:paraId="230C7C20" w14:textId="34E55B05" w:rsidR="00FC6BF1" w:rsidRPr="008F68DF" w:rsidRDefault="008F68DF" w:rsidP="008F68DF">
            <w:pPr>
              <w:ind w:left="113" w:right="113"/>
              <w:jc w:val="center"/>
              <w:rPr>
                <w:rFonts w:ascii="Sylfaen" w:hAnsi="Sylfaen"/>
                <w:b/>
                <w:sz w:val="16"/>
                <w:szCs w:val="16"/>
                <w:lang w:val="ka-GE"/>
              </w:rPr>
            </w:pPr>
            <w:r>
              <w:rPr>
                <w:rFonts w:ascii="Sylfaen" w:hAnsi="Sylfaen"/>
                <w:b/>
                <w:sz w:val="16"/>
                <w:szCs w:val="16"/>
                <w:lang w:val="ka-GE"/>
              </w:rPr>
              <w:t>საწოლების რაოდენობა</w:t>
            </w:r>
          </w:p>
        </w:tc>
        <w:tc>
          <w:tcPr>
            <w:tcW w:w="3145" w:type="dxa"/>
            <w:gridSpan w:val="5"/>
            <w:shd w:val="clear" w:color="auto" w:fill="D9D9D9" w:themeFill="background1" w:themeFillShade="D9"/>
            <w:vAlign w:val="center"/>
          </w:tcPr>
          <w:p w14:paraId="5274C58F" w14:textId="43EB33E5" w:rsidR="00FC6BF1" w:rsidRPr="00FA74F4" w:rsidRDefault="00FA74F4" w:rsidP="00242B79">
            <w:pPr>
              <w:jc w:val="center"/>
              <w:rPr>
                <w:rFonts w:ascii="Sylfaen" w:hAnsi="Sylfaen"/>
                <w:b/>
                <w:sz w:val="16"/>
                <w:szCs w:val="16"/>
                <w:lang w:val="ka-GE"/>
              </w:rPr>
            </w:pPr>
            <w:r>
              <w:rPr>
                <w:rFonts w:ascii="Sylfaen" w:hAnsi="Sylfaen"/>
                <w:b/>
                <w:sz w:val="16"/>
                <w:szCs w:val="16"/>
                <w:lang w:val="ka-GE"/>
              </w:rPr>
              <w:t>რეაბილიტაციის მიმართულების პერსონალი</w:t>
            </w:r>
          </w:p>
        </w:tc>
      </w:tr>
      <w:tr w:rsidR="00E21241" w:rsidRPr="00374638" w14:paraId="58573729" w14:textId="77777777" w:rsidTr="00050080">
        <w:trPr>
          <w:cantSplit/>
          <w:trHeight w:val="3500"/>
        </w:trPr>
        <w:tc>
          <w:tcPr>
            <w:tcW w:w="493" w:type="dxa"/>
            <w:vMerge/>
            <w:shd w:val="clear" w:color="auto" w:fill="D9D9D9" w:themeFill="background1" w:themeFillShade="D9"/>
            <w:vAlign w:val="center"/>
          </w:tcPr>
          <w:p w14:paraId="6FD53E64" w14:textId="77777777" w:rsidR="00FC6BF1" w:rsidRPr="00374638" w:rsidRDefault="00FC6BF1" w:rsidP="00242B79">
            <w:pPr>
              <w:jc w:val="center"/>
              <w:rPr>
                <w:sz w:val="16"/>
                <w:szCs w:val="16"/>
              </w:rPr>
            </w:pPr>
          </w:p>
        </w:tc>
        <w:tc>
          <w:tcPr>
            <w:tcW w:w="2382" w:type="dxa"/>
            <w:vMerge/>
            <w:shd w:val="clear" w:color="auto" w:fill="D9D9D9" w:themeFill="background1" w:themeFillShade="D9"/>
            <w:vAlign w:val="center"/>
          </w:tcPr>
          <w:p w14:paraId="7CE39C8F" w14:textId="07CA1D5D" w:rsidR="00FC6BF1" w:rsidRPr="00374638" w:rsidRDefault="00FC6BF1" w:rsidP="00242B79">
            <w:pPr>
              <w:jc w:val="center"/>
              <w:rPr>
                <w:sz w:val="16"/>
                <w:szCs w:val="16"/>
              </w:rPr>
            </w:pPr>
          </w:p>
        </w:tc>
        <w:tc>
          <w:tcPr>
            <w:tcW w:w="1081" w:type="dxa"/>
            <w:vMerge/>
            <w:shd w:val="clear" w:color="auto" w:fill="D9D9D9" w:themeFill="background1" w:themeFillShade="D9"/>
            <w:vAlign w:val="center"/>
          </w:tcPr>
          <w:p w14:paraId="42FA0BD7" w14:textId="77777777" w:rsidR="00FC6BF1" w:rsidRPr="00374638" w:rsidRDefault="00FC6BF1" w:rsidP="00242B79">
            <w:pPr>
              <w:jc w:val="center"/>
              <w:rPr>
                <w:sz w:val="16"/>
                <w:szCs w:val="16"/>
              </w:rPr>
            </w:pPr>
          </w:p>
        </w:tc>
        <w:tc>
          <w:tcPr>
            <w:tcW w:w="1709" w:type="dxa"/>
            <w:vMerge/>
            <w:shd w:val="clear" w:color="auto" w:fill="D9D9D9" w:themeFill="background1" w:themeFillShade="D9"/>
            <w:vAlign w:val="center"/>
          </w:tcPr>
          <w:p w14:paraId="0DA5148B" w14:textId="77777777" w:rsidR="00FC6BF1" w:rsidRPr="00374638" w:rsidRDefault="00FC6BF1" w:rsidP="00242B79">
            <w:pPr>
              <w:jc w:val="center"/>
              <w:rPr>
                <w:sz w:val="16"/>
                <w:szCs w:val="16"/>
              </w:rPr>
            </w:pPr>
          </w:p>
        </w:tc>
        <w:tc>
          <w:tcPr>
            <w:tcW w:w="540" w:type="dxa"/>
            <w:vMerge/>
            <w:shd w:val="clear" w:color="auto" w:fill="D9D9D9" w:themeFill="background1" w:themeFillShade="D9"/>
            <w:vAlign w:val="center"/>
          </w:tcPr>
          <w:p w14:paraId="1111DF62" w14:textId="77777777" w:rsidR="00FC6BF1" w:rsidRPr="00374638" w:rsidRDefault="00FC6BF1" w:rsidP="00242B79">
            <w:pPr>
              <w:jc w:val="center"/>
              <w:rPr>
                <w:sz w:val="16"/>
                <w:szCs w:val="16"/>
              </w:rPr>
            </w:pPr>
          </w:p>
        </w:tc>
        <w:tc>
          <w:tcPr>
            <w:tcW w:w="540" w:type="dxa"/>
            <w:shd w:val="clear" w:color="auto" w:fill="D9D9D9" w:themeFill="background1" w:themeFillShade="D9"/>
            <w:textDirection w:val="btLr"/>
            <w:vAlign w:val="center"/>
          </w:tcPr>
          <w:p w14:paraId="18AAF5D0" w14:textId="4530ACA6" w:rsidR="00FC6BF1" w:rsidRPr="008F68DF" w:rsidRDefault="008F68DF" w:rsidP="008F68DF">
            <w:pPr>
              <w:ind w:left="113" w:right="113"/>
              <w:jc w:val="center"/>
              <w:rPr>
                <w:rFonts w:ascii="Sylfaen" w:hAnsi="Sylfaen"/>
                <w:sz w:val="16"/>
                <w:szCs w:val="16"/>
                <w:lang w:val="ka-GE"/>
              </w:rPr>
            </w:pPr>
            <w:r>
              <w:rPr>
                <w:rFonts w:ascii="Sylfaen" w:hAnsi="Sylfaen"/>
                <w:sz w:val="16"/>
                <w:szCs w:val="16"/>
                <w:lang w:val="ka-GE"/>
              </w:rPr>
              <w:t>ექიმი რეაბილიტოლოგი</w:t>
            </w:r>
          </w:p>
        </w:tc>
        <w:tc>
          <w:tcPr>
            <w:tcW w:w="630" w:type="dxa"/>
            <w:shd w:val="clear" w:color="auto" w:fill="D9D9D9" w:themeFill="background1" w:themeFillShade="D9"/>
            <w:textDirection w:val="btLr"/>
            <w:vAlign w:val="center"/>
          </w:tcPr>
          <w:p w14:paraId="75B35FA1" w14:textId="452ADCA6" w:rsidR="00FC6BF1" w:rsidRPr="00374638" w:rsidRDefault="00917BBF" w:rsidP="00917BBF">
            <w:pPr>
              <w:ind w:left="113" w:right="113"/>
              <w:jc w:val="center"/>
              <w:rPr>
                <w:sz w:val="16"/>
                <w:szCs w:val="16"/>
              </w:rPr>
            </w:pPr>
            <w:r w:rsidRPr="00374638">
              <w:rPr>
                <w:rFonts w:ascii="Sylfaen" w:hAnsi="Sylfaen" w:cs="Sylfaen"/>
                <w:sz w:val="16"/>
                <w:szCs w:val="16"/>
              </w:rPr>
              <w:t>ფიზი</w:t>
            </w:r>
            <w:r>
              <w:rPr>
                <w:rFonts w:ascii="Sylfaen" w:hAnsi="Sylfaen" w:cs="Sylfaen"/>
                <w:sz w:val="16"/>
                <w:szCs w:val="16"/>
                <w:lang w:val="ka-GE"/>
              </w:rPr>
              <w:t xml:space="preserve">კური </w:t>
            </w:r>
            <w:r w:rsidRPr="00374638">
              <w:rPr>
                <w:rFonts w:ascii="Sylfaen" w:hAnsi="Sylfaen" w:cs="Sylfaen"/>
                <w:sz w:val="16"/>
                <w:szCs w:val="16"/>
              </w:rPr>
              <w:t>თერაპ</w:t>
            </w:r>
            <w:r>
              <w:rPr>
                <w:rFonts w:ascii="Sylfaen" w:hAnsi="Sylfaen" w:cs="Sylfaen"/>
                <w:sz w:val="16"/>
                <w:szCs w:val="16"/>
                <w:lang w:val="ka-GE"/>
              </w:rPr>
              <w:t>ევტი-რეაბილიტოლოგი</w:t>
            </w:r>
            <w:r w:rsidRPr="00374638">
              <w:rPr>
                <w:sz w:val="16"/>
                <w:szCs w:val="16"/>
              </w:rPr>
              <w:t xml:space="preserve">  </w:t>
            </w:r>
            <w:r w:rsidR="00245153" w:rsidRPr="00374638">
              <w:rPr>
                <w:sz w:val="16"/>
                <w:szCs w:val="16"/>
              </w:rPr>
              <w:t>(PT)</w:t>
            </w:r>
          </w:p>
        </w:tc>
        <w:tc>
          <w:tcPr>
            <w:tcW w:w="630" w:type="dxa"/>
            <w:shd w:val="clear" w:color="auto" w:fill="D9D9D9" w:themeFill="background1" w:themeFillShade="D9"/>
            <w:textDirection w:val="btLr"/>
            <w:vAlign w:val="center"/>
          </w:tcPr>
          <w:p w14:paraId="7D68AA0E" w14:textId="354E8F60" w:rsidR="00FC6BF1" w:rsidRPr="008F68DF" w:rsidRDefault="008F68DF" w:rsidP="008F68DF">
            <w:pPr>
              <w:ind w:left="113" w:right="113"/>
              <w:jc w:val="center"/>
              <w:rPr>
                <w:rFonts w:ascii="Sylfaen" w:hAnsi="Sylfaen"/>
                <w:sz w:val="16"/>
                <w:szCs w:val="16"/>
                <w:lang w:val="ka-GE"/>
              </w:rPr>
            </w:pPr>
            <w:r>
              <w:rPr>
                <w:rFonts w:ascii="Sylfaen" w:hAnsi="Sylfaen"/>
                <w:sz w:val="16"/>
                <w:szCs w:val="16"/>
                <w:lang w:val="ka-GE"/>
              </w:rPr>
              <w:t>ოკუპაციური თერაპევტი</w:t>
            </w:r>
          </w:p>
        </w:tc>
        <w:tc>
          <w:tcPr>
            <w:tcW w:w="875" w:type="dxa"/>
            <w:shd w:val="clear" w:color="auto" w:fill="D9D9D9" w:themeFill="background1" w:themeFillShade="D9"/>
            <w:textDirection w:val="btLr"/>
            <w:vAlign w:val="center"/>
          </w:tcPr>
          <w:p w14:paraId="3350E3FB" w14:textId="12585545" w:rsidR="00FC6BF1" w:rsidRPr="00374638" w:rsidRDefault="009E3E1E" w:rsidP="008F68DF">
            <w:pPr>
              <w:ind w:left="113" w:right="113"/>
              <w:jc w:val="center"/>
              <w:rPr>
                <w:sz w:val="16"/>
                <w:szCs w:val="16"/>
              </w:rPr>
            </w:pPr>
            <w:r w:rsidRPr="009E3E1E">
              <w:rPr>
                <w:rFonts w:ascii="Sylfaen" w:hAnsi="Sylfaen" w:cs="Sylfaen"/>
                <w:sz w:val="16"/>
                <w:szCs w:val="16"/>
              </w:rPr>
              <w:t>ენისა</w:t>
            </w:r>
            <w:r w:rsidRPr="009E3E1E">
              <w:rPr>
                <w:sz w:val="16"/>
                <w:szCs w:val="16"/>
              </w:rPr>
              <w:t xml:space="preserve"> </w:t>
            </w:r>
            <w:r w:rsidRPr="009E3E1E">
              <w:rPr>
                <w:rFonts w:ascii="Sylfaen" w:hAnsi="Sylfaen" w:cs="Sylfaen"/>
                <w:sz w:val="16"/>
                <w:szCs w:val="16"/>
              </w:rPr>
              <w:t>და</w:t>
            </w:r>
            <w:r w:rsidRPr="009E3E1E">
              <w:rPr>
                <w:sz w:val="16"/>
                <w:szCs w:val="16"/>
              </w:rPr>
              <w:t xml:space="preserve"> </w:t>
            </w:r>
            <w:r w:rsidRPr="009E3E1E">
              <w:rPr>
                <w:rFonts w:ascii="Sylfaen" w:hAnsi="Sylfaen" w:cs="Sylfaen"/>
                <w:sz w:val="16"/>
                <w:szCs w:val="16"/>
              </w:rPr>
              <w:t>მეტყველების</w:t>
            </w:r>
            <w:r w:rsidRPr="009E3E1E">
              <w:rPr>
                <w:sz w:val="16"/>
                <w:szCs w:val="16"/>
              </w:rPr>
              <w:t xml:space="preserve"> </w:t>
            </w:r>
            <w:r w:rsidRPr="009E3E1E">
              <w:rPr>
                <w:rFonts w:ascii="Sylfaen" w:hAnsi="Sylfaen" w:cs="Sylfaen"/>
                <w:sz w:val="16"/>
                <w:szCs w:val="16"/>
              </w:rPr>
              <w:t>თერაპევტი</w:t>
            </w:r>
            <w:r w:rsidRPr="009E3E1E">
              <w:rPr>
                <w:sz w:val="16"/>
                <w:szCs w:val="16"/>
              </w:rPr>
              <w:t xml:space="preserve"> (SLT)</w:t>
            </w:r>
          </w:p>
        </w:tc>
        <w:tc>
          <w:tcPr>
            <w:tcW w:w="470" w:type="dxa"/>
            <w:shd w:val="clear" w:color="auto" w:fill="D9D9D9" w:themeFill="background1" w:themeFillShade="D9"/>
            <w:textDirection w:val="btLr"/>
            <w:vAlign w:val="center"/>
          </w:tcPr>
          <w:p w14:paraId="4146E8A1" w14:textId="530797F7" w:rsidR="00FC6BF1" w:rsidRPr="008F68DF" w:rsidRDefault="008F68DF" w:rsidP="008F68DF">
            <w:pPr>
              <w:ind w:left="113" w:right="113"/>
              <w:jc w:val="center"/>
              <w:rPr>
                <w:rFonts w:ascii="Sylfaen" w:hAnsi="Sylfaen"/>
                <w:sz w:val="16"/>
                <w:szCs w:val="16"/>
                <w:lang w:val="ka-GE"/>
              </w:rPr>
            </w:pPr>
            <w:r>
              <w:rPr>
                <w:rFonts w:ascii="Sylfaen" w:hAnsi="Sylfaen"/>
                <w:sz w:val="16"/>
                <w:szCs w:val="16"/>
                <w:lang w:val="ka-GE"/>
              </w:rPr>
              <w:t>ფსიქოლოგი</w:t>
            </w:r>
          </w:p>
        </w:tc>
      </w:tr>
      <w:tr w:rsidR="00E21241" w:rsidRPr="00374638" w14:paraId="1CC8CF8D" w14:textId="77777777" w:rsidTr="008F68DF">
        <w:tc>
          <w:tcPr>
            <w:tcW w:w="493" w:type="dxa"/>
            <w:vAlign w:val="center"/>
          </w:tcPr>
          <w:p w14:paraId="196EDE06" w14:textId="38258A5B" w:rsidR="00FC6BF1" w:rsidRPr="00374638" w:rsidRDefault="00FC6BF1" w:rsidP="00DB56D5">
            <w:pPr>
              <w:rPr>
                <w:sz w:val="16"/>
                <w:szCs w:val="16"/>
              </w:rPr>
            </w:pPr>
            <w:r w:rsidRPr="00374638">
              <w:rPr>
                <w:sz w:val="16"/>
                <w:szCs w:val="16"/>
              </w:rPr>
              <w:t>1.</w:t>
            </w:r>
          </w:p>
        </w:tc>
        <w:tc>
          <w:tcPr>
            <w:tcW w:w="2382" w:type="dxa"/>
            <w:vAlign w:val="center"/>
          </w:tcPr>
          <w:p w14:paraId="24EC1576" w14:textId="3E8D8FC9" w:rsidR="00610FA6" w:rsidRPr="00374638" w:rsidRDefault="00FA74F4" w:rsidP="003E2468">
            <w:pPr>
              <w:rPr>
                <w:sz w:val="16"/>
                <w:szCs w:val="16"/>
              </w:rPr>
            </w:pPr>
            <w:r w:rsidRPr="00FA74F4">
              <w:rPr>
                <w:rFonts w:ascii="Sylfaen" w:hAnsi="Sylfaen" w:cs="Sylfaen"/>
                <w:sz w:val="16"/>
                <w:szCs w:val="16"/>
              </w:rPr>
              <w:t>ფილტვით</w:t>
            </w:r>
            <w:r w:rsidRPr="00FA74F4">
              <w:rPr>
                <w:sz w:val="16"/>
                <w:szCs w:val="16"/>
              </w:rPr>
              <w:t xml:space="preserve"> </w:t>
            </w:r>
            <w:r w:rsidRPr="00FA74F4">
              <w:rPr>
                <w:rFonts w:ascii="Sylfaen" w:hAnsi="Sylfaen" w:cs="Sylfaen"/>
                <w:sz w:val="16"/>
                <w:szCs w:val="16"/>
              </w:rPr>
              <w:t>დაავდებულთა</w:t>
            </w:r>
            <w:r w:rsidRPr="00FA74F4">
              <w:rPr>
                <w:sz w:val="16"/>
                <w:szCs w:val="16"/>
              </w:rPr>
              <w:t xml:space="preserve"> </w:t>
            </w:r>
            <w:r w:rsidRPr="00FA74F4">
              <w:rPr>
                <w:rFonts w:ascii="Sylfaen" w:hAnsi="Sylfaen" w:cs="Sylfaen"/>
                <w:sz w:val="16"/>
                <w:szCs w:val="16"/>
              </w:rPr>
              <w:t>სარეაბილიტაციო</w:t>
            </w:r>
            <w:r w:rsidRPr="00FA74F4">
              <w:rPr>
                <w:sz w:val="16"/>
                <w:szCs w:val="16"/>
              </w:rPr>
              <w:t xml:space="preserve"> </w:t>
            </w:r>
            <w:r w:rsidRPr="00FA74F4">
              <w:rPr>
                <w:rFonts w:ascii="Sylfaen" w:hAnsi="Sylfaen" w:cs="Sylfaen"/>
                <w:sz w:val="16"/>
                <w:szCs w:val="16"/>
              </w:rPr>
              <w:t>ცენტრი</w:t>
            </w:r>
          </w:p>
        </w:tc>
        <w:tc>
          <w:tcPr>
            <w:tcW w:w="1081" w:type="dxa"/>
            <w:vAlign w:val="center"/>
          </w:tcPr>
          <w:p w14:paraId="1000031F" w14:textId="1873EB31" w:rsidR="00FC6BF1" w:rsidRPr="00374638" w:rsidRDefault="00F357FE" w:rsidP="00F06982">
            <w:pPr>
              <w:jc w:val="center"/>
              <w:rPr>
                <w:sz w:val="16"/>
                <w:szCs w:val="16"/>
              </w:rPr>
            </w:pPr>
            <w:r w:rsidRPr="00374638">
              <w:rPr>
                <w:rFonts w:ascii="Sylfaen" w:hAnsi="Sylfaen" w:cs="Sylfaen"/>
                <w:sz w:val="16"/>
                <w:szCs w:val="16"/>
              </w:rPr>
              <w:t>აბასთუმანი</w:t>
            </w:r>
          </w:p>
        </w:tc>
        <w:tc>
          <w:tcPr>
            <w:tcW w:w="1709" w:type="dxa"/>
            <w:vAlign w:val="center"/>
          </w:tcPr>
          <w:p w14:paraId="6B2C3E13" w14:textId="14B73D6A" w:rsidR="00FC6BF1" w:rsidRPr="00374638" w:rsidRDefault="00F85E10" w:rsidP="00F06982">
            <w:pPr>
              <w:jc w:val="center"/>
              <w:rPr>
                <w:sz w:val="16"/>
                <w:szCs w:val="16"/>
              </w:rPr>
            </w:pPr>
            <w:r w:rsidRPr="00F85E10">
              <w:rPr>
                <w:rFonts w:ascii="Sylfaen" w:hAnsi="Sylfaen" w:cs="Sylfaen"/>
                <w:sz w:val="16"/>
                <w:szCs w:val="16"/>
              </w:rPr>
              <w:t>სახელმწიფო</w:t>
            </w:r>
          </w:p>
          <w:p w14:paraId="6B847907" w14:textId="7CE0263F" w:rsidR="004442C6" w:rsidRPr="00374638" w:rsidRDefault="004442C6" w:rsidP="00F06982">
            <w:pPr>
              <w:jc w:val="center"/>
              <w:rPr>
                <w:sz w:val="16"/>
                <w:szCs w:val="16"/>
              </w:rPr>
            </w:pPr>
            <w:r w:rsidRPr="00374638">
              <w:rPr>
                <w:sz w:val="16"/>
                <w:szCs w:val="16"/>
              </w:rPr>
              <w:t>(</w:t>
            </w:r>
            <w:r w:rsidR="00AF6643" w:rsidRPr="00374638">
              <w:rPr>
                <w:rFonts w:ascii="Sylfaen" w:hAnsi="Sylfaen" w:cs="Sylfaen"/>
                <w:sz w:val="16"/>
                <w:szCs w:val="16"/>
              </w:rPr>
              <w:t>საქართველოს</w:t>
            </w:r>
            <w:r w:rsidR="00AF6643" w:rsidRPr="00374638">
              <w:rPr>
                <w:sz w:val="16"/>
                <w:szCs w:val="16"/>
              </w:rPr>
              <w:t xml:space="preserve"> </w:t>
            </w:r>
            <w:r w:rsidR="00AF6643" w:rsidRPr="00374638">
              <w:rPr>
                <w:rFonts w:ascii="Sylfaen" w:hAnsi="Sylfaen" w:cs="Sylfaen"/>
                <w:sz w:val="16"/>
                <w:szCs w:val="16"/>
              </w:rPr>
              <w:t>ოკუპირებული</w:t>
            </w:r>
            <w:r w:rsidR="00AF6643" w:rsidRPr="00374638">
              <w:rPr>
                <w:sz w:val="16"/>
                <w:szCs w:val="16"/>
              </w:rPr>
              <w:t xml:space="preserve"> </w:t>
            </w:r>
            <w:r w:rsidR="00AF6643" w:rsidRPr="00374638">
              <w:rPr>
                <w:rFonts w:ascii="Sylfaen" w:hAnsi="Sylfaen" w:cs="Sylfaen"/>
                <w:sz w:val="16"/>
                <w:szCs w:val="16"/>
              </w:rPr>
              <w:t>ტერიტორიებიდან</w:t>
            </w:r>
            <w:r w:rsidR="00AF6643" w:rsidRPr="00374638">
              <w:rPr>
                <w:sz w:val="16"/>
                <w:szCs w:val="16"/>
              </w:rPr>
              <w:t xml:space="preserve"> </w:t>
            </w:r>
            <w:r w:rsidR="00AF6643" w:rsidRPr="00374638">
              <w:rPr>
                <w:rFonts w:ascii="Sylfaen" w:hAnsi="Sylfaen" w:cs="Sylfaen"/>
                <w:sz w:val="16"/>
                <w:szCs w:val="16"/>
              </w:rPr>
              <w:t>დევნილთა</w:t>
            </w:r>
            <w:r w:rsidR="00AF6643" w:rsidRPr="00374638">
              <w:rPr>
                <w:sz w:val="16"/>
                <w:szCs w:val="16"/>
              </w:rPr>
              <w:t xml:space="preserve">, </w:t>
            </w:r>
            <w:r w:rsidR="00AF6643" w:rsidRPr="00374638">
              <w:rPr>
                <w:rFonts w:ascii="Sylfaen" w:hAnsi="Sylfaen" w:cs="Sylfaen"/>
                <w:sz w:val="16"/>
                <w:szCs w:val="16"/>
              </w:rPr>
              <w:t>შრომის</w:t>
            </w:r>
            <w:r w:rsidR="00AF6643" w:rsidRPr="00374638">
              <w:rPr>
                <w:sz w:val="16"/>
                <w:szCs w:val="16"/>
              </w:rPr>
              <w:t xml:space="preserve">, </w:t>
            </w:r>
            <w:r w:rsidR="00AF6643" w:rsidRPr="00374638">
              <w:rPr>
                <w:rFonts w:ascii="Sylfaen" w:hAnsi="Sylfaen" w:cs="Sylfaen"/>
                <w:sz w:val="16"/>
                <w:szCs w:val="16"/>
              </w:rPr>
              <w:t>ჯანმრთელობისა</w:t>
            </w:r>
            <w:r w:rsidR="00AF6643" w:rsidRPr="00374638">
              <w:rPr>
                <w:sz w:val="16"/>
                <w:szCs w:val="16"/>
              </w:rPr>
              <w:t xml:space="preserve"> </w:t>
            </w:r>
            <w:r w:rsidR="00AF6643" w:rsidRPr="00374638">
              <w:rPr>
                <w:rFonts w:ascii="Sylfaen" w:hAnsi="Sylfaen" w:cs="Sylfaen"/>
                <w:sz w:val="16"/>
                <w:szCs w:val="16"/>
              </w:rPr>
              <w:t>და</w:t>
            </w:r>
            <w:r w:rsidR="00AF6643" w:rsidRPr="00374638">
              <w:rPr>
                <w:sz w:val="16"/>
                <w:szCs w:val="16"/>
              </w:rPr>
              <w:t xml:space="preserve"> </w:t>
            </w:r>
            <w:r w:rsidR="00AF6643" w:rsidRPr="00374638">
              <w:rPr>
                <w:rFonts w:ascii="Sylfaen" w:hAnsi="Sylfaen" w:cs="Sylfaen"/>
                <w:sz w:val="16"/>
                <w:szCs w:val="16"/>
              </w:rPr>
              <w:t>სოციალური</w:t>
            </w:r>
            <w:r w:rsidR="00AF6643" w:rsidRPr="00374638">
              <w:rPr>
                <w:sz w:val="16"/>
                <w:szCs w:val="16"/>
              </w:rPr>
              <w:t xml:space="preserve"> </w:t>
            </w:r>
            <w:r w:rsidR="00AF6643" w:rsidRPr="00374638">
              <w:rPr>
                <w:rFonts w:ascii="Sylfaen" w:hAnsi="Sylfaen" w:cs="Sylfaen"/>
                <w:sz w:val="16"/>
                <w:szCs w:val="16"/>
              </w:rPr>
              <w:t>დაცვის</w:t>
            </w:r>
            <w:r w:rsidR="00AF6643" w:rsidRPr="00374638">
              <w:rPr>
                <w:sz w:val="16"/>
                <w:szCs w:val="16"/>
              </w:rPr>
              <w:t xml:space="preserve"> </w:t>
            </w:r>
            <w:r w:rsidR="00AF6643" w:rsidRPr="00374638">
              <w:rPr>
                <w:rFonts w:ascii="Sylfaen" w:hAnsi="Sylfaen" w:cs="Sylfaen"/>
                <w:sz w:val="16"/>
                <w:szCs w:val="16"/>
              </w:rPr>
              <w:t>სამინისტრო</w:t>
            </w:r>
            <w:r w:rsidRPr="00374638">
              <w:rPr>
                <w:sz w:val="16"/>
                <w:szCs w:val="16"/>
              </w:rPr>
              <w:t>)</w:t>
            </w:r>
          </w:p>
        </w:tc>
        <w:tc>
          <w:tcPr>
            <w:tcW w:w="540" w:type="dxa"/>
            <w:vAlign w:val="center"/>
          </w:tcPr>
          <w:p w14:paraId="5423E74B" w14:textId="36E186EC" w:rsidR="00FC6BF1" w:rsidRPr="00374638" w:rsidRDefault="008924A2" w:rsidP="00F06982">
            <w:pPr>
              <w:jc w:val="center"/>
              <w:rPr>
                <w:sz w:val="16"/>
                <w:szCs w:val="16"/>
              </w:rPr>
            </w:pPr>
            <w:r w:rsidRPr="00374638">
              <w:rPr>
                <w:sz w:val="16"/>
                <w:szCs w:val="16"/>
              </w:rPr>
              <w:t>100</w:t>
            </w:r>
            <w:r w:rsidR="00AE70EB" w:rsidRPr="00374638">
              <w:rPr>
                <w:sz w:val="16"/>
                <w:szCs w:val="16"/>
              </w:rPr>
              <w:t>*</w:t>
            </w:r>
          </w:p>
        </w:tc>
        <w:tc>
          <w:tcPr>
            <w:tcW w:w="540" w:type="dxa"/>
            <w:vAlign w:val="center"/>
          </w:tcPr>
          <w:p w14:paraId="5FF111BF" w14:textId="6FA49551" w:rsidR="00FC6BF1" w:rsidRPr="00374638" w:rsidRDefault="008924A2" w:rsidP="00F06982">
            <w:pPr>
              <w:jc w:val="center"/>
              <w:rPr>
                <w:sz w:val="16"/>
                <w:szCs w:val="16"/>
              </w:rPr>
            </w:pPr>
            <w:r w:rsidRPr="00374638">
              <w:rPr>
                <w:sz w:val="16"/>
                <w:szCs w:val="16"/>
              </w:rPr>
              <w:t>2</w:t>
            </w:r>
          </w:p>
        </w:tc>
        <w:tc>
          <w:tcPr>
            <w:tcW w:w="630" w:type="dxa"/>
            <w:vAlign w:val="center"/>
          </w:tcPr>
          <w:p w14:paraId="006D1BDD" w14:textId="1801314D" w:rsidR="00FC6BF1" w:rsidRPr="00374638" w:rsidRDefault="008924A2" w:rsidP="00F06982">
            <w:pPr>
              <w:jc w:val="center"/>
              <w:rPr>
                <w:sz w:val="16"/>
                <w:szCs w:val="16"/>
              </w:rPr>
            </w:pPr>
            <w:r w:rsidRPr="00374638">
              <w:rPr>
                <w:sz w:val="16"/>
                <w:szCs w:val="16"/>
              </w:rPr>
              <w:t>1</w:t>
            </w:r>
          </w:p>
        </w:tc>
        <w:tc>
          <w:tcPr>
            <w:tcW w:w="630" w:type="dxa"/>
            <w:vAlign w:val="center"/>
          </w:tcPr>
          <w:p w14:paraId="74D2AB2C" w14:textId="0724D641" w:rsidR="00FC6BF1" w:rsidRPr="00374638" w:rsidRDefault="00C8396B" w:rsidP="00F06982">
            <w:pPr>
              <w:jc w:val="center"/>
              <w:rPr>
                <w:sz w:val="16"/>
                <w:szCs w:val="16"/>
              </w:rPr>
            </w:pPr>
            <w:r w:rsidRPr="00374638">
              <w:rPr>
                <w:sz w:val="16"/>
                <w:szCs w:val="16"/>
              </w:rPr>
              <w:t>0</w:t>
            </w:r>
          </w:p>
        </w:tc>
        <w:tc>
          <w:tcPr>
            <w:tcW w:w="875" w:type="dxa"/>
            <w:vAlign w:val="center"/>
          </w:tcPr>
          <w:p w14:paraId="50FDB889" w14:textId="2B3C311D" w:rsidR="00FC6BF1" w:rsidRPr="00374638" w:rsidRDefault="00C8396B" w:rsidP="00F06982">
            <w:pPr>
              <w:jc w:val="center"/>
              <w:rPr>
                <w:sz w:val="16"/>
                <w:szCs w:val="16"/>
              </w:rPr>
            </w:pPr>
            <w:r w:rsidRPr="00374638">
              <w:rPr>
                <w:sz w:val="16"/>
                <w:szCs w:val="16"/>
              </w:rPr>
              <w:t>0</w:t>
            </w:r>
          </w:p>
        </w:tc>
        <w:tc>
          <w:tcPr>
            <w:tcW w:w="470" w:type="dxa"/>
            <w:vAlign w:val="center"/>
          </w:tcPr>
          <w:p w14:paraId="309D4766" w14:textId="3F34F389" w:rsidR="00FC6BF1" w:rsidRPr="00374638" w:rsidRDefault="00C8396B" w:rsidP="00F06982">
            <w:pPr>
              <w:jc w:val="center"/>
              <w:rPr>
                <w:sz w:val="16"/>
                <w:szCs w:val="16"/>
              </w:rPr>
            </w:pPr>
            <w:r w:rsidRPr="00374638">
              <w:rPr>
                <w:sz w:val="16"/>
                <w:szCs w:val="16"/>
              </w:rPr>
              <w:t>0</w:t>
            </w:r>
          </w:p>
        </w:tc>
      </w:tr>
      <w:tr w:rsidR="00E21241" w:rsidRPr="00374638" w14:paraId="7D98A7AF" w14:textId="77777777" w:rsidTr="008F68DF">
        <w:tc>
          <w:tcPr>
            <w:tcW w:w="493" w:type="dxa"/>
            <w:vAlign w:val="center"/>
          </w:tcPr>
          <w:p w14:paraId="6817FDB1" w14:textId="13399250" w:rsidR="00FC6BF1" w:rsidRPr="00374638" w:rsidRDefault="00FC6BF1" w:rsidP="00DB56D5">
            <w:pPr>
              <w:rPr>
                <w:sz w:val="16"/>
                <w:szCs w:val="16"/>
              </w:rPr>
            </w:pPr>
            <w:r w:rsidRPr="00374638">
              <w:rPr>
                <w:sz w:val="16"/>
                <w:szCs w:val="16"/>
              </w:rPr>
              <w:t>2.</w:t>
            </w:r>
          </w:p>
        </w:tc>
        <w:tc>
          <w:tcPr>
            <w:tcW w:w="2382" w:type="dxa"/>
            <w:vAlign w:val="center"/>
          </w:tcPr>
          <w:p w14:paraId="5ECF103D" w14:textId="293FED1A" w:rsidR="00FC6BF1" w:rsidRPr="00374638" w:rsidRDefault="00FA74F4" w:rsidP="00DB56D5">
            <w:pPr>
              <w:rPr>
                <w:sz w:val="16"/>
                <w:szCs w:val="16"/>
              </w:rPr>
            </w:pPr>
            <w:r w:rsidRPr="00FA74F4">
              <w:rPr>
                <w:rFonts w:ascii="Sylfaen" w:hAnsi="Sylfaen" w:cs="Sylfaen"/>
                <w:sz w:val="16"/>
                <w:szCs w:val="16"/>
              </w:rPr>
              <w:t>საქართველოს</w:t>
            </w:r>
            <w:r w:rsidRPr="00FA74F4">
              <w:rPr>
                <w:sz w:val="16"/>
                <w:szCs w:val="16"/>
              </w:rPr>
              <w:t xml:space="preserve"> </w:t>
            </w:r>
            <w:r w:rsidRPr="00FA74F4">
              <w:rPr>
                <w:rFonts w:ascii="Sylfaen" w:hAnsi="Sylfaen" w:cs="Sylfaen"/>
                <w:sz w:val="16"/>
                <w:szCs w:val="16"/>
              </w:rPr>
              <w:t>ეროვნული</w:t>
            </w:r>
            <w:r w:rsidRPr="00FA74F4">
              <w:rPr>
                <w:sz w:val="16"/>
                <w:szCs w:val="16"/>
              </w:rPr>
              <w:t xml:space="preserve"> </w:t>
            </w:r>
            <w:r w:rsidRPr="00FA74F4">
              <w:rPr>
                <w:rFonts w:ascii="Sylfaen" w:hAnsi="Sylfaen" w:cs="Sylfaen"/>
                <w:sz w:val="16"/>
                <w:szCs w:val="16"/>
              </w:rPr>
              <w:t>გმირის</w:t>
            </w:r>
            <w:r w:rsidRPr="00FA74F4">
              <w:rPr>
                <w:sz w:val="16"/>
                <w:szCs w:val="16"/>
              </w:rPr>
              <w:t xml:space="preserve">, </w:t>
            </w:r>
            <w:r w:rsidRPr="00FA74F4">
              <w:rPr>
                <w:rFonts w:ascii="Sylfaen" w:hAnsi="Sylfaen" w:cs="Sylfaen"/>
                <w:sz w:val="16"/>
                <w:szCs w:val="16"/>
              </w:rPr>
              <w:t>მარიამ</w:t>
            </w:r>
            <w:r w:rsidRPr="00FA74F4">
              <w:rPr>
                <w:sz w:val="16"/>
                <w:szCs w:val="16"/>
              </w:rPr>
              <w:t xml:space="preserve"> (</w:t>
            </w:r>
            <w:r w:rsidRPr="00FA74F4">
              <w:rPr>
                <w:rFonts w:ascii="Sylfaen" w:hAnsi="Sylfaen" w:cs="Sylfaen"/>
                <w:sz w:val="16"/>
                <w:szCs w:val="16"/>
              </w:rPr>
              <w:t>მარო</w:t>
            </w:r>
            <w:r w:rsidRPr="00FA74F4">
              <w:rPr>
                <w:sz w:val="16"/>
                <w:szCs w:val="16"/>
              </w:rPr>
              <w:t xml:space="preserve">) </w:t>
            </w:r>
            <w:r w:rsidRPr="00FA74F4">
              <w:rPr>
                <w:rFonts w:ascii="Sylfaen" w:hAnsi="Sylfaen" w:cs="Sylfaen"/>
                <w:sz w:val="16"/>
                <w:szCs w:val="16"/>
              </w:rPr>
              <w:t>მაყაშვილის</w:t>
            </w:r>
            <w:r w:rsidRPr="00FA74F4">
              <w:rPr>
                <w:sz w:val="16"/>
                <w:szCs w:val="16"/>
              </w:rPr>
              <w:t xml:space="preserve"> </w:t>
            </w:r>
            <w:r w:rsidRPr="00FA74F4">
              <w:rPr>
                <w:rFonts w:ascii="Sylfaen" w:hAnsi="Sylfaen" w:cs="Sylfaen"/>
                <w:sz w:val="16"/>
                <w:szCs w:val="16"/>
              </w:rPr>
              <w:t>სახელობის</w:t>
            </w:r>
            <w:r w:rsidRPr="00FA74F4">
              <w:rPr>
                <w:sz w:val="16"/>
                <w:szCs w:val="16"/>
              </w:rPr>
              <w:t xml:space="preserve"> </w:t>
            </w:r>
            <w:r w:rsidRPr="00FA74F4">
              <w:rPr>
                <w:rFonts w:ascii="Sylfaen" w:hAnsi="Sylfaen" w:cs="Sylfaen"/>
                <w:sz w:val="16"/>
                <w:szCs w:val="16"/>
              </w:rPr>
              <w:t>სამხედრო</w:t>
            </w:r>
            <w:r w:rsidRPr="00FA74F4">
              <w:rPr>
                <w:sz w:val="16"/>
                <w:szCs w:val="16"/>
              </w:rPr>
              <w:t xml:space="preserve"> </w:t>
            </w:r>
            <w:r w:rsidRPr="00FA74F4">
              <w:rPr>
                <w:rFonts w:ascii="Sylfaen" w:hAnsi="Sylfaen" w:cs="Sylfaen"/>
                <w:sz w:val="16"/>
                <w:szCs w:val="16"/>
              </w:rPr>
              <w:t>მოსამსახურეთა</w:t>
            </w:r>
            <w:r w:rsidRPr="00FA74F4">
              <w:rPr>
                <w:sz w:val="16"/>
                <w:szCs w:val="16"/>
              </w:rPr>
              <w:t xml:space="preserve"> </w:t>
            </w:r>
            <w:r w:rsidRPr="00FA74F4">
              <w:rPr>
                <w:rFonts w:ascii="Sylfaen" w:hAnsi="Sylfaen" w:cs="Sylfaen"/>
                <w:sz w:val="16"/>
                <w:szCs w:val="16"/>
              </w:rPr>
              <w:t>სარეაბილიტაციო</w:t>
            </w:r>
            <w:r w:rsidRPr="00FA74F4">
              <w:rPr>
                <w:sz w:val="16"/>
                <w:szCs w:val="16"/>
              </w:rPr>
              <w:t xml:space="preserve"> </w:t>
            </w:r>
            <w:r w:rsidRPr="00FA74F4">
              <w:rPr>
                <w:rFonts w:ascii="Sylfaen" w:hAnsi="Sylfaen" w:cs="Sylfaen"/>
                <w:sz w:val="16"/>
                <w:szCs w:val="16"/>
              </w:rPr>
              <w:t>ცენტრი</w:t>
            </w:r>
          </w:p>
        </w:tc>
        <w:tc>
          <w:tcPr>
            <w:tcW w:w="1081" w:type="dxa"/>
            <w:vAlign w:val="center"/>
          </w:tcPr>
          <w:p w14:paraId="48AEE0F5" w14:textId="5A9CEF76" w:rsidR="00FC6BF1" w:rsidRPr="00374638" w:rsidRDefault="002D153D" w:rsidP="00F06982">
            <w:pPr>
              <w:jc w:val="center"/>
              <w:rPr>
                <w:sz w:val="16"/>
                <w:szCs w:val="16"/>
              </w:rPr>
            </w:pPr>
            <w:r w:rsidRPr="00374638">
              <w:rPr>
                <w:rFonts w:ascii="Sylfaen" w:hAnsi="Sylfaen" w:cs="Sylfaen"/>
                <w:sz w:val="16"/>
                <w:szCs w:val="16"/>
              </w:rPr>
              <w:t>წეროვანი</w:t>
            </w:r>
          </w:p>
        </w:tc>
        <w:tc>
          <w:tcPr>
            <w:tcW w:w="1709" w:type="dxa"/>
            <w:vAlign w:val="center"/>
          </w:tcPr>
          <w:p w14:paraId="5916B193" w14:textId="4FC92AA0" w:rsidR="00FC6BF1" w:rsidRPr="00374638" w:rsidRDefault="00F85E10" w:rsidP="00F06982">
            <w:pPr>
              <w:jc w:val="center"/>
              <w:rPr>
                <w:sz w:val="16"/>
                <w:szCs w:val="16"/>
              </w:rPr>
            </w:pPr>
            <w:r w:rsidRPr="00F85E10">
              <w:rPr>
                <w:rFonts w:ascii="Sylfaen" w:hAnsi="Sylfaen" w:cs="Sylfaen"/>
                <w:sz w:val="16"/>
                <w:szCs w:val="16"/>
              </w:rPr>
              <w:t>სახელმწიფო</w:t>
            </w:r>
          </w:p>
          <w:p w14:paraId="77F8E6F3" w14:textId="7977FE80" w:rsidR="004442C6" w:rsidRPr="00374638" w:rsidRDefault="004442C6" w:rsidP="00F06982">
            <w:pPr>
              <w:jc w:val="center"/>
              <w:rPr>
                <w:sz w:val="16"/>
                <w:szCs w:val="16"/>
              </w:rPr>
            </w:pPr>
            <w:r w:rsidRPr="00374638">
              <w:rPr>
                <w:sz w:val="16"/>
                <w:szCs w:val="16"/>
              </w:rPr>
              <w:t>(</w:t>
            </w:r>
            <w:r w:rsidR="00F22F2A" w:rsidRPr="00374638">
              <w:rPr>
                <w:rFonts w:ascii="Sylfaen" w:hAnsi="Sylfaen" w:cs="Sylfaen"/>
                <w:sz w:val="16"/>
                <w:szCs w:val="16"/>
              </w:rPr>
              <w:t>თავდაცვის</w:t>
            </w:r>
            <w:r w:rsidR="00F22F2A" w:rsidRPr="00374638">
              <w:rPr>
                <w:sz w:val="16"/>
                <w:szCs w:val="16"/>
              </w:rPr>
              <w:t xml:space="preserve"> </w:t>
            </w:r>
            <w:r w:rsidR="00F22F2A" w:rsidRPr="00374638">
              <w:rPr>
                <w:rFonts w:ascii="Sylfaen" w:hAnsi="Sylfaen" w:cs="Sylfaen"/>
                <w:sz w:val="16"/>
                <w:szCs w:val="16"/>
              </w:rPr>
              <w:t>სამინისტრო</w:t>
            </w:r>
            <w:r w:rsidR="00F22F2A" w:rsidRPr="00374638">
              <w:rPr>
                <w:sz w:val="16"/>
                <w:szCs w:val="16"/>
              </w:rPr>
              <w:t xml:space="preserve"> (MoD)</w:t>
            </w:r>
            <w:r w:rsidRPr="00374638">
              <w:rPr>
                <w:sz w:val="16"/>
                <w:szCs w:val="16"/>
              </w:rPr>
              <w:t>)</w:t>
            </w:r>
          </w:p>
        </w:tc>
        <w:tc>
          <w:tcPr>
            <w:tcW w:w="540" w:type="dxa"/>
            <w:vAlign w:val="center"/>
          </w:tcPr>
          <w:p w14:paraId="22C0F137" w14:textId="0501D1B9" w:rsidR="00FC6BF1" w:rsidRPr="00374638" w:rsidRDefault="00992CF0" w:rsidP="00F06982">
            <w:pPr>
              <w:jc w:val="center"/>
              <w:rPr>
                <w:sz w:val="16"/>
                <w:szCs w:val="16"/>
              </w:rPr>
            </w:pPr>
            <w:r w:rsidRPr="00374638">
              <w:rPr>
                <w:sz w:val="16"/>
                <w:szCs w:val="16"/>
              </w:rPr>
              <w:t>17</w:t>
            </w:r>
            <w:r w:rsidR="00AE70EB" w:rsidRPr="00374638">
              <w:rPr>
                <w:sz w:val="16"/>
                <w:szCs w:val="16"/>
              </w:rPr>
              <w:t>*</w:t>
            </w:r>
          </w:p>
        </w:tc>
        <w:tc>
          <w:tcPr>
            <w:tcW w:w="540" w:type="dxa"/>
            <w:vAlign w:val="center"/>
          </w:tcPr>
          <w:p w14:paraId="226D9D04" w14:textId="6D6FABFA" w:rsidR="00FC6BF1" w:rsidRPr="00374638" w:rsidRDefault="00C8396B" w:rsidP="00F06982">
            <w:pPr>
              <w:jc w:val="center"/>
              <w:rPr>
                <w:sz w:val="16"/>
                <w:szCs w:val="16"/>
              </w:rPr>
            </w:pPr>
            <w:r w:rsidRPr="00374638">
              <w:rPr>
                <w:sz w:val="16"/>
                <w:szCs w:val="16"/>
              </w:rPr>
              <w:t>1</w:t>
            </w:r>
          </w:p>
        </w:tc>
        <w:tc>
          <w:tcPr>
            <w:tcW w:w="630" w:type="dxa"/>
            <w:vAlign w:val="center"/>
          </w:tcPr>
          <w:p w14:paraId="5EF2850C" w14:textId="59CDD486" w:rsidR="00FC6BF1" w:rsidRPr="00374638" w:rsidRDefault="004442C6" w:rsidP="00F06982">
            <w:pPr>
              <w:jc w:val="center"/>
              <w:rPr>
                <w:sz w:val="16"/>
                <w:szCs w:val="16"/>
              </w:rPr>
            </w:pPr>
            <w:r w:rsidRPr="00374638">
              <w:rPr>
                <w:sz w:val="16"/>
                <w:szCs w:val="16"/>
              </w:rPr>
              <w:t>4</w:t>
            </w:r>
          </w:p>
        </w:tc>
        <w:tc>
          <w:tcPr>
            <w:tcW w:w="630" w:type="dxa"/>
            <w:vAlign w:val="center"/>
          </w:tcPr>
          <w:p w14:paraId="18E714CC" w14:textId="485F0B05" w:rsidR="00FC6BF1" w:rsidRPr="00374638" w:rsidRDefault="004442C6" w:rsidP="00F06982">
            <w:pPr>
              <w:jc w:val="center"/>
              <w:rPr>
                <w:sz w:val="16"/>
                <w:szCs w:val="16"/>
              </w:rPr>
            </w:pPr>
            <w:r w:rsidRPr="00374638">
              <w:rPr>
                <w:sz w:val="16"/>
                <w:szCs w:val="16"/>
              </w:rPr>
              <w:t>2</w:t>
            </w:r>
          </w:p>
        </w:tc>
        <w:tc>
          <w:tcPr>
            <w:tcW w:w="875" w:type="dxa"/>
            <w:vAlign w:val="center"/>
          </w:tcPr>
          <w:p w14:paraId="74159E1D" w14:textId="01369FB4" w:rsidR="00FC6BF1" w:rsidRPr="00374638" w:rsidRDefault="004442C6" w:rsidP="00F06982">
            <w:pPr>
              <w:jc w:val="center"/>
              <w:rPr>
                <w:sz w:val="16"/>
                <w:szCs w:val="16"/>
              </w:rPr>
            </w:pPr>
            <w:r w:rsidRPr="00374638">
              <w:rPr>
                <w:sz w:val="16"/>
                <w:szCs w:val="16"/>
              </w:rPr>
              <w:t>0</w:t>
            </w:r>
          </w:p>
        </w:tc>
        <w:tc>
          <w:tcPr>
            <w:tcW w:w="470" w:type="dxa"/>
            <w:vAlign w:val="center"/>
          </w:tcPr>
          <w:p w14:paraId="7C5FADBA" w14:textId="27996A8C" w:rsidR="00FC6BF1" w:rsidRPr="00374638" w:rsidRDefault="004442C6" w:rsidP="00F06982">
            <w:pPr>
              <w:jc w:val="center"/>
              <w:rPr>
                <w:sz w:val="16"/>
                <w:szCs w:val="16"/>
              </w:rPr>
            </w:pPr>
            <w:r w:rsidRPr="00374638">
              <w:rPr>
                <w:sz w:val="16"/>
                <w:szCs w:val="16"/>
              </w:rPr>
              <w:t>3</w:t>
            </w:r>
          </w:p>
        </w:tc>
      </w:tr>
      <w:tr w:rsidR="00E21241" w:rsidRPr="00374638" w14:paraId="510E85BA" w14:textId="77777777" w:rsidTr="008F68DF">
        <w:tc>
          <w:tcPr>
            <w:tcW w:w="493" w:type="dxa"/>
            <w:vAlign w:val="center"/>
          </w:tcPr>
          <w:p w14:paraId="55267A1E" w14:textId="352D1DBE" w:rsidR="000869C9" w:rsidRPr="00374638" w:rsidRDefault="000869C9" w:rsidP="00DB56D5">
            <w:pPr>
              <w:rPr>
                <w:sz w:val="16"/>
                <w:szCs w:val="16"/>
              </w:rPr>
            </w:pPr>
            <w:r w:rsidRPr="00374638">
              <w:rPr>
                <w:sz w:val="16"/>
                <w:szCs w:val="16"/>
              </w:rPr>
              <w:t xml:space="preserve">3. </w:t>
            </w:r>
          </w:p>
        </w:tc>
        <w:tc>
          <w:tcPr>
            <w:tcW w:w="2382" w:type="dxa"/>
            <w:vAlign w:val="center"/>
          </w:tcPr>
          <w:p w14:paraId="4027C231" w14:textId="78DB0476" w:rsidR="006E650E" w:rsidRPr="00374638" w:rsidRDefault="00FA74F4" w:rsidP="00DB56D5">
            <w:pPr>
              <w:rPr>
                <w:sz w:val="16"/>
                <w:szCs w:val="16"/>
              </w:rPr>
            </w:pPr>
            <w:r w:rsidRPr="00FA74F4">
              <w:rPr>
                <w:rFonts w:ascii="Sylfaen" w:hAnsi="Sylfaen" w:cs="Sylfaen"/>
                <w:sz w:val="16"/>
                <w:szCs w:val="16"/>
              </w:rPr>
              <w:t>დავით</w:t>
            </w:r>
            <w:r w:rsidRPr="00FA74F4">
              <w:rPr>
                <w:sz w:val="16"/>
                <w:szCs w:val="16"/>
              </w:rPr>
              <w:t xml:space="preserve"> </w:t>
            </w:r>
            <w:r w:rsidRPr="00FA74F4">
              <w:rPr>
                <w:rFonts w:ascii="Sylfaen" w:hAnsi="Sylfaen" w:cs="Sylfaen"/>
                <w:sz w:val="16"/>
                <w:szCs w:val="16"/>
              </w:rPr>
              <w:t>ტატიშვილის</w:t>
            </w:r>
            <w:r w:rsidRPr="00FA74F4">
              <w:rPr>
                <w:sz w:val="16"/>
                <w:szCs w:val="16"/>
              </w:rPr>
              <w:t xml:space="preserve"> </w:t>
            </w:r>
            <w:r w:rsidRPr="00FA74F4">
              <w:rPr>
                <w:rFonts w:ascii="Sylfaen" w:hAnsi="Sylfaen" w:cs="Sylfaen"/>
                <w:sz w:val="16"/>
                <w:szCs w:val="16"/>
              </w:rPr>
              <w:t>სამედიცინო</w:t>
            </w:r>
            <w:r w:rsidRPr="00FA74F4">
              <w:rPr>
                <w:sz w:val="16"/>
                <w:szCs w:val="16"/>
              </w:rPr>
              <w:t xml:space="preserve"> </w:t>
            </w:r>
            <w:r w:rsidRPr="00FA74F4">
              <w:rPr>
                <w:rFonts w:ascii="Sylfaen" w:hAnsi="Sylfaen" w:cs="Sylfaen"/>
                <w:sz w:val="16"/>
                <w:szCs w:val="16"/>
              </w:rPr>
              <w:t>ცენტრი</w:t>
            </w:r>
            <w:r>
              <w:rPr>
                <w:sz w:val="16"/>
                <w:szCs w:val="16"/>
              </w:rPr>
              <w:t xml:space="preserve">ს </w:t>
            </w:r>
            <w:r w:rsidRPr="00FA74F4">
              <w:rPr>
                <w:rFonts w:ascii="Sylfaen" w:hAnsi="Sylfaen" w:cs="Sylfaen"/>
                <w:sz w:val="16"/>
                <w:szCs w:val="16"/>
              </w:rPr>
              <w:t>რეაბილიტაციის</w:t>
            </w:r>
            <w:r w:rsidRPr="00FA74F4">
              <w:rPr>
                <w:sz w:val="16"/>
                <w:szCs w:val="16"/>
              </w:rPr>
              <w:t xml:space="preserve"> </w:t>
            </w:r>
            <w:r w:rsidRPr="00FA74F4">
              <w:rPr>
                <w:rFonts w:ascii="Sylfaen" w:hAnsi="Sylfaen" w:cs="Sylfaen"/>
                <w:sz w:val="16"/>
                <w:szCs w:val="16"/>
              </w:rPr>
              <w:t>განყოფილება</w:t>
            </w:r>
          </w:p>
        </w:tc>
        <w:tc>
          <w:tcPr>
            <w:tcW w:w="1081" w:type="dxa"/>
            <w:vAlign w:val="center"/>
          </w:tcPr>
          <w:p w14:paraId="50519DDA" w14:textId="5D020A40" w:rsidR="000869C9" w:rsidRPr="00374638" w:rsidRDefault="00F357FE" w:rsidP="00F06982">
            <w:pPr>
              <w:jc w:val="center"/>
              <w:rPr>
                <w:sz w:val="16"/>
                <w:szCs w:val="16"/>
              </w:rPr>
            </w:pPr>
            <w:r w:rsidRPr="00374638">
              <w:rPr>
                <w:rFonts w:ascii="Sylfaen" w:hAnsi="Sylfaen" w:cs="Sylfaen"/>
                <w:sz w:val="16"/>
                <w:szCs w:val="16"/>
              </w:rPr>
              <w:t>თბილისი</w:t>
            </w:r>
          </w:p>
        </w:tc>
        <w:tc>
          <w:tcPr>
            <w:tcW w:w="1709" w:type="dxa"/>
            <w:vAlign w:val="center"/>
          </w:tcPr>
          <w:p w14:paraId="66219C0B" w14:textId="5A158B0E" w:rsidR="000869C9" w:rsidRPr="00374638" w:rsidRDefault="00E21241" w:rsidP="00F06982">
            <w:pPr>
              <w:jc w:val="center"/>
              <w:rPr>
                <w:sz w:val="16"/>
                <w:szCs w:val="16"/>
              </w:rPr>
            </w:pPr>
            <w:r w:rsidRPr="00E21241">
              <w:rPr>
                <w:rFonts w:ascii="Sylfaen" w:hAnsi="Sylfaen" w:cs="Sylfaen"/>
                <w:sz w:val="16"/>
                <w:szCs w:val="16"/>
              </w:rPr>
              <w:t>კერძო</w:t>
            </w:r>
          </w:p>
        </w:tc>
        <w:tc>
          <w:tcPr>
            <w:tcW w:w="540" w:type="dxa"/>
            <w:vAlign w:val="center"/>
          </w:tcPr>
          <w:p w14:paraId="326C48C2" w14:textId="066BF6CE" w:rsidR="000869C9" w:rsidRPr="00374638" w:rsidRDefault="006E650E" w:rsidP="00F06982">
            <w:pPr>
              <w:jc w:val="center"/>
              <w:rPr>
                <w:sz w:val="16"/>
                <w:szCs w:val="16"/>
              </w:rPr>
            </w:pPr>
            <w:r w:rsidRPr="00374638">
              <w:rPr>
                <w:sz w:val="16"/>
                <w:szCs w:val="16"/>
              </w:rPr>
              <w:t>0</w:t>
            </w:r>
          </w:p>
        </w:tc>
        <w:tc>
          <w:tcPr>
            <w:tcW w:w="540" w:type="dxa"/>
            <w:vAlign w:val="center"/>
          </w:tcPr>
          <w:p w14:paraId="7F30107E" w14:textId="4CCDFCAE" w:rsidR="000869C9" w:rsidRPr="00374638" w:rsidRDefault="00D47CC8" w:rsidP="00F06982">
            <w:pPr>
              <w:jc w:val="center"/>
              <w:rPr>
                <w:sz w:val="16"/>
                <w:szCs w:val="16"/>
              </w:rPr>
            </w:pPr>
            <w:r w:rsidRPr="00374638">
              <w:rPr>
                <w:sz w:val="16"/>
                <w:szCs w:val="16"/>
              </w:rPr>
              <w:t>2</w:t>
            </w:r>
          </w:p>
        </w:tc>
        <w:tc>
          <w:tcPr>
            <w:tcW w:w="630" w:type="dxa"/>
            <w:vAlign w:val="center"/>
          </w:tcPr>
          <w:p w14:paraId="71F59FB1" w14:textId="1563850B" w:rsidR="000869C9" w:rsidRPr="00374638" w:rsidRDefault="00D47CC8" w:rsidP="00F06982">
            <w:pPr>
              <w:jc w:val="center"/>
              <w:rPr>
                <w:sz w:val="16"/>
                <w:szCs w:val="16"/>
              </w:rPr>
            </w:pPr>
            <w:r w:rsidRPr="00374638">
              <w:rPr>
                <w:sz w:val="16"/>
                <w:szCs w:val="16"/>
              </w:rPr>
              <w:t>26</w:t>
            </w:r>
          </w:p>
        </w:tc>
        <w:tc>
          <w:tcPr>
            <w:tcW w:w="630" w:type="dxa"/>
            <w:vAlign w:val="center"/>
          </w:tcPr>
          <w:p w14:paraId="76FC351F" w14:textId="68F2DE50" w:rsidR="000869C9" w:rsidRPr="00374638" w:rsidRDefault="00F06982" w:rsidP="00F06982">
            <w:pPr>
              <w:jc w:val="center"/>
              <w:rPr>
                <w:sz w:val="16"/>
                <w:szCs w:val="16"/>
              </w:rPr>
            </w:pPr>
            <w:r w:rsidRPr="00374638">
              <w:rPr>
                <w:sz w:val="16"/>
                <w:szCs w:val="16"/>
              </w:rPr>
              <w:t>0</w:t>
            </w:r>
          </w:p>
        </w:tc>
        <w:tc>
          <w:tcPr>
            <w:tcW w:w="875" w:type="dxa"/>
            <w:vAlign w:val="center"/>
          </w:tcPr>
          <w:p w14:paraId="448ECEC9" w14:textId="25F3A4B4" w:rsidR="000869C9" w:rsidRPr="00374638" w:rsidRDefault="00D47CC8" w:rsidP="00F06982">
            <w:pPr>
              <w:jc w:val="center"/>
              <w:rPr>
                <w:sz w:val="16"/>
                <w:szCs w:val="16"/>
              </w:rPr>
            </w:pPr>
            <w:r w:rsidRPr="00374638">
              <w:rPr>
                <w:sz w:val="16"/>
                <w:szCs w:val="16"/>
              </w:rPr>
              <w:t>1</w:t>
            </w:r>
          </w:p>
        </w:tc>
        <w:tc>
          <w:tcPr>
            <w:tcW w:w="470" w:type="dxa"/>
            <w:vAlign w:val="center"/>
          </w:tcPr>
          <w:p w14:paraId="359FDDD8" w14:textId="6919E14B" w:rsidR="000869C9" w:rsidRPr="00374638" w:rsidRDefault="00D47CC8" w:rsidP="00F06982">
            <w:pPr>
              <w:jc w:val="center"/>
              <w:rPr>
                <w:sz w:val="16"/>
                <w:szCs w:val="16"/>
              </w:rPr>
            </w:pPr>
            <w:r w:rsidRPr="00374638">
              <w:rPr>
                <w:sz w:val="16"/>
                <w:szCs w:val="16"/>
              </w:rPr>
              <w:t>?</w:t>
            </w:r>
          </w:p>
        </w:tc>
      </w:tr>
      <w:tr w:rsidR="00E21241" w:rsidRPr="00374638" w14:paraId="0EA811A5" w14:textId="77777777" w:rsidTr="008F68DF">
        <w:tc>
          <w:tcPr>
            <w:tcW w:w="493" w:type="dxa"/>
            <w:vAlign w:val="center"/>
          </w:tcPr>
          <w:p w14:paraId="26C16803" w14:textId="06B2E63B" w:rsidR="00E8305F" w:rsidRPr="00374638" w:rsidRDefault="00E8305F" w:rsidP="00DB56D5">
            <w:pPr>
              <w:rPr>
                <w:sz w:val="16"/>
                <w:szCs w:val="16"/>
              </w:rPr>
            </w:pPr>
            <w:r w:rsidRPr="00374638">
              <w:rPr>
                <w:sz w:val="16"/>
                <w:szCs w:val="16"/>
              </w:rPr>
              <w:t>4.</w:t>
            </w:r>
          </w:p>
        </w:tc>
        <w:tc>
          <w:tcPr>
            <w:tcW w:w="2382" w:type="dxa"/>
            <w:vAlign w:val="center"/>
          </w:tcPr>
          <w:p w14:paraId="63E7BDBB" w14:textId="4D580E67" w:rsidR="00E8305F" w:rsidRPr="00FA74F4" w:rsidRDefault="00E8305F" w:rsidP="00DC586A">
            <w:pPr>
              <w:rPr>
                <w:sz w:val="16"/>
                <w:szCs w:val="16"/>
                <w:lang w:val="ka-GE"/>
              </w:rPr>
            </w:pPr>
            <w:r w:rsidRPr="00374638">
              <w:rPr>
                <w:sz w:val="16"/>
                <w:szCs w:val="16"/>
              </w:rPr>
              <w:t>PSP-</w:t>
            </w:r>
            <w:r w:rsidR="00722F39" w:rsidRPr="00722F39">
              <w:rPr>
                <w:rFonts w:ascii="Sylfaen" w:hAnsi="Sylfaen" w:cs="Sylfaen"/>
                <w:sz w:val="16"/>
                <w:szCs w:val="16"/>
              </w:rPr>
              <w:t>ნიუ</w:t>
            </w:r>
            <w:r w:rsidR="00722F39" w:rsidRPr="00722F39">
              <w:rPr>
                <w:sz w:val="16"/>
                <w:szCs w:val="16"/>
              </w:rPr>
              <w:t xml:space="preserve"> </w:t>
            </w:r>
            <w:r w:rsidR="00722F39" w:rsidRPr="00722F39">
              <w:rPr>
                <w:rFonts w:ascii="Sylfaen" w:hAnsi="Sylfaen" w:cs="Sylfaen"/>
                <w:sz w:val="16"/>
                <w:szCs w:val="16"/>
              </w:rPr>
              <w:t>ჰოსპიტალსი</w:t>
            </w:r>
            <w:r w:rsidR="00FA74F4">
              <w:rPr>
                <w:rFonts w:ascii="Sylfaen" w:hAnsi="Sylfaen" w:cs="Sylfaen"/>
                <w:sz w:val="16"/>
                <w:szCs w:val="16"/>
                <w:lang w:val="ka-GE"/>
              </w:rPr>
              <w:t>ს</w:t>
            </w:r>
          </w:p>
          <w:p w14:paraId="64BFF11C" w14:textId="651F7827" w:rsidR="00E8305F" w:rsidRPr="00374638" w:rsidRDefault="00FA74F4" w:rsidP="00DB56D5">
            <w:pPr>
              <w:rPr>
                <w:sz w:val="16"/>
                <w:szCs w:val="16"/>
              </w:rPr>
            </w:pPr>
            <w:r w:rsidRPr="00FA74F4">
              <w:rPr>
                <w:rFonts w:ascii="Sylfaen" w:hAnsi="Sylfaen" w:cs="Sylfaen"/>
                <w:sz w:val="16"/>
                <w:szCs w:val="16"/>
              </w:rPr>
              <w:t>სტაციონალური</w:t>
            </w:r>
            <w:r w:rsidRPr="00FA74F4">
              <w:rPr>
                <w:sz w:val="16"/>
                <w:szCs w:val="16"/>
              </w:rPr>
              <w:t xml:space="preserve"> </w:t>
            </w:r>
            <w:r w:rsidRPr="00FA74F4">
              <w:rPr>
                <w:rFonts w:ascii="Sylfaen" w:hAnsi="Sylfaen" w:cs="Sylfaen"/>
                <w:sz w:val="16"/>
                <w:szCs w:val="16"/>
              </w:rPr>
              <w:t>სარეაბილიტაციო</w:t>
            </w:r>
            <w:r w:rsidRPr="00FA74F4">
              <w:rPr>
                <w:sz w:val="16"/>
                <w:szCs w:val="16"/>
              </w:rPr>
              <w:t xml:space="preserve"> </w:t>
            </w:r>
            <w:r w:rsidRPr="00FA74F4">
              <w:rPr>
                <w:rFonts w:ascii="Sylfaen" w:hAnsi="Sylfaen" w:cs="Sylfaen"/>
                <w:sz w:val="16"/>
                <w:szCs w:val="16"/>
              </w:rPr>
              <w:t>განყოფილება</w:t>
            </w:r>
            <w:r w:rsidRPr="00FA74F4">
              <w:rPr>
                <w:sz w:val="16"/>
                <w:szCs w:val="16"/>
              </w:rPr>
              <w:t xml:space="preserve">  </w:t>
            </w:r>
          </w:p>
        </w:tc>
        <w:tc>
          <w:tcPr>
            <w:tcW w:w="1081" w:type="dxa"/>
            <w:vAlign w:val="center"/>
          </w:tcPr>
          <w:p w14:paraId="3291BDF4" w14:textId="45D960F1" w:rsidR="00E8305F" w:rsidRPr="00374638" w:rsidRDefault="00F357FE" w:rsidP="00F06982">
            <w:pPr>
              <w:jc w:val="center"/>
              <w:rPr>
                <w:sz w:val="16"/>
                <w:szCs w:val="16"/>
              </w:rPr>
            </w:pPr>
            <w:r w:rsidRPr="00374638">
              <w:rPr>
                <w:rFonts w:ascii="Sylfaen" w:hAnsi="Sylfaen" w:cs="Sylfaen"/>
                <w:sz w:val="16"/>
                <w:szCs w:val="16"/>
              </w:rPr>
              <w:t>თბილისი</w:t>
            </w:r>
          </w:p>
        </w:tc>
        <w:tc>
          <w:tcPr>
            <w:tcW w:w="1709" w:type="dxa"/>
            <w:vAlign w:val="center"/>
          </w:tcPr>
          <w:p w14:paraId="1C30FA02" w14:textId="41DD33D3" w:rsidR="00E8305F" w:rsidRPr="00374638" w:rsidRDefault="00E21241" w:rsidP="00F06982">
            <w:pPr>
              <w:jc w:val="center"/>
              <w:rPr>
                <w:sz w:val="16"/>
                <w:szCs w:val="16"/>
              </w:rPr>
            </w:pPr>
            <w:r w:rsidRPr="00E21241">
              <w:rPr>
                <w:rFonts w:ascii="Sylfaen" w:hAnsi="Sylfaen" w:cs="Sylfaen"/>
                <w:sz w:val="16"/>
                <w:szCs w:val="16"/>
              </w:rPr>
              <w:t>კერძო</w:t>
            </w:r>
          </w:p>
        </w:tc>
        <w:tc>
          <w:tcPr>
            <w:tcW w:w="540" w:type="dxa"/>
            <w:vAlign w:val="center"/>
          </w:tcPr>
          <w:p w14:paraId="1DF3D354" w14:textId="3E8ACB60" w:rsidR="00E8305F" w:rsidRPr="00374638" w:rsidRDefault="00E8305F" w:rsidP="00F06982">
            <w:pPr>
              <w:jc w:val="center"/>
              <w:rPr>
                <w:sz w:val="16"/>
                <w:szCs w:val="16"/>
              </w:rPr>
            </w:pPr>
            <w:r w:rsidRPr="00374638">
              <w:rPr>
                <w:sz w:val="16"/>
                <w:szCs w:val="16"/>
              </w:rPr>
              <w:t>5*</w:t>
            </w:r>
          </w:p>
        </w:tc>
        <w:tc>
          <w:tcPr>
            <w:tcW w:w="540" w:type="dxa"/>
            <w:tcBorders>
              <w:bottom w:val="single" w:sz="4" w:space="0" w:color="auto"/>
            </w:tcBorders>
            <w:vAlign w:val="center"/>
          </w:tcPr>
          <w:p w14:paraId="2DFF04A0" w14:textId="04358CAD" w:rsidR="00E8305F" w:rsidRPr="00374638" w:rsidRDefault="0065328A" w:rsidP="00F06982">
            <w:pPr>
              <w:jc w:val="center"/>
              <w:rPr>
                <w:sz w:val="16"/>
                <w:szCs w:val="16"/>
              </w:rPr>
            </w:pPr>
            <w:r w:rsidRPr="00374638">
              <w:rPr>
                <w:sz w:val="16"/>
                <w:szCs w:val="16"/>
              </w:rPr>
              <w:t>1</w:t>
            </w:r>
          </w:p>
        </w:tc>
        <w:tc>
          <w:tcPr>
            <w:tcW w:w="630" w:type="dxa"/>
            <w:tcBorders>
              <w:bottom w:val="single" w:sz="4" w:space="0" w:color="auto"/>
            </w:tcBorders>
            <w:vAlign w:val="center"/>
          </w:tcPr>
          <w:p w14:paraId="2B613010" w14:textId="0790E45D" w:rsidR="00E8305F" w:rsidRPr="00374638" w:rsidRDefault="00E8305F" w:rsidP="00F06982">
            <w:pPr>
              <w:jc w:val="center"/>
              <w:rPr>
                <w:sz w:val="16"/>
                <w:szCs w:val="16"/>
              </w:rPr>
            </w:pPr>
            <w:r w:rsidRPr="00374638">
              <w:rPr>
                <w:sz w:val="16"/>
                <w:szCs w:val="16"/>
              </w:rPr>
              <w:t>6</w:t>
            </w:r>
          </w:p>
        </w:tc>
        <w:tc>
          <w:tcPr>
            <w:tcW w:w="630" w:type="dxa"/>
            <w:tcBorders>
              <w:bottom w:val="single" w:sz="4" w:space="0" w:color="auto"/>
            </w:tcBorders>
            <w:vAlign w:val="center"/>
          </w:tcPr>
          <w:p w14:paraId="4A7DA9A8" w14:textId="5C956B45" w:rsidR="00E8305F" w:rsidRPr="00374638" w:rsidRDefault="00E8305F" w:rsidP="00F06982">
            <w:pPr>
              <w:jc w:val="center"/>
              <w:rPr>
                <w:sz w:val="16"/>
                <w:szCs w:val="16"/>
              </w:rPr>
            </w:pPr>
            <w:r w:rsidRPr="00374638">
              <w:rPr>
                <w:sz w:val="16"/>
                <w:szCs w:val="16"/>
              </w:rPr>
              <w:t>0</w:t>
            </w:r>
          </w:p>
        </w:tc>
        <w:tc>
          <w:tcPr>
            <w:tcW w:w="875" w:type="dxa"/>
            <w:tcBorders>
              <w:bottom w:val="single" w:sz="4" w:space="0" w:color="auto"/>
            </w:tcBorders>
            <w:vAlign w:val="center"/>
          </w:tcPr>
          <w:p w14:paraId="51E275AF" w14:textId="6B412BB4" w:rsidR="00E8305F" w:rsidRPr="00374638" w:rsidRDefault="00E8305F" w:rsidP="00F06982">
            <w:pPr>
              <w:jc w:val="center"/>
              <w:rPr>
                <w:sz w:val="16"/>
                <w:szCs w:val="16"/>
              </w:rPr>
            </w:pPr>
            <w:r w:rsidRPr="00374638">
              <w:rPr>
                <w:sz w:val="16"/>
                <w:szCs w:val="16"/>
              </w:rPr>
              <w:t>0</w:t>
            </w:r>
          </w:p>
        </w:tc>
        <w:tc>
          <w:tcPr>
            <w:tcW w:w="470" w:type="dxa"/>
            <w:tcBorders>
              <w:bottom w:val="single" w:sz="4" w:space="0" w:color="auto"/>
            </w:tcBorders>
            <w:vAlign w:val="center"/>
          </w:tcPr>
          <w:p w14:paraId="77C9AABD" w14:textId="3E3678F9" w:rsidR="00E8305F" w:rsidRPr="00374638" w:rsidRDefault="00E8305F" w:rsidP="00F06982">
            <w:pPr>
              <w:jc w:val="center"/>
              <w:rPr>
                <w:sz w:val="16"/>
                <w:szCs w:val="16"/>
              </w:rPr>
            </w:pPr>
            <w:r w:rsidRPr="00374638">
              <w:rPr>
                <w:sz w:val="16"/>
                <w:szCs w:val="16"/>
              </w:rPr>
              <w:t>0</w:t>
            </w:r>
          </w:p>
        </w:tc>
      </w:tr>
      <w:tr w:rsidR="00E21241" w:rsidRPr="00374638" w14:paraId="3E18536D" w14:textId="77777777" w:rsidTr="008F68DF">
        <w:tc>
          <w:tcPr>
            <w:tcW w:w="493" w:type="dxa"/>
            <w:vAlign w:val="center"/>
          </w:tcPr>
          <w:p w14:paraId="0807702C" w14:textId="17755548" w:rsidR="00E8305F" w:rsidRPr="00374638" w:rsidRDefault="00E8305F" w:rsidP="00DB56D5">
            <w:pPr>
              <w:rPr>
                <w:sz w:val="16"/>
                <w:szCs w:val="16"/>
              </w:rPr>
            </w:pPr>
            <w:r w:rsidRPr="00374638">
              <w:rPr>
                <w:sz w:val="16"/>
                <w:szCs w:val="16"/>
              </w:rPr>
              <w:t>5.</w:t>
            </w:r>
          </w:p>
        </w:tc>
        <w:tc>
          <w:tcPr>
            <w:tcW w:w="2382" w:type="dxa"/>
            <w:vAlign w:val="center"/>
          </w:tcPr>
          <w:p w14:paraId="6465F329" w14:textId="2F1AF861" w:rsidR="00E8305F" w:rsidRPr="00374638" w:rsidRDefault="00FA74F4" w:rsidP="00FA74F4">
            <w:pPr>
              <w:rPr>
                <w:sz w:val="16"/>
                <w:szCs w:val="16"/>
              </w:rPr>
            </w:pPr>
            <w:r w:rsidRPr="00FA74F4">
              <w:rPr>
                <w:rFonts w:ascii="Sylfaen" w:hAnsi="Sylfaen" w:cs="Sylfaen"/>
                <w:sz w:val="16"/>
                <w:szCs w:val="16"/>
              </w:rPr>
              <w:t>შპს</w:t>
            </w:r>
            <w:r w:rsidRPr="00FA74F4">
              <w:rPr>
                <w:sz w:val="16"/>
                <w:szCs w:val="16"/>
              </w:rPr>
              <w:t xml:space="preserve"> „</w:t>
            </w:r>
            <w:r w:rsidRPr="00FA74F4">
              <w:rPr>
                <w:rFonts w:ascii="Sylfaen" w:hAnsi="Sylfaen" w:cs="Sylfaen"/>
                <w:sz w:val="16"/>
                <w:szCs w:val="16"/>
              </w:rPr>
              <w:t>კენ</w:t>
            </w:r>
            <w:r w:rsidRPr="00FA74F4">
              <w:rPr>
                <w:sz w:val="16"/>
                <w:szCs w:val="16"/>
              </w:rPr>
              <w:t xml:space="preserve"> </w:t>
            </w:r>
            <w:r w:rsidRPr="00FA74F4">
              <w:rPr>
                <w:rFonts w:ascii="Sylfaen" w:hAnsi="Sylfaen" w:cs="Sylfaen"/>
                <w:sz w:val="16"/>
                <w:szCs w:val="16"/>
              </w:rPr>
              <w:t>ვოლკერის</w:t>
            </w:r>
            <w:r w:rsidRPr="00FA74F4">
              <w:rPr>
                <w:sz w:val="16"/>
                <w:szCs w:val="16"/>
              </w:rPr>
              <w:t xml:space="preserve"> </w:t>
            </w:r>
            <w:r w:rsidRPr="00FA74F4">
              <w:rPr>
                <w:rFonts w:ascii="Sylfaen" w:hAnsi="Sylfaen" w:cs="Sylfaen"/>
                <w:sz w:val="16"/>
                <w:szCs w:val="16"/>
              </w:rPr>
              <w:t>სახელობის</w:t>
            </w:r>
            <w:r w:rsidRPr="00FA74F4">
              <w:rPr>
                <w:sz w:val="16"/>
                <w:szCs w:val="16"/>
              </w:rPr>
              <w:t xml:space="preserve"> </w:t>
            </w:r>
            <w:r w:rsidRPr="00FA74F4">
              <w:rPr>
                <w:rFonts w:ascii="Sylfaen" w:hAnsi="Sylfaen" w:cs="Sylfaen"/>
                <w:sz w:val="16"/>
                <w:szCs w:val="16"/>
              </w:rPr>
              <w:t>სამედიცინო</w:t>
            </w:r>
            <w:r w:rsidRPr="00FA74F4">
              <w:rPr>
                <w:sz w:val="16"/>
                <w:szCs w:val="16"/>
              </w:rPr>
              <w:t xml:space="preserve"> </w:t>
            </w:r>
            <w:r w:rsidRPr="00FA74F4">
              <w:rPr>
                <w:rFonts w:ascii="Sylfaen" w:hAnsi="Sylfaen" w:cs="Sylfaen"/>
                <w:sz w:val="16"/>
                <w:szCs w:val="16"/>
              </w:rPr>
              <w:t>რეაბილიტაციის</w:t>
            </w:r>
            <w:r w:rsidRPr="00FA74F4">
              <w:rPr>
                <w:sz w:val="16"/>
                <w:szCs w:val="16"/>
              </w:rPr>
              <w:t xml:space="preserve"> </w:t>
            </w:r>
            <w:r w:rsidRPr="00FA74F4">
              <w:rPr>
                <w:rFonts w:ascii="Sylfaen" w:hAnsi="Sylfaen" w:cs="Sylfaen"/>
                <w:sz w:val="16"/>
                <w:szCs w:val="16"/>
              </w:rPr>
              <w:t>საუნივერსიტეტო</w:t>
            </w:r>
            <w:r w:rsidRPr="00FA74F4">
              <w:rPr>
                <w:sz w:val="16"/>
                <w:szCs w:val="16"/>
              </w:rPr>
              <w:t xml:space="preserve"> </w:t>
            </w:r>
            <w:r w:rsidRPr="00FA74F4">
              <w:rPr>
                <w:rFonts w:ascii="Sylfaen" w:hAnsi="Sylfaen" w:cs="Sylfaen"/>
                <w:sz w:val="16"/>
                <w:szCs w:val="16"/>
              </w:rPr>
              <w:t>კლინიკ</w:t>
            </w:r>
            <w:r>
              <w:rPr>
                <w:rFonts w:ascii="Sylfaen" w:hAnsi="Sylfaen" w:cs="Sylfaen"/>
                <w:sz w:val="16"/>
                <w:szCs w:val="16"/>
                <w:lang w:val="ka-GE"/>
              </w:rPr>
              <w:t>ა</w:t>
            </w:r>
            <w:r w:rsidRPr="00FA74F4">
              <w:rPr>
                <w:sz w:val="16"/>
                <w:szCs w:val="16"/>
              </w:rPr>
              <w:t>“</w:t>
            </w:r>
          </w:p>
        </w:tc>
        <w:tc>
          <w:tcPr>
            <w:tcW w:w="1081" w:type="dxa"/>
            <w:vAlign w:val="center"/>
          </w:tcPr>
          <w:p w14:paraId="362E5F36" w14:textId="418CBA9C" w:rsidR="00E8305F" w:rsidRPr="00374638" w:rsidRDefault="00F357FE" w:rsidP="00F06982">
            <w:pPr>
              <w:jc w:val="center"/>
              <w:rPr>
                <w:sz w:val="16"/>
                <w:szCs w:val="16"/>
              </w:rPr>
            </w:pPr>
            <w:r w:rsidRPr="00374638">
              <w:rPr>
                <w:rFonts w:ascii="Sylfaen" w:hAnsi="Sylfaen" w:cs="Sylfaen"/>
                <w:sz w:val="16"/>
                <w:szCs w:val="16"/>
              </w:rPr>
              <w:t>ბათუმი</w:t>
            </w:r>
          </w:p>
        </w:tc>
        <w:tc>
          <w:tcPr>
            <w:tcW w:w="1709" w:type="dxa"/>
            <w:vAlign w:val="center"/>
          </w:tcPr>
          <w:p w14:paraId="2C076300" w14:textId="4C3756F9" w:rsidR="00E8305F" w:rsidRPr="00374638" w:rsidRDefault="00E21241" w:rsidP="00F06982">
            <w:pPr>
              <w:jc w:val="center"/>
              <w:rPr>
                <w:sz w:val="16"/>
                <w:szCs w:val="16"/>
              </w:rPr>
            </w:pPr>
            <w:r w:rsidRPr="00E21241">
              <w:rPr>
                <w:rFonts w:ascii="Sylfaen" w:hAnsi="Sylfaen" w:cs="Sylfaen"/>
                <w:sz w:val="16"/>
                <w:szCs w:val="16"/>
              </w:rPr>
              <w:t>კერძო</w:t>
            </w:r>
          </w:p>
        </w:tc>
        <w:tc>
          <w:tcPr>
            <w:tcW w:w="540" w:type="dxa"/>
            <w:vAlign w:val="center"/>
          </w:tcPr>
          <w:p w14:paraId="326DBC4F" w14:textId="05931BA6" w:rsidR="00E8305F" w:rsidRPr="00374638" w:rsidRDefault="00E8305F" w:rsidP="00F06982">
            <w:pPr>
              <w:jc w:val="center"/>
              <w:rPr>
                <w:sz w:val="16"/>
                <w:szCs w:val="16"/>
              </w:rPr>
            </w:pPr>
            <w:r w:rsidRPr="00374638">
              <w:rPr>
                <w:sz w:val="16"/>
                <w:szCs w:val="16"/>
              </w:rPr>
              <w:t>0</w:t>
            </w:r>
          </w:p>
        </w:tc>
        <w:tc>
          <w:tcPr>
            <w:tcW w:w="540" w:type="dxa"/>
            <w:tcBorders>
              <w:bottom w:val="single" w:sz="4" w:space="0" w:color="auto"/>
            </w:tcBorders>
            <w:vAlign w:val="center"/>
          </w:tcPr>
          <w:p w14:paraId="00631BD8" w14:textId="53235458" w:rsidR="00E8305F" w:rsidRPr="00374638" w:rsidRDefault="00E8305F" w:rsidP="00F06982">
            <w:pPr>
              <w:jc w:val="center"/>
              <w:rPr>
                <w:sz w:val="16"/>
                <w:szCs w:val="16"/>
              </w:rPr>
            </w:pPr>
            <w:r w:rsidRPr="00374638">
              <w:rPr>
                <w:sz w:val="16"/>
                <w:szCs w:val="16"/>
              </w:rPr>
              <w:t>3</w:t>
            </w:r>
          </w:p>
        </w:tc>
        <w:tc>
          <w:tcPr>
            <w:tcW w:w="630" w:type="dxa"/>
            <w:tcBorders>
              <w:bottom w:val="single" w:sz="4" w:space="0" w:color="auto"/>
            </w:tcBorders>
            <w:vAlign w:val="center"/>
          </w:tcPr>
          <w:p w14:paraId="36DDFD37" w14:textId="543011AF" w:rsidR="00E8305F" w:rsidRPr="00374638" w:rsidRDefault="00E8305F" w:rsidP="00F06982">
            <w:pPr>
              <w:jc w:val="center"/>
              <w:rPr>
                <w:sz w:val="16"/>
                <w:szCs w:val="16"/>
              </w:rPr>
            </w:pPr>
            <w:r w:rsidRPr="00374638">
              <w:rPr>
                <w:sz w:val="16"/>
                <w:szCs w:val="16"/>
              </w:rPr>
              <w:t>3</w:t>
            </w:r>
          </w:p>
        </w:tc>
        <w:tc>
          <w:tcPr>
            <w:tcW w:w="630" w:type="dxa"/>
            <w:tcBorders>
              <w:bottom w:val="single" w:sz="4" w:space="0" w:color="auto"/>
            </w:tcBorders>
            <w:vAlign w:val="center"/>
          </w:tcPr>
          <w:p w14:paraId="7D47EAA3" w14:textId="59506904" w:rsidR="00E8305F" w:rsidRPr="00374638" w:rsidRDefault="00E8305F" w:rsidP="00F06982">
            <w:pPr>
              <w:jc w:val="center"/>
              <w:rPr>
                <w:sz w:val="16"/>
                <w:szCs w:val="16"/>
              </w:rPr>
            </w:pPr>
            <w:r w:rsidRPr="00374638">
              <w:rPr>
                <w:sz w:val="16"/>
                <w:szCs w:val="16"/>
              </w:rPr>
              <w:t>0</w:t>
            </w:r>
          </w:p>
        </w:tc>
        <w:tc>
          <w:tcPr>
            <w:tcW w:w="875" w:type="dxa"/>
            <w:tcBorders>
              <w:bottom w:val="single" w:sz="4" w:space="0" w:color="auto"/>
            </w:tcBorders>
            <w:vAlign w:val="center"/>
          </w:tcPr>
          <w:p w14:paraId="4B01703E" w14:textId="0D6791C8" w:rsidR="00E8305F" w:rsidRPr="00374638" w:rsidRDefault="00E8305F" w:rsidP="00F06982">
            <w:pPr>
              <w:jc w:val="center"/>
              <w:rPr>
                <w:sz w:val="16"/>
                <w:szCs w:val="16"/>
              </w:rPr>
            </w:pPr>
            <w:r w:rsidRPr="00374638">
              <w:rPr>
                <w:sz w:val="16"/>
                <w:szCs w:val="16"/>
              </w:rPr>
              <w:t>1</w:t>
            </w:r>
          </w:p>
        </w:tc>
        <w:tc>
          <w:tcPr>
            <w:tcW w:w="470" w:type="dxa"/>
            <w:tcBorders>
              <w:bottom w:val="single" w:sz="4" w:space="0" w:color="auto"/>
            </w:tcBorders>
            <w:vAlign w:val="center"/>
          </w:tcPr>
          <w:p w14:paraId="113BCC46" w14:textId="3531D7C9" w:rsidR="00E8305F" w:rsidRPr="00374638" w:rsidRDefault="00E8305F" w:rsidP="00F06982">
            <w:pPr>
              <w:jc w:val="center"/>
              <w:rPr>
                <w:sz w:val="16"/>
                <w:szCs w:val="16"/>
              </w:rPr>
            </w:pPr>
            <w:r w:rsidRPr="00374638">
              <w:rPr>
                <w:sz w:val="16"/>
                <w:szCs w:val="16"/>
              </w:rPr>
              <w:t>2</w:t>
            </w:r>
          </w:p>
        </w:tc>
      </w:tr>
      <w:tr w:rsidR="00E21241" w:rsidRPr="00374638" w14:paraId="2F71E43B" w14:textId="77777777" w:rsidTr="008F68DF">
        <w:tc>
          <w:tcPr>
            <w:tcW w:w="493" w:type="dxa"/>
            <w:vAlign w:val="center"/>
          </w:tcPr>
          <w:p w14:paraId="00993808" w14:textId="664CF0D0" w:rsidR="00E8305F" w:rsidRPr="00374638" w:rsidRDefault="00E8305F" w:rsidP="00DB56D5">
            <w:pPr>
              <w:rPr>
                <w:sz w:val="16"/>
                <w:szCs w:val="16"/>
              </w:rPr>
            </w:pPr>
            <w:r w:rsidRPr="00374638">
              <w:rPr>
                <w:sz w:val="16"/>
                <w:szCs w:val="16"/>
              </w:rPr>
              <w:t>6.</w:t>
            </w:r>
          </w:p>
        </w:tc>
        <w:tc>
          <w:tcPr>
            <w:tcW w:w="2382" w:type="dxa"/>
            <w:vAlign w:val="center"/>
          </w:tcPr>
          <w:p w14:paraId="11073C4A" w14:textId="6E2B0BC7" w:rsidR="00E8305F" w:rsidRPr="00374638" w:rsidRDefault="00FA74F4" w:rsidP="00FA74F4">
            <w:pPr>
              <w:rPr>
                <w:sz w:val="16"/>
                <w:szCs w:val="16"/>
              </w:rPr>
            </w:pPr>
            <w:r w:rsidRPr="00FA74F4">
              <w:rPr>
                <w:rFonts w:ascii="Sylfaen" w:hAnsi="Sylfaen" w:cs="Sylfaen"/>
                <w:sz w:val="16"/>
                <w:szCs w:val="16"/>
              </w:rPr>
              <w:t>შპს</w:t>
            </w:r>
            <w:r w:rsidRPr="00FA74F4">
              <w:rPr>
                <w:sz w:val="16"/>
                <w:szCs w:val="16"/>
              </w:rPr>
              <w:t xml:space="preserve"> „</w:t>
            </w:r>
            <w:r w:rsidRPr="00FA74F4">
              <w:rPr>
                <w:rFonts w:ascii="Sylfaen" w:hAnsi="Sylfaen" w:cs="Sylfaen"/>
                <w:sz w:val="16"/>
                <w:szCs w:val="16"/>
              </w:rPr>
              <w:t>კენ</w:t>
            </w:r>
            <w:r w:rsidRPr="00FA74F4">
              <w:rPr>
                <w:sz w:val="16"/>
                <w:szCs w:val="16"/>
              </w:rPr>
              <w:t xml:space="preserve"> </w:t>
            </w:r>
            <w:r w:rsidRPr="00FA74F4">
              <w:rPr>
                <w:rFonts w:ascii="Sylfaen" w:hAnsi="Sylfaen" w:cs="Sylfaen"/>
                <w:sz w:val="16"/>
                <w:szCs w:val="16"/>
              </w:rPr>
              <w:t>ვოლკერის</w:t>
            </w:r>
            <w:r w:rsidRPr="00FA74F4">
              <w:rPr>
                <w:sz w:val="16"/>
                <w:szCs w:val="16"/>
              </w:rPr>
              <w:t xml:space="preserve"> </w:t>
            </w:r>
            <w:r w:rsidRPr="00FA74F4">
              <w:rPr>
                <w:rFonts w:ascii="Sylfaen" w:hAnsi="Sylfaen" w:cs="Sylfaen"/>
                <w:sz w:val="16"/>
                <w:szCs w:val="16"/>
              </w:rPr>
              <w:t>სახელობის</w:t>
            </w:r>
            <w:r w:rsidRPr="00FA74F4">
              <w:rPr>
                <w:sz w:val="16"/>
                <w:szCs w:val="16"/>
              </w:rPr>
              <w:t xml:space="preserve"> </w:t>
            </w:r>
            <w:r w:rsidRPr="00FA74F4">
              <w:rPr>
                <w:rFonts w:ascii="Sylfaen" w:hAnsi="Sylfaen" w:cs="Sylfaen"/>
                <w:sz w:val="16"/>
                <w:szCs w:val="16"/>
              </w:rPr>
              <w:t>სამედიცინო</w:t>
            </w:r>
            <w:r w:rsidRPr="00FA74F4">
              <w:rPr>
                <w:sz w:val="16"/>
                <w:szCs w:val="16"/>
              </w:rPr>
              <w:t xml:space="preserve"> </w:t>
            </w:r>
            <w:r w:rsidRPr="00FA74F4">
              <w:rPr>
                <w:rFonts w:ascii="Sylfaen" w:hAnsi="Sylfaen" w:cs="Sylfaen"/>
                <w:sz w:val="16"/>
                <w:szCs w:val="16"/>
              </w:rPr>
              <w:t>რეაბილიტაციის</w:t>
            </w:r>
            <w:r w:rsidRPr="00FA74F4">
              <w:rPr>
                <w:sz w:val="16"/>
                <w:szCs w:val="16"/>
              </w:rPr>
              <w:t xml:space="preserve"> </w:t>
            </w:r>
            <w:r w:rsidRPr="00FA74F4">
              <w:rPr>
                <w:rFonts w:ascii="Sylfaen" w:hAnsi="Sylfaen" w:cs="Sylfaen"/>
                <w:sz w:val="16"/>
                <w:szCs w:val="16"/>
              </w:rPr>
              <w:t>საუნივერსიტეტო</w:t>
            </w:r>
            <w:r w:rsidRPr="00FA74F4">
              <w:rPr>
                <w:sz w:val="16"/>
                <w:szCs w:val="16"/>
              </w:rPr>
              <w:t xml:space="preserve"> </w:t>
            </w:r>
            <w:r w:rsidRPr="00FA74F4">
              <w:rPr>
                <w:rFonts w:ascii="Sylfaen" w:hAnsi="Sylfaen" w:cs="Sylfaen"/>
                <w:sz w:val="16"/>
                <w:szCs w:val="16"/>
              </w:rPr>
              <w:t>კლინიკ</w:t>
            </w:r>
            <w:r>
              <w:rPr>
                <w:rFonts w:ascii="Sylfaen" w:hAnsi="Sylfaen" w:cs="Sylfaen"/>
                <w:sz w:val="16"/>
                <w:szCs w:val="16"/>
                <w:lang w:val="ka-GE"/>
              </w:rPr>
              <w:t>ა</w:t>
            </w:r>
            <w:r w:rsidRPr="00FA74F4">
              <w:rPr>
                <w:sz w:val="16"/>
                <w:szCs w:val="16"/>
              </w:rPr>
              <w:t>“</w:t>
            </w:r>
          </w:p>
        </w:tc>
        <w:tc>
          <w:tcPr>
            <w:tcW w:w="1081" w:type="dxa"/>
            <w:vAlign w:val="center"/>
          </w:tcPr>
          <w:p w14:paraId="5DA08AE5" w14:textId="31DD02DE" w:rsidR="00E8305F" w:rsidRPr="00374638" w:rsidRDefault="00F357FE" w:rsidP="00F06982">
            <w:pPr>
              <w:jc w:val="center"/>
              <w:rPr>
                <w:sz w:val="16"/>
                <w:szCs w:val="16"/>
              </w:rPr>
            </w:pPr>
            <w:r w:rsidRPr="00374638">
              <w:rPr>
                <w:rFonts w:ascii="Sylfaen" w:hAnsi="Sylfaen" w:cs="Sylfaen"/>
                <w:sz w:val="16"/>
                <w:szCs w:val="16"/>
              </w:rPr>
              <w:t>თბილისი</w:t>
            </w:r>
          </w:p>
        </w:tc>
        <w:tc>
          <w:tcPr>
            <w:tcW w:w="1709" w:type="dxa"/>
            <w:vAlign w:val="center"/>
          </w:tcPr>
          <w:p w14:paraId="72FD5861" w14:textId="3488436E" w:rsidR="00E8305F" w:rsidRPr="00374638" w:rsidRDefault="00E21241" w:rsidP="00F06982">
            <w:pPr>
              <w:jc w:val="center"/>
              <w:rPr>
                <w:sz w:val="16"/>
                <w:szCs w:val="16"/>
              </w:rPr>
            </w:pPr>
            <w:r w:rsidRPr="00E21241">
              <w:rPr>
                <w:rFonts w:ascii="Sylfaen" w:hAnsi="Sylfaen" w:cs="Sylfaen"/>
                <w:sz w:val="16"/>
                <w:szCs w:val="16"/>
              </w:rPr>
              <w:t>კერძო</w:t>
            </w:r>
          </w:p>
        </w:tc>
        <w:tc>
          <w:tcPr>
            <w:tcW w:w="540" w:type="dxa"/>
            <w:vAlign w:val="center"/>
          </w:tcPr>
          <w:p w14:paraId="7C347A05" w14:textId="31D74C59" w:rsidR="00E8305F" w:rsidRPr="00374638" w:rsidRDefault="00E8305F" w:rsidP="00F06982">
            <w:pPr>
              <w:jc w:val="center"/>
              <w:rPr>
                <w:sz w:val="16"/>
                <w:szCs w:val="16"/>
              </w:rPr>
            </w:pPr>
            <w:r w:rsidRPr="00374638">
              <w:rPr>
                <w:sz w:val="16"/>
                <w:szCs w:val="16"/>
              </w:rPr>
              <w:t>12*</w:t>
            </w:r>
          </w:p>
        </w:tc>
        <w:tc>
          <w:tcPr>
            <w:tcW w:w="540" w:type="dxa"/>
            <w:shd w:val="clear" w:color="auto" w:fill="F2F2F2" w:themeFill="background1" w:themeFillShade="F2"/>
            <w:vAlign w:val="center"/>
          </w:tcPr>
          <w:p w14:paraId="043A0A88" w14:textId="79EDBF96" w:rsidR="00E8305F" w:rsidRPr="00374638" w:rsidRDefault="00E8305F" w:rsidP="00F06982">
            <w:pPr>
              <w:jc w:val="center"/>
              <w:rPr>
                <w:sz w:val="16"/>
                <w:szCs w:val="16"/>
              </w:rPr>
            </w:pPr>
            <w:r w:rsidRPr="00374638">
              <w:rPr>
                <w:sz w:val="16"/>
                <w:szCs w:val="16"/>
              </w:rPr>
              <w:t>8</w:t>
            </w:r>
          </w:p>
        </w:tc>
        <w:tc>
          <w:tcPr>
            <w:tcW w:w="630" w:type="dxa"/>
            <w:shd w:val="clear" w:color="auto" w:fill="F2F2F2" w:themeFill="background1" w:themeFillShade="F2"/>
            <w:vAlign w:val="center"/>
          </w:tcPr>
          <w:p w14:paraId="41B2A87F" w14:textId="30DBD9E0" w:rsidR="00E8305F" w:rsidRPr="00374638" w:rsidRDefault="00E8305F" w:rsidP="00F06982">
            <w:pPr>
              <w:jc w:val="center"/>
              <w:rPr>
                <w:sz w:val="16"/>
                <w:szCs w:val="16"/>
              </w:rPr>
            </w:pPr>
            <w:r w:rsidRPr="00374638">
              <w:rPr>
                <w:sz w:val="16"/>
                <w:szCs w:val="16"/>
              </w:rPr>
              <w:t>35</w:t>
            </w:r>
          </w:p>
        </w:tc>
        <w:tc>
          <w:tcPr>
            <w:tcW w:w="630" w:type="dxa"/>
            <w:shd w:val="clear" w:color="auto" w:fill="F2F2F2" w:themeFill="background1" w:themeFillShade="F2"/>
            <w:vAlign w:val="center"/>
          </w:tcPr>
          <w:p w14:paraId="7DF6E69A" w14:textId="7D422DEE" w:rsidR="00E8305F" w:rsidRPr="00374638" w:rsidRDefault="00E8305F" w:rsidP="00F06982">
            <w:pPr>
              <w:jc w:val="center"/>
              <w:rPr>
                <w:sz w:val="16"/>
                <w:szCs w:val="16"/>
              </w:rPr>
            </w:pPr>
            <w:r w:rsidRPr="00374638">
              <w:rPr>
                <w:sz w:val="16"/>
                <w:szCs w:val="16"/>
              </w:rPr>
              <w:t>7</w:t>
            </w:r>
          </w:p>
        </w:tc>
        <w:tc>
          <w:tcPr>
            <w:tcW w:w="875" w:type="dxa"/>
            <w:shd w:val="clear" w:color="auto" w:fill="F2F2F2" w:themeFill="background1" w:themeFillShade="F2"/>
            <w:vAlign w:val="center"/>
          </w:tcPr>
          <w:p w14:paraId="03F99351" w14:textId="6EE8EF35" w:rsidR="00E8305F" w:rsidRPr="00374638" w:rsidRDefault="00E8305F" w:rsidP="00F06982">
            <w:pPr>
              <w:jc w:val="center"/>
              <w:rPr>
                <w:sz w:val="16"/>
                <w:szCs w:val="16"/>
              </w:rPr>
            </w:pPr>
            <w:r w:rsidRPr="00374638">
              <w:rPr>
                <w:sz w:val="16"/>
                <w:szCs w:val="16"/>
              </w:rPr>
              <w:t>7</w:t>
            </w:r>
          </w:p>
        </w:tc>
        <w:tc>
          <w:tcPr>
            <w:tcW w:w="470" w:type="dxa"/>
            <w:shd w:val="clear" w:color="auto" w:fill="F2F2F2" w:themeFill="background1" w:themeFillShade="F2"/>
            <w:vAlign w:val="center"/>
          </w:tcPr>
          <w:p w14:paraId="18953729" w14:textId="792DA5E2" w:rsidR="00E8305F" w:rsidRPr="00374638" w:rsidRDefault="00E8305F" w:rsidP="00F06982">
            <w:pPr>
              <w:jc w:val="center"/>
              <w:rPr>
                <w:sz w:val="16"/>
                <w:szCs w:val="16"/>
              </w:rPr>
            </w:pPr>
            <w:r w:rsidRPr="00374638">
              <w:rPr>
                <w:sz w:val="16"/>
                <w:szCs w:val="16"/>
              </w:rPr>
              <w:t>3</w:t>
            </w:r>
          </w:p>
        </w:tc>
      </w:tr>
      <w:tr w:rsidR="00E21241" w:rsidRPr="00374638" w14:paraId="2B1EA1FD" w14:textId="77777777" w:rsidTr="008F68DF">
        <w:trPr>
          <w:trHeight w:val="422"/>
        </w:trPr>
        <w:tc>
          <w:tcPr>
            <w:tcW w:w="493" w:type="dxa"/>
            <w:vAlign w:val="center"/>
          </w:tcPr>
          <w:p w14:paraId="28933D82" w14:textId="35E5DA42" w:rsidR="00E8305F" w:rsidRPr="00374638" w:rsidRDefault="00E8305F" w:rsidP="00DB56D5">
            <w:pPr>
              <w:rPr>
                <w:sz w:val="16"/>
                <w:szCs w:val="16"/>
              </w:rPr>
            </w:pPr>
            <w:r w:rsidRPr="00374638">
              <w:rPr>
                <w:sz w:val="16"/>
                <w:szCs w:val="16"/>
              </w:rPr>
              <w:t>7.</w:t>
            </w:r>
          </w:p>
        </w:tc>
        <w:tc>
          <w:tcPr>
            <w:tcW w:w="2382" w:type="dxa"/>
            <w:vAlign w:val="center"/>
          </w:tcPr>
          <w:p w14:paraId="464546B4" w14:textId="2C5E5FD0" w:rsidR="00E8305F" w:rsidRPr="00374638" w:rsidRDefault="00FA74F4" w:rsidP="00DB56D5">
            <w:pPr>
              <w:rPr>
                <w:sz w:val="16"/>
                <w:szCs w:val="16"/>
              </w:rPr>
            </w:pPr>
            <w:r w:rsidRPr="00FA74F4">
              <w:rPr>
                <w:rFonts w:ascii="Sylfaen" w:hAnsi="Sylfaen" w:cs="Sylfaen"/>
                <w:sz w:val="16"/>
                <w:szCs w:val="16"/>
              </w:rPr>
              <w:t>ავერსის</w:t>
            </w:r>
            <w:r w:rsidRPr="00FA74F4">
              <w:rPr>
                <w:sz w:val="16"/>
                <w:szCs w:val="16"/>
              </w:rPr>
              <w:t xml:space="preserve"> </w:t>
            </w:r>
            <w:r w:rsidRPr="00FA74F4">
              <w:rPr>
                <w:rFonts w:ascii="Sylfaen" w:hAnsi="Sylfaen" w:cs="Sylfaen"/>
                <w:sz w:val="16"/>
                <w:szCs w:val="16"/>
              </w:rPr>
              <w:t>რეაბილიტაციის</w:t>
            </w:r>
            <w:r w:rsidRPr="00FA74F4">
              <w:rPr>
                <w:sz w:val="16"/>
                <w:szCs w:val="16"/>
              </w:rPr>
              <w:t xml:space="preserve"> </w:t>
            </w:r>
            <w:r w:rsidRPr="00FA74F4">
              <w:rPr>
                <w:rFonts w:ascii="Sylfaen" w:hAnsi="Sylfaen" w:cs="Sylfaen"/>
                <w:sz w:val="16"/>
                <w:szCs w:val="16"/>
              </w:rPr>
              <w:t>ცენტრი</w:t>
            </w:r>
          </w:p>
        </w:tc>
        <w:tc>
          <w:tcPr>
            <w:tcW w:w="1081" w:type="dxa"/>
            <w:vAlign w:val="center"/>
          </w:tcPr>
          <w:p w14:paraId="6AB63384" w14:textId="1F4CE801" w:rsidR="00E8305F" w:rsidRPr="00374638" w:rsidRDefault="00F357FE" w:rsidP="00F06982">
            <w:pPr>
              <w:jc w:val="center"/>
              <w:rPr>
                <w:sz w:val="16"/>
                <w:szCs w:val="16"/>
              </w:rPr>
            </w:pPr>
            <w:r w:rsidRPr="00374638">
              <w:rPr>
                <w:rFonts w:ascii="Sylfaen" w:hAnsi="Sylfaen" w:cs="Sylfaen"/>
                <w:sz w:val="16"/>
                <w:szCs w:val="16"/>
              </w:rPr>
              <w:t>თბილისი</w:t>
            </w:r>
          </w:p>
        </w:tc>
        <w:tc>
          <w:tcPr>
            <w:tcW w:w="1709" w:type="dxa"/>
            <w:vAlign w:val="center"/>
          </w:tcPr>
          <w:p w14:paraId="6AE33DC5" w14:textId="26DED7B8" w:rsidR="00E8305F" w:rsidRPr="00374638" w:rsidRDefault="00E21241" w:rsidP="00F06982">
            <w:pPr>
              <w:jc w:val="center"/>
              <w:rPr>
                <w:sz w:val="16"/>
                <w:szCs w:val="16"/>
              </w:rPr>
            </w:pPr>
            <w:r w:rsidRPr="00E21241">
              <w:rPr>
                <w:rFonts w:ascii="Sylfaen" w:hAnsi="Sylfaen" w:cs="Sylfaen"/>
                <w:sz w:val="16"/>
                <w:szCs w:val="16"/>
              </w:rPr>
              <w:t>კერძო</w:t>
            </w:r>
          </w:p>
        </w:tc>
        <w:tc>
          <w:tcPr>
            <w:tcW w:w="540" w:type="dxa"/>
            <w:vAlign w:val="center"/>
          </w:tcPr>
          <w:p w14:paraId="2AC5A135" w14:textId="779860C1" w:rsidR="00E8305F" w:rsidRPr="00374638" w:rsidRDefault="00E8305F" w:rsidP="00F06982">
            <w:pPr>
              <w:jc w:val="center"/>
              <w:rPr>
                <w:sz w:val="16"/>
                <w:szCs w:val="16"/>
              </w:rPr>
            </w:pPr>
            <w:r w:rsidRPr="00374638">
              <w:rPr>
                <w:sz w:val="16"/>
                <w:szCs w:val="16"/>
              </w:rPr>
              <w:t>0</w:t>
            </w:r>
          </w:p>
        </w:tc>
        <w:tc>
          <w:tcPr>
            <w:tcW w:w="540" w:type="dxa"/>
            <w:vAlign w:val="center"/>
          </w:tcPr>
          <w:p w14:paraId="4856FB47" w14:textId="72219EFD" w:rsidR="00E8305F" w:rsidRPr="00374638" w:rsidRDefault="00E8305F" w:rsidP="00F06982">
            <w:pPr>
              <w:jc w:val="center"/>
              <w:rPr>
                <w:sz w:val="16"/>
                <w:szCs w:val="16"/>
              </w:rPr>
            </w:pPr>
            <w:r w:rsidRPr="00374638">
              <w:rPr>
                <w:sz w:val="16"/>
                <w:szCs w:val="16"/>
              </w:rPr>
              <w:t>2</w:t>
            </w:r>
          </w:p>
        </w:tc>
        <w:tc>
          <w:tcPr>
            <w:tcW w:w="630" w:type="dxa"/>
            <w:vAlign w:val="center"/>
          </w:tcPr>
          <w:p w14:paraId="7AC644CB" w14:textId="0EDD52D0" w:rsidR="00E8305F" w:rsidRPr="00374638" w:rsidRDefault="00E8305F" w:rsidP="00F06982">
            <w:pPr>
              <w:jc w:val="center"/>
              <w:rPr>
                <w:sz w:val="16"/>
                <w:szCs w:val="16"/>
              </w:rPr>
            </w:pPr>
            <w:r w:rsidRPr="00374638">
              <w:rPr>
                <w:sz w:val="16"/>
                <w:szCs w:val="16"/>
              </w:rPr>
              <w:t>6</w:t>
            </w:r>
          </w:p>
        </w:tc>
        <w:tc>
          <w:tcPr>
            <w:tcW w:w="630" w:type="dxa"/>
            <w:vAlign w:val="center"/>
          </w:tcPr>
          <w:p w14:paraId="234A1815" w14:textId="5BBEB5A0" w:rsidR="00E8305F" w:rsidRPr="00374638" w:rsidRDefault="00E8305F" w:rsidP="00F06982">
            <w:pPr>
              <w:jc w:val="center"/>
              <w:rPr>
                <w:sz w:val="16"/>
                <w:szCs w:val="16"/>
              </w:rPr>
            </w:pPr>
            <w:r w:rsidRPr="00374638">
              <w:rPr>
                <w:sz w:val="16"/>
                <w:szCs w:val="16"/>
              </w:rPr>
              <w:t>0</w:t>
            </w:r>
          </w:p>
        </w:tc>
        <w:tc>
          <w:tcPr>
            <w:tcW w:w="875" w:type="dxa"/>
            <w:vAlign w:val="center"/>
          </w:tcPr>
          <w:p w14:paraId="6C8AACAD" w14:textId="3E4AA094" w:rsidR="00E8305F" w:rsidRPr="00374638" w:rsidRDefault="00E8305F" w:rsidP="00F06982">
            <w:pPr>
              <w:jc w:val="center"/>
              <w:rPr>
                <w:sz w:val="16"/>
                <w:szCs w:val="16"/>
              </w:rPr>
            </w:pPr>
            <w:r w:rsidRPr="00374638">
              <w:rPr>
                <w:sz w:val="16"/>
                <w:szCs w:val="16"/>
              </w:rPr>
              <w:t>0</w:t>
            </w:r>
          </w:p>
        </w:tc>
        <w:tc>
          <w:tcPr>
            <w:tcW w:w="470" w:type="dxa"/>
            <w:vAlign w:val="center"/>
          </w:tcPr>
          <w:p w14:paraId="1F0F5AE4" w14:textId="4FFF255B" w:rsidR="00E8305F" w:rsidRPr="00374638" w:rsidRDefault="00E8305F" w:rsidP="00F06982">
            <w:pPr>
              <w:jc w:val="center"/>
              <w:rPr>
                <w:sz w:val="16"/>
                <w:szCs w:val="16"/>
              </w:rPr>
            </w:pPr>
            <w:r w:rsidRPr="00374638">
              <w:rPr>
                <w:sz w:val="16"/>
                <w:szCs w:val="16"/>
              </w:rPr>
              <w:t>0</w:t>
            </w:r>
          </w:p>
        </w:tc>
      </w:tr>
      <w:tr w:rsidR="00E21241" w:rsidRPr="00374638" w14:paraId="42CAF4E2" w14:textId="77777777" w:rsidTr="008F68DF">
        <w:trPr>
          <w:trHeight w:val="422"/>
        </w:trPr>
        <w:tc>
          <w:tcPr>
            <w:tcW w:w="493" w:type="dxa"/>
            <w:vAlign w:val="center"/>
          </w:tcPr>
          <w:p w14:paraId="5028CF41" w14:textId="41BEF0BA" w:rsidR="00E8305F" w:rsidRPr="00374638" w:rsidRDefault="00E8305F" w:rsidP="00DB56D5">
            <w:pPr>
              <w:rPr>
                <w:sz w:val="16"/>
                <w:szCs w:val="16"/>
              </w:rPr>
            </w:pPr>
            <w:r w:rsidRPr="00374638">
              <w:rPr>
                <w:sz w:val="16"/>
                <w:szCs w:val="16"/>
              </w:rPr>
              <w:t>8.</w:t>
            </w:r>
          </w:p>
        </w:tc>
        <w:tc>
          <w:tcPr>
            <w:tcW w:w="2382" w:type="dxa"/>
            <w:vAlign w:val="center"/>
          </w:tcPr>
          <w:p w14:paraId="48A3D2FE" w14:textId="24D4BB9F" w:rsidR="00E8305F" w:rsidRPr="00374638" w:rsidRDefault="00FA74F4" w:rsidP="00FA74F4">
            <w:pPr>
              <w:rPr>
                <w:sz w:val="16"/>
                <w:szCs w:val="16"/>
              </w:rPr>
            </w:pPr>
            <w:r w:rsidRPr="00FA74F4">
              <w:rPr>
                <w:rFonts w:ascii="Sylfaen" w:hAnsi="Sylfaen" w:cs="Sylfaen"/>
                <w:sz w:val="16"/>
                <w:szCs w:val="16"/>
              </w:rPr>
              <w:t>ჩაქვის</w:t>
            </w:r>
            <w:r w:rsidRPr="00FA74F4">
              <w:rPr>
                <w:sz w:val="16"/>
                <w:szCs w:val="16"/>
              </w:rPr>
              <w:t xml:space="preserve"> </w:t>
            </w:r>
            <w:r>
              <w:rPr>
                <w:rFonts w:ascii="Sylfaen" w:hAnsi="Sylfaen" w:cs="Sylfaen"/>
                <w:sz w:val="16"/>
                <w:szCs w:val="16"/>
                <w:lang w:val="ka-GE"/>
              </w:rPr>
              <w:t>ნეირორეაბილიტაციის</w:t>
            </w:r>
            <w:r w:rsidRPr="00FA74F4">
              <w:rPr>
                <w:sz w:val="16"/>
                <w:szCs w:val="16"/>
              </w:rPr>
              <w:t xml:space="preserve"> </w:t>
            </w:r>
            <w:r w:rsidRPr="00FA74F4">
              <w:rPr>
                <w:rFonts w:ascii="Sylfaen" w:hAnsi="Sylfaen" w:cs="Sylfaen"/>
                <w:sz w:val="16"/>
                <w:szCs w:val="16"/>
              </w:rPr>
              <w:t>ცენტრი</w:t>
            </w:r>
            <w:r w:rsidRPr="00FA74F4">
              <w:rPr>
                <w:sz w:val="16"/>
                <w:szCs w:val="16"/>
              </w:rPr>
              <w:t xml:space="preserve"> </w:t>
            </w:r>
            <w:r w:rsidR="00E8305F" w:rsidRPr="00374638">
              <w:rPr>
                <w:sz w:val="16"/>
                <w:szCs w:val="16"/>
              </w:rPr>
              <w:t>(</w:t>
            </w:r>
            <w:r>
              <w:rPr>
                <w:rFonts w:ascii="Sylfaen" w:hAnsi="Sylfaen"/>
                <w:sz w:val="16"/>
                <w:szCs w:val="16"/>
                <w:lang w:val="ka-GE"/>
              </w:rPr>
              <w:t>ევექსი</w:t>
            </w:r>
            <w:r w:rsidR="00E8305F" w:rsidRPr="00374638">
              <w:rPr>
                <w:sz w:val="16"/>
                <w:szCs w:val="16"/>
              </w:rPr>
              <w:t>)</w:t>
            </w:r>
          </w:p>
        </w:tc>
        <w:tc>
          <w:tcPr>
            <w:tcW w:w="1081" w:type="dxa"/>
            <w:vAlign w:val="center"/>
          </w:tcPr>
          <w:p w14:paraId="4FE24712" w14:textId="79DDF8F5" w:rsidR="00E8305F" w:rsidRPr="00374638" w:rsidRDefault="00F357FE" w:rsidP="00F06982">
            <w:pPr>
              <w:jc w:val="center"/>
              <w:rPr>
                <w:sz w:val="16"/>
                <w:szCs w:val="16"/>
              </w:rPr>
            </w:pPr>
            <w:r w:rsidRPr="00374638">
              <w:rPr>
                <w:rFonts w:ascii="Sylfaen" w:hAnsi="Sylfaen" w:cs="Sylfaen"/>
                <w:sz w:val="16"/>
                <w:szCs w:val="16"/>
              </w:rPr>
              <w:t>ბათუმი</w:t>
            </w:r>
          </w:p>
        </w:tc>
        <w:tc>
          <w:tcPr>
            <w:tcW w:w="1709" w:type="dxa"/>
            <w:vAlign w:val="center"/>
          </w:tcPr>
          <w:p w14:paraId="36CD4D7D" w14:textId="670FBE65" w:rsidR="00E8305F" w:rsidRPr="00374638" w:rsidRDefault="00E21241" w:rsidP="00F06982">
            <w:pPr>
              <w:jc w:val="center"/>
              <w:rPr>
                <w:sz w:val="16"/>
                <w:szCs w:val="16"/>
              </w:rPr>
            </w:pPr>
            <w:r w:rsidRPr="00E21241">
              <w:rPr>
                <w:rFonts w:ascii="Sylfaen" w:hAnsi="Sylfaen" w:cs="Sylfaen"/>
                <w:sz w:val="16"/>
                <w:szCs w:val="16"/>
              </w:rPr>
              <w:t>კერძო</w:t>
            </w:r>
          </w:p>
        </w:tc>
        <w:tc>
          <w:tcPr>
            <w:tcW w:w="540" w:type="dxa"/>
            <w:vAlign w:val="center"/>
          </w:tcPr>
          <w:p w14:paraId="7D2286FA" w14:textId="77727180" w:rsidR="00E8305F" w:rsidRPr="00374638" w:rsidRDefault="00E8305F" w:rsidP="00F06982">
            <w:pPr>
              <w:jc w:val="center"/>
              <w:rPr>
                <w:sz w:val="16"/>
                <w:szCs w:val="16"/>
              </w:rPr>
            </w:pPr>
            <w:r w:rsidRPr="00374638">
              <w:rPr>
                <w:sz w:val="16"/>
                <w:szCs w:val="16"/>
              </w:rPr>
              <w:t>0</w:t>
            </w:r>
          </w:p>
        </w:tc>
        <w:tc>
          <w:tcPr>
            <w:tcW w:w="540" w:type="dxa"/>
            <w:vAlign w:val="center"/>
          </w:tcPr>
          <w:p w14:paraId="30A12B78" w14:textId="7C7921D9" w:rsidR="00E8305F" w:rsidRPr="00374638" w:rsidRDefault="00E8305F" w:rsidP="00F06982">
            <w:pPr>
              <w:jc w:val="center"/>
              <w:rPr>
                <w:sz w:val="16"/>
                <w:szCs w:val="16"/>
              </w:rPr>
            </w:pPr>
            <w:r w:rsidRPr="00374638">
              <w:rPr>
                <w:sz w:val="16"/>
                <w:szCs w:val="16"/>
              </w:rPr>
              <w:t>2</w:t>
            </w:r>
          </w:p>
        </w:tc>
        <w:tc>
          <w:tcPr>
            <w:tcW w:w="630" w:type="dxa"/>
            <w:vAlign w:val="center"/>
          </w:tcPr>
          <w:p w14:paraId="320D5DCE" w14:textId="4E1486D4" w:rsidR="00E8305F" w:rsidRPr="00374638" w:rsidRDefault="00E8305F" w:rsidP="00F06982">
            <w:pPr>
              <w:jc w:val="center"/>
              <w:rPr>
                <w:sz w:val="16"/>
                <w:szCs w:val="16"/>
              </w:rPr>
            </w:pPr>
            <w:r w:rsidRPr="00374638">
              <w:rPr>
                <w:sz w:val="16"/>
                <w:szCs w:val="16"/>
              </w:rPr>
              <w:t>9</w:t>
            </w:r>
          </w:p>
        </w:tc>
        <w:tc>
          <w:tcPr>
            <w:tcW w:w="630" w:type="dxa"/>
            <w:vAlign w:val="center"/>
          </w:tcPr>
          <w:p w14:paraId="45D47F0D" w14:textId="04855CBE" w:rsidR="00E8305F" w:rsidRPr="00374638" w:rsidRDefault="00E8305F" w:rsidP="00F06982">
            <w:pPr>
              <w:jc w:val="center"/>
              <w:rPr>
                <w:sz w:val="16"/>
                <w:szCs w:val="16"/>
              </w:rPr>
            </w:pPr>
            <w:r w:rsidRPr="00374638">
              <w:rPr>
                <w:sz w:val="16"/>
                <w:szCs w:val="16"/>
              </w:rPr>
              <w:t>0</w:t>
            </w:r>
          </w:p>
        </w:tc>
        <w:tc>
          <w:tcPr>
            <w:tcW w:w="875" w:type="dxa"/>
            <w:vAlign w:val="center"/>
          </w:tcPr>
          <w:p w14:paraId="041B000D" w14:textId="0B43A3D1" w:rsidR="00E8305F" w:rsidRPr="00374638" w:rsidRDefault="00E8305F" w:rsidP="00F06982">
            <w:pPr>
              <w:jc w:val="center"/>
              <w:rPr>
                <w:sz w:val="16"/>
                <w:szCs w:val="16"/>
              </w:rPr>
            </w:pPr>
            <w:r w:rsidRPr="00374638">
              <w:rPr>
                <w:sz w:val="16"/>
                <w:szCs w:val="16"/>
              </w:rPr>
              <w:t>5</w:t>
            </w:r>
          </w:p>
        </w:tc>
        <w:tc>
          <w:tcPr>
            <w:tcW w:w="470" w:type="dxa"/>
            <w:vAlign w:val="center"/>
          </w:tcPr>
          <w:p w14:paraId="1ADD9C89" w14:textId="3CF044A5" w:rsidR="00E8305F" w:rsidRPr="00374638" w:rsidRDefault="00E8305F" w:rsidP="00F06982">
            <w:pPr>
              <w:jc w:val="center"/>
              <w:rPr>
                <w:sz w:val="16"/>
                <w:szCs w:val="16"/>
              </w:rPr>
            </w:pPr>
            <w:r w:rsidRPr="00374638">
              <w:rPr>
                <w:sz w:val="16"/>
                <w:szCs w:val="16"/>
              </w:rPr>
              <w:t>15</w:t>
            </w:r>
          </w:p>
        </w:tc>
      </w:tr>
      <w:tr w:rsidR="00E21241" w:rsidRPr="00374638" w14:paraId="707E5EAF" w14:textId="77777777" w:rsidTr="008F68DF">
        <w:trPr>
          <w:trHeight w:val="422"/>
        </w:trPr>
        <w:tc>
          <w:tcPr>
            <w:tcW w:w="493" w:type="dxa"/>
            <w:vAlign w:val="center"/>
          </w:tcPr>
          <w:p w14:paraId="2D42B9B8" w14:textId="3B035EE1" w:rsidR="00E8305F" w:rsidRPr="00374638" w:rsidRDefault="00E8305F" w:rsidP="00DB56D5">
            <w:pPr>
              <w:rPr>
                <w:sz w:val="16"/>
                <w:szCs w:val="16"/>
              </w:rPr>
            </w:pPr>
            <w:r w:rsidRPr="00374638">
              <w:rPr>
                <w:sz w:val="16"/>
                <w:szCs w:val="16"/>
              </w:rPr>
              <w:t>9.</w:t>
            </w:r>
          </w:p>
        </w:tc>
        <w:tc>
          <w:tcPr>
            <w:tcW w:w="2382" w:type="dxa"/>
            <w:vAlign w:val="center"/>
          </w:tcPr>
          <w:p w14:paraId="73DB9B29" w14:textId="4F796B54" w:rsidR="00E8305F" w:rsidRPr="00374638" w:rsidRDefault="00FA74F4" w:rsidP="00DB56D5">
            <w:pPr>
              <w:rPr>
                <w:sz w:val="16"/>
                <w:szCs w:val="16"/>
              </w:rPr>
            </w:pPr>
            <w:r w:rsidRPr="00FA74F4">
              <w:rPr>
                <w:rFonts w:ascii="Sylfaen" w:hAnsi="Sylfaen" w:cs="Sylfaen"/>
                <w:sz w:val="16"/>
                <w:szCs w:val="16"/>
              </w:rPr>
              <w:t>ნეიროგანვითარების</w:t>
            </w:r>
            <w:r w:rsidRPr="00FA74F4">
              <w:rPr>
                <w:sz w:val="16"/>
                <w:szCs w:val="16"/>
              </w:rPr>
              <w:t xml:space="preserve"> </w:t>
            </w:r>
            <w:r w:rsidRPr="00FA74F4">
              <w:rPr>
                <w:rFonts w:ascii="Sylfaen" w:hAnsi="Sylfaen" w:cs="Sylfaen"/>
                <w:sz w:val="16"/>
                <w:szCs w:val="16"/>
              </w:rPr>
              <w:t>ცენტრი</w:t>
            </w:r>
          </w:p>
        </w:tc>
        <w:tc>
          <w:tcPr>
            <w:tcW w:w="1081" w:type="dxa"/>
            <w:vAlign w:val="center"/>
          </w:tcPr>
          <w:p w14:paraId="4ADC737F" w14:textId="49AC874B" w:rsidR="00E8305F" w:rsidRPr="00374638" w:rsidRDefault="00F357FE" w:rsidP="00F06982">
            <w:pPr>
              <w:jc w:val="center"/>
              <w:rPr>
                <w:sz w:val="16"/>
                <w:szCs w:val="16"/>
              </w:rPr>
            </w:pPr>
            <w:r w:rsidRPr="00374638">
              <w:rPr>
                <w:rFonts w:ascii="Sylfaen" w:hAnsi="Sylfaen" w:cs="Sylfaen"/>
                <w:sz w:val="16"/>
                <w:szCs w:val="16"/>
              </w:rPr>
              <w:t>თბილისი</w:t>
            </w:r>
          </w:p>
        </w:tc>
        <w:tc>
          <w:tcPr>
            <w:tcW w:w="1709" w:type="dxa"/>
            <w:vAlign w:val="center"/>
          </w:tcPr>
          <w:p w14:paraId="0647B5DE" w14:textId="024F5413" w:rsidR="00E8305F" w:rsidRPr="00374638" w:rsidRDefault="00E21241" w:rsidP="00F06982">
            <w:pPr>
              <w:jc w:val="center"/>
              <w:rPr>
                <w:sz w:val="16"/>
                <w:szCs w:val="16"/>
              </w:rPr>
            </w:pPr>
            <w:r w:rsidRPr="00E21241">
              <w:rPr>
                <w:rFonts w:ascii="Sylfaen" w:hAnsi="Sylfaen" w:cs="Sylfaen"/>
                <w:sz w:val="16"/>
                <w:szCs w:val="16"/>
              </w:rPr>
              <w:t>კერძო</w:t>
            </w:r>
          </w:p>
        </w:tc>
        <w:tc>
          <w:tcPr>
            <w:tcW w:w="540" w:type="dxa"/>
            <w:vAlign w:val="center"/>
          </w:tcPr>
          <w:p w14:paraId="0818BA40" w14:textId="5D5E6019" w:rsidR="00E8305F" w:rsidRPr="00374638" w:rsidRDefault="00E8305F" w:rsidP="00F06982">
            <w:pPr>
              <w:jc w:val="center"/>
              <w:rPr>
                <w:sz w:val="16"/>
                <w:szCs w:val="16"/>
              </w:rPr>
            </w:pPr>
            <w:r w:rsidRPr="00374638">
              <w:rPr>
                <w:sz w:val="16"/>
                <w:szCs w:val="16"/>
              </w:rPr>
              <w:t>0</w:t>
            </w:r>
          </w:p>
        </w:tc>
        <w:tc>
          <w:tcPr>
            <w:tcW w:w="540" w:type="dxa"/>
            <w:vAlign w:val="center"/>
          </w:tcPr>
          <w:p w14:paraId="37ADF05C" w14:textId="64544B2B" w:rsidR="00E8305F" w:rsidRPr="00374638" w:rsidRDefault="00E8305F" w:rsidP="00F06982">
            <w:pPr>
              <w:jc w:val="center"/>
              <w:rPr>
                <w:sz w:val="16"/>
                <w:szCs w:val="16"/>
              </w:rPr>
            </w:pPr>
            <w:r w:rsidRPr="00374638">
              <w:rPr>
                <w:sz w:val="16"/>
                <w:szCs w:val="16"/>
              </w:rPr>
              <w:t>4</w:t>
            </w:r>
          </w:p>
        </w:tc>
        <w:tc>
          <w:tcPr>
            <w:tcW w:w="630" w:type="dxa"/>
            <w:vAlign w:val="center"/>
          </w:tcPr>
          <w:p w14:paraId="26EABB5C" w14:textId="10D49913" w:rsidR="00E8305F" w:rsidRPr="00374638" w:rsidRDefault="00E8305F" w:rsidP="00F06982">
            <w:pPr>
              <w:jc w:val="center"/>
              <w:rPr>
                <w:sz w:val="16"/>
                <w:szCs w:val="16"/>
              </w:rPr>
            </w:pPr>
            <w:r w:rsidRPr="00374638">
              <w:rPr>
                <w:sz w:val="16"/>
                <w:szCs w:val="16"/>
              </w:rPr>
              <w:t>15</w:t>
            </w:r>
          </w:p>
        </w:tc>
        <w:tc>
          <w:tcPr>
            <w:tcW w:w="630" w:type="dxa"/>
            <w:vAlign w:val="center"/>
          </w:tcPr>
          <w:p w14:paraId="16228C45" w14:textId="47012952" w:rsidR="00E8305F" w:rsidRPr="00374638" w:rsidRDefault="00E8305F" w:rsidP="00F06982">
            <w:pPr>
              <w:jc w:val="center"/>
              <w:rPr>
                <w:sz w:val="16"/>
                <w:szCs w:val="16"/>
              </w:rPr>
            </w:pPr>
            <w:r w:rsidRPr="00374638">
              <w:rPr>
                <w:sz w:val="16"/>
                <w:szCs w:val="16"/>
              </w:rPr>
              <w:t>2</w:t>
            </w:r>
          </w:p>
        </w:tc>
        <w:tc>
          <w:tcPr>
            <w:tcW w:w="875" w:type="dxa"/>
            <w:vAlign w:val="center"/>
          </w:tcPr>
          <w:p w14:paraId="466BF05C" w14:textId="129B0A34" w:rsidR="00E8305F" w:rsidRPr="00374638" w:rsidRDefault="00E8305F" w:rsidP="00F06982">
            <w:pPr>
              <w:jc w:val="center"/>
              <w:rPr>
                <w:sz w:val="16"/>
                <w:szCs w:val="16"/>
              </w:rPr>
            </w:pPr>
            <w:r w:rsidRPr="00374638">
              <w:rPr>
                <w:sz w:val="16"/>
                <w:szCs w:val="16"/>
              </w:rPr>
              <w:t>8</w:t>
            </w:r>
          </w:p>
        </w:tc>
        <w:tc>
          <w:tcPr>
            <w:tcW w:w="470" w:type="dxa"/>
            <w:vAlign w:val="center"/>
          </w:tcPr>
          <w:p w14:paraId="35F0C33A" w14:textId="12F22427" w:rsidR="00E8305F" w:rsidRPr="00374638" w:rsidRDefault="00E8305F" w:rsidP="00F06982">
            <w:pPr>
              <w:jc w:val="center"/>
              <w:rPr>
                <w:sz w:val="16"/>
                <w:szCs w:val="16"/>
              </w:rPr>
            </w:pPr>
            <w:r w:rsidRPr="00374638">
              <w:rPr>
                <w:sz w:val="16"/>
                <w:szCs w:val="16"/>
              </w:rPr>
              <w:t>?</w:t>
            </w:r>
          </w:p>
        </w:tc>
      </w:tr>
    </w:tbl>
    <w:p w14:paraId="03202988" w14:textId="31959151" w:rsidR="00A144DB" w:rsidRPr="008E5C2B" w:rsidRDefault="00D76375" w:rsidP="008E5C2B">
      <w:pPr>
        <w:spacing w:after="0"/>
        <w:jc w:val="both"/>
        <w:rPr>
          <w:rFonts w:ascii="Sylfaen" w:hAnsi="Sylfaen"/>
          <w:sz w:val="20"/>
          <w:szCs w:val="20"/>
        </w:rPr>
      </w:pPr>
      <w:r w:rsidRPr="008E5C2B">
        <w:rPr>
          <w:rFonts w:ascii="Sylfaen" w:hAnsi="Sylfaen"/>
          <w:sz w:val="20"/>
          <w:szCs w:val="20"/>
        </w:rPr>
        <w:lastRenderedPageBreak/>
        <w:t>*</w:t>
      </w:r>
      <w:r w:rsidR="00AE70EB" w:rsidRPr="008E5C2B">
        <w:rPr>
          <w:rFonts w:ascii="Sylfaen" w:hAnsi="Sylfaen"/>
          <w:sz w:val="20"/>
          <w:szCs w:val="20"/>
        </w:rPr>
        <w:t xml:space="preserve">100 </w:t>
      </w:r>
      <w:r w:rsidR="008C5BA0">
        <w:rPr>
          <w:rFonts w:ascii="Sylfaen" w:hAnsi="Sylfaen"/>
          <w:sz w:val="20"/>
          <w:szCs w:val="20"/>
          <w:lang w:val="ka-GE"/>
        </w:rPr>
        <w:t>საწოლი</w:t>
      </w:r>
      <w:r w:rsidR="00AE70EB" w:rsidRPr="008E5C2B">
        <w:rPr>
          <w:rFonts w:ascii="Sylfaen" w:hAnsi="Sylfaen"/>
          <w:sz w:val="20"/>
          <w:szCs w:val="20"/>
        </w:rPr>
        <w:t xml:space="preserve">, </w:t>
      </w:r>
      <w:r w:rsidR="008C5BA0">
        <w:rPr>
          <w:rFonts w:ascii="Sylfaen" w:hAnsi="Sylfaen"/>
          <w:sz w:val="20"/>
          <w:szCs w:val="20"/>
          <w:lang w:val="ka-GE"/>
        </w:rPr>
        <w:t>თუმცა უკანასკნელი 3 თვის განმავლობაში მხოლოდ 60-მა პაციენტმა ისარგებლა ცენტრის მომსახურებით</w:t>
      </w:r>
      <w:r w:rsidR="00917BBF">
        <w:rPr>
          <w:rFonts w:ascii="Sylfaen" w:hAnsi="Sylfaen"/>
          <w:sz w:val="20"/>
          <w:szCs w:val="20"/>
          <w:lang w:val="ka-GE"/>
        </w:rPr>
        <w:t xml:space="preserve">. </w:t>
      </w:r>
    </w:p>
    <w:p w14:paraId="36F51BCF" w14:textId="706A8764" w:rsidR="00982A19" w:rsidRPr="008E5C2B" w:rsidRDefault="00D76375" w:rsidP="008E5C2B">
      <w:pPr>
        <w:spacing w:after="0"/>
        <w:jc w:val="both"/>
        <w:rPr>
          <w:rFonts w:ascii="Sylfaen" w:hAnsi="Sylfaen"/>
          <w:sz w:val="20"/>
          <w:szCs w:val="20"/>
        </w:rPr>
      </w:pPr>
      <w:r w:rsidRPr="008E5C2B">
        <w:rPr>
          <w:rFonts w:ascii="Sylfaen" w:hAnsi="Sylfaen"/>
          <w:sz w:val="20"/>
          <w:szCs w:val="20"/>
        </w:rPr>
        <w:t>*</w:t>
      </w:r>
      <w:r w:rsidR="00982A19" w:rsidRPr="008E5C2B">
        <w:rPr>
          <w:rFonts w:ascii="Sylfaen" w:hAnsi="Sylfaen"/>
          <w:sz w:val="20"/>
          <w:szCs w:val="20"/>
        </w:rPr>
        <w:t xml:space="preserve">17 </w:t>
      </w:r>
      <w:r w:rsidR="008C5BA0">
        <w:rPr>
          <w:rFonts w:ascii="Sylfaen" w:hAnsi="Sylfaen"/>
          <w:sz w:val="20"/>
          <w:szCs w:val="20"/>
          <w:lang w:val="ka-GE"/>
        </w:rPr>
        <w:t>საწოლი</w:t>
      </w:r>
      <w:r w:rsidR="008C5BA0">
        <w:rPr>
          <w:rFonts w:ascii="Sylfaen" w:hAnsi="Sylfaen"/>
          <w:sz w:val="20"/>
          <w:szCs w:val="20"/>
        </w:rPr>
        <w:t xml:space="preserve"> და ამდენივე საწოლი თავმდგომებისთვის; </w:t>
      </w:r>
      <w:r w:rsidR="008C5BA0">
        <w:rPr>
          <w:rFonts w:ascii="Sylfaen" w:hAnsi="Sylfaen"/>
          <w:sz w:val="20"/>
          <w:szCs w:val="20"/>
          <w:lang w:val="ka-GE"/>
        </w:rPr>
        <w:t xml:space="preserve">მომავალში </w:t>
      </w:r>
      <w:r w:rsidR="008C5BA0">
        <w:rPr>
          <w:rFonts w:ascii="Sylfaen" w:hAnsi="Sylfaen"/>
          <w:sz w:val="20"/>
          <w:szCs w:val="20"/>
        </w:rPr>
        <w:t xml:space="preserve">გეგმავს საწოლების რაოდენობის გაზრდას 50-მდე. </w:t>
      </w:r>
    </w:p>
    <w:p w14:paraId="4DF2EC12" w14:textId="421F0EEF" w:rsidR="00E8305F" w:rsidRPr="008E5C2B" w:rsidRDefault="00E8305F" w:rsidP="008E5C2B">
      <w:pPr>
        <w:spacing w:after="0"/>
        <w:jc w:val="both"/>
        <w:rPr>
          <w:rFonts w:ascii="Sylfaen" w:hAnsi="Sylfaen"/>
          <w:sz w:val="20"/>
          <w:szCs w:val="20"/>
        </w:rPr>
      </w:pPr>
      <w:r w:rsidRPr="008E5C2B">
        <w:rPr>
          <w:rFonts w:ascii="Sylfaen" w:hAnsi="Sylfaen"/>
          <w:sz w:val="20"/>
          <w:szCs w:val="20"/>
        </w:rPr>
        <w:t xml:space="preserve">*5 </w:t>
      </w:r>
      <w:r w:rsidR="008C5BA0" w:rsidRPr="008C5BA0">
        <w:rPr>
          <w:rFonts w:ascii="Sylfaen" w:hAnsi="Sylfaen"/>
          <w:sz w:val="20"/>
          <w:szCs w:val="20"/>
        </w:rPr>
        <w:t xml:space="preserve">საწოლი და ამდენივე საწოლი თავმდგომებისთვის; </w:t>
      </w:r>
      <w:r w:rsidR="008C5BA0">
        <w:rPr>
          <w:rFonts w:ascii="Sylfaen" w:hAnsi="Sylfaen"/>
          <w:sz w:val="20"/>
          <w:szCs w:val="20"/>
          <w:lang w:val="ka-GE"/>
        </w:rPr>
        <w:t>საჭიროების შემთხვევაში, შეუძლია საწოლებით უზრუნველყოს და ერთდროულად განათავსოს 9 პაციენტი</w:t>
      </w:r>
      <w:r w:rsidRPr="008E5C2B">
        <w:rPr>
          <w:rFonts w:ascii="Sylfaen" w:hAnsi="Sylfaen"/>
          <w:sz w:val="20"/>
          <w:szCs w:val="20"/>
        </w:rPr>
        <w:t>.</w:t>
      </w:r>
    </w:p>
    <w:p w14:paraId="3BF858A3" w14:textId="54EE5F0A" w:rsidR="00982A19" w:rsidRPr="008E5C2B" w:rsidRDefault="00D76375" w:rsidP="008E5C2B">
      <w:pPr>
        <w:spacing w:after="0"/>
        <w:jc w:val="both"/>
        <w:rPr>
          <w:rFonts w:ascii="Sylfaen" w:hAnsi="Sylfaen"/>
          <w:sz w:val="20"/>
          <w:szCs w:val="20"/>
        </w:rPr>
      </w:pPr>
      <w:r w:rsidRPr="008E5C2B">
        <w:rPr>
          <w:rFonts w:ascii="Sylfaen" w:hAnsi="Sylfaen"/>
          <w:sz w:val="20"/>
          <w:szCs w:val="20"/>
        </w:rPr>
        <w:t>*</w:t>
      </w:r>
      <w:r w:rsidR="00982A19" w:rsidRPr="008E5C2B">
        <w:rPr>
          <w:rFonts w:ascii="Sylfaen" w:hAnsi="Sylfaen"/>
          <w:sz w:val="20"/>
          <w:szCs w:val="20"/>
        </w:rPr>
        <w:t xml:space="preserve">12 </w:t>
      </w:r>
      <w:r w:rsidR="008C5BA0">
        <w:rPr>
          <w:rFonts w:ascii="Sylfaen" w:hAnsi="Sylfaen"/>
          <w:sz w:val="20"/>
          <w:szCs w:val="20"/>
          <w:lang w:val="ka-GE"/>
        </w:rPr>
        <w:t xml:space="preserve">საწოლი 2020 წლის მარტისთვის, </w:t>
      </w:r>
      <w:r w:rsidR="008C5BA0" w:rsidRPr="008C5BA0">
        <w:rPr>
          <w:rFonts w:ascii="Sylfaen" w:hAnsi="Sylfaen"/>
          <w:sz w:val="20"/>
          <w:szCs w:val="20"/>
        </w:rPr>
        <w:t>საერთო ჯამში, მოზრდილებისა და ბავშვებისათვის განკუთვნილი საწოლების რაოდენობა შეადგენს 48-ს</w:t>
      </w:r>
      <w:r w:rsidRPr="008E5C2B">
        <w:rPr>
          <w:rFonts w:ascii="Sylfaen" w:hAnsi="Sylfaen"/>
          <w:sz w:val="20"/>
          <w:szCs w:val="20"/>
        </w:rPr>
        <w:t>.</w:t>
      </w:r>
    </w:p>
    <w:p w14:paraId="06242753" w14:textId="77777777" w:rsidR="00644EED" w:rsidRPr="008E5C2B" w:rsidRDefault="00644EED" w:rsidP="008E5C2B">
      <w:pPr>
        <w:spacing w:after="0"/>
        <w:jc w:val="both"/>
        <w:rPr>
          <w:rFonts w:ascii="Sylfaen" w:hAnsi="Sylfaen"/>
          <w:sz w:val="20"/>
          <w:szCs w:val="20"/>
        </w:rPr>
      </w:pPr>
    </w:p>
    <w:p w14:paraId="1F3F1AC0" w14:textId="531BBDB0" w:rsidR="00EF3797" w:rsidRPr="008E5C2B" w:rsidRDefault="008C5BA0" w:rsidP="00134B10">
      <w:pPr>
        <w:spacing w:line="240" w:lineRule="auto"/>
        <w:jc w:val="both"/>
        <w:rPr>
          <w:rFonts w:ascii="Sylfaen" w:hAnsi="Sylfaen"/>
          <w:u w:val="single"/>
        </w:rPr>
      </w:pPr>
      <w:r>
        <w:rPr>
          <w:rFonts w:ascii="Sylfaen" w:hAnsi="Sylfaen"/>
          <w:u w:val="single"/>
          <w:lang w:val="ka-GE"/>
        </w:rPr>
        <w:t>მხედველობა და სმენა</w:t>
      </w:r>
    </w:p>
    <w:p w14:paraId="07B799AF" w14:textId="55777B5B" w:rsidR="00EF3797" w:rsidRPr="008E5C2B" w:rsidRDefault="00EF3797" w:rsidP="008E5C2B">
      <w:pPr>
        <w:pStyle w:val="NormalWeb"/>
        <w:spacing w:before="0" w:beforeAutospacing="0" w:after="0" w:afterAutospacing="0" w:line="259" w:lineRule="auto"/>
        <w:jc w:val="both"/>
        <w:rPr>
          <w:rFonts w:ascii="Sylfaen" w:hAnsi="Sylfaen"/>
          <w:sz w:val="22"/>
          <w:szCs w:val="22"/>
        </w:rPr>
      </w:pPr>
      <w:r w:rsidRPr="008E5C2B">
        <w:rPr>
          <w:rFonts w:ascii="Sylfaen" w:hAnsi="Sylfaen"/>
          <w:sz w:val="22"/>
          <w:szCs w:val="22"/>
        </w:rPr>
        <w:t xml:space="preserve">2018 </w:t>
      </w:r>
      <w:r w:rsidR="008C5BA0">
        <w:rPr>
          <w:rFonts w:ascii="Sylfaen" w:hAnsi="Sylfaen"/>
          <w:sz w:val="22"/>
          <w:szCs w:val="22"/>
          <w:lang w:val="ka-GE"/>
        </w:rPr>
        <w:t xml:space="preserve">წელს, </w:t>
      </w:r>
      <w:r w:rsidR="00AF6643" w:rsidRPr="008E5C2B">
        <w:rPr>
          <w:rFonts w:ascii="Sylfaen" w:hAnsi="Sylfaen" w:cs="Sylfaen"/>
          <w:sz w:val="22"/>
          <w:szCs w:val="22"/>
        </w:rPr>
        <w:t>საქართველოს</w:t>
      </w:r>
      <w:r w:rsidR="00AF6643" w:rsidRPr="008E5C2B">
        <w:rPr>
          <w:rFonts w:ascii="Sylfaen" w:hAnsi="Sylfaen"/>
          <w:sz w:val="22"/>
          <w:szCs w:val="22"/>
        </w:rPr>
        <w:t xml:space="preserve"> </w:t>
      </w:r>
      <w:r w:rsidR="00AF6643" w:rsidRPr="008E5C2B">
        <w:rPr>
          <w:rFonts w:ascii="Sylfaen" w:hAnsi="Sylfaen" w:cs="Sylfaen"/>
          <w:sz w:val="22"/>
          <w:szCs w:val="22"/>
        </w:rPr>
        <w:t>ოკუპირებული</w:t>
      </w:r>
      <w:r w:rsidR="00AF6643" w:rsidRPr="008E5C2B">
        <w:rPr>
          <w:rFonts w:ascii="Sylfaen" w:hAnsi="Sylfaen"/>
          <w:sz w:val="22"/>
          <w:szCs w:val="22"/>
        </w:rPr>
        <w:t xml:space="preserve"> </w:t>
      </w:r>
      <w:r w:rsidR="00AF6643" w:rsidRPr="008E5C2B">
        <w:rPr>
          <w:rFonts w:ascii="Sylfaen" w:hAnsi="Sylfaen" w:cs="Sylfaen"/>
          <w:sz w:val="22"/>
          <w:szCs w:val="22"/>
        </w:rPr>
        <w:t>ტერიტორიებიდან</w:t>
      </w:r>
      <w:r w:rsidR="00AF6643" w:rsidRPr="008E5C2B">
        <w:rPr>
          <w:rFonts w:ascii="Sylfaen" w:hAnsi="Sylfaen"/>
          <w:sz w:val="22"/>
          <w:szCs w:val="22"/>
        </w:rPr>
        <w:t xml:space="preserve"> </w:t>
      </w:r>
      <w:r w:rsidR="00AF6643" w:rsidRPr="008E5C2B">
        <w:rPr>
          <w:rFonts w:ascii="Sylfaen" w:hAnsi="Sylfaen" w:cs="Sylfaen"/>
          <w:sz w:val="22"/>
          <w:szCs w:val="22"/>
        </w:rPr>
        <w:t>დევნილთა</w:t>
      </w:r>
      <w:r w:rsidR="00AF6643" w:rsidRPr="008E5C2B">
        <w:rPr>
          <w:rFonts w:ascii="Sylfaen" w:hAnsi="Sylfaen"/>
          <w:sz w:val="22"/>
          <w:szCs w:val="22"/>
        </w:rPr>
        <w:t xml:space="preserve">, </w:t>
      </w:r>
      <w:r w:rsidR="00AF6643" w:rsidRPr="008E5C2B">
        <w:rPr>
          <w:rFonts w:ascii="Sylfaen" w:hAnsi="Sylfaen" w:cs="Sylfaen"/>
          <w:sz w:val="22"/>
          <w:szCs w:val="22"/>
        </w:rPr>
        <w:t>შრომის</w:t>
      </w:r>
      <w:r w:rsidR="00AF6643" w:rsidRPr="008E5C2B">
        <w:rPr>
          <w:rFonts w:ascii="Sylfaen" w:hAnsi="Sylfaen"/>
          <w:sz w:val="22"/>
          <w:szCs w:val="22"/>
        </w:rPr>
        <w:t xml:space="preserve">, </w:t>
      </w:r>
      <w:r w:rsidR="00AF6643" w:rsidRPr="008E5C2B">
        <w:rPr>
          <w:rFonts w:ascii="Sylfaen" w:hAnsi="Sylfaen" w:cs="Sylfaen"/>
          <w:sz w:val="22"/>
          <w:szCs w:val="22"/>
        </w:rPr>
        <w:t>ჯანმრთელობისა</w:t>
      </w:r>
      <w:r w:rsidR="00AF6643" w:rsidRPr="008E5C2B">
        <w:rPr>
          <w:rFonts w:ascii="Sylfaen" w:hAnsi="Sylfaen"/>
          <w:sz w:val="22"/>
          <w:szCs w:val="22"/>
        </w:rPr>
        <w:t xml:space="preserve"> </w:t>
      </w:r>
      <w:r w:rsidR="00AF6643" w:rsidRPr="008E5C2B">
        <w:rPr>
          <w:rFonts w:ascii="Sylfaen" w:hAnsi="Sylfaen" w:cs="Sylfaen"/>
          <w:sz w:val="22"/>
          <w:szCs w:val="22"/>
        </w:rPr>
        <w:t>და</w:t>
      </w:r>
      <w:r w:rsidR="00AF6643" w:rsidRPr="008E5C2B">
        <w:rPr>
          <w:rFonts w:ascii="Sylfaen" w:hAnsi="Sylfaen"/>
          <w:sz w:val="22"/>
          <w:szCs w:val="22"/>
        </w:rPr>
        <w:t xml:space="preserve"> </w:t>
      </w:r>
      <w:r w:rsidR="00AF6643" w:rsidRPr="008E5C2B">
        <w:rPr>
          <w:rFonts w:ascii="Sylfaen" w:hAnsi="Sylfaen" w:cs="Sylfaen"/>
          <w:sz w:val="22"/>
          <w:szCs w:val="22"/>
        </w:rPr>
        <w:t>სოციალური</w:t>
      </w:r>
      <w:r w:rsidR="00AF6643" w:rsidRPr="008E5C2B">
        <w:rPr>
          <w:rFonts w:ascii="Sylfaen" w:hAnsi="Sylfaen"/>
          <w:sz w:val="22"/>
          <w:szCs w:val="22"/>
        </w:rPr>
        <w:t xml:space="preserve"> </w:t>
      </w:r>
      <w:r w:rsidR="00AF6643" w:rsidRPr="008E5C2B">
        <w:rPr>
          <w:rFonts w:ascii="Sylfaen" w:hAnsi="Sylfaen" w:cs="Sylfaen"/>
          <w:sz w:val="22"/>
          <w:szCs w:val="22"/>
        </w:rPr>
        <w:t>დაცვის</w:t>
      </w:r>
      <w:r w:rsidR="00AF6643" w:rsidRPr="008E5C2B">
        <w:rPr>
          <w:rFonts w:ascii="Sylfaen" w:hAnsi="Sylfaen"/>
          <w:sz w:val="22"/>
          <w:szCs w:val="22"/>
        </w:rPr>
        <w:t xml:space="preserve"> </w:t>
      </w:r>
      <w:r w:rsidR="00AF6643" w:rsidRPr="008E5C2B">
        <w:rPr>
          <w:rFonts w:ascii="Sylfaen" w:hAnsi="Sylfaen" w:cs="Sylfaen"/>
          <w:sz w:val="22"/>
          <w:szCs w:val="22"/>
        </w:rPr>
        <w:t>სამინისტრო</w:t>
      </w:r>
      <w:r w:rsidR="008C5BA0">
        <w:rPr>
          <w:rFonts w:ascii="Sylfaen" w:hAnsi="Sylfaen" w:cs="Sylfaen"/>
          <w:sz w:val="22"/>
          <w:szCs w:val="22"/>
          <w:lang w:val="ka-GE"/>
        </w:rPr>
        <w:t>ს დავალებით</w:t>
      </w:r>
      <w:r w:rsidR="00AF6643" w:rsidRPr="008E5C2B">
        <w:rPr>
          <w:rFonts w:ascii="Sylfaen" w:hAnsi="Sylfaen"/>
          <w:sz w:val="22"/>
          <w:szCs w:val="22"/>
        </w:rPr>
        <w:t xml:space="preserve"> </w:t>
      </w:r>
      <w:r w:rsidR="008C5BA0">
        <w:rPr>
          <w:rFonts w:ascii="Sylfaen" w:hAnsi="Sylfaen"/>
          <w:sz w:val="22"/>
          <w:szCs w:val="22"/>
          <w:lang w:val="ka-GE"/>
        </w:rPr>
        <w:t xml:space="preserve">დაინერგა </w:t>
      </w:r>
      <w:r w:rsidR="008C5BA0" w:rsidRPr="008C5BA0">
        <w:rPr>
          <w:rFonts w:ascii="Sylfaen" w:hAnsi="Sylfaen"/>
          <w:sz w:val="22"/>
          <w:szCs w:val="22"/>
          <w:lang w:val="ka-GE"/>
        </w:rPr>
        <w:t>ახალშობილთა სმენის სკრინინგის პროგრამა</w:t>
      </w:r>
      <w:r w:rsidR="008C5BA0">
        <w:rPr>
          <w:rFonts w:ascii="Sylfaen" w:hAnsi="Sylfaen"/>
          <w:sz w:val="22"/>
          <w:szCs w:val="22"/>
          <w:lang w:val="ka-GE"/>
        </w:rPr>
        <w:t xml:space="preserve">, </w:t>
      </w:r>
      <w:r w:rsidR="00124289">
        <w:rPr>
          <w:rFonts w:ascii="Sylfaen" w:hAnsi="Sylfaen"/>
          <w:sz w:val="22"/>
          <w:szCs w:val="22"/>
          <w:lang w:val="ka-GE"/>
        </w:rPr>
        <w:t>სამიზნე რაოდენობა</w:t>
      </w:r>
      <w:r w:rsidRPr="008E5C2B">
        <w:rPr>
          <w:rFonts w:ascii="Sylfaen" w:hAnsi="Sylfaen"/>
          <w:sz w:val="22"/>
          <w:szCs w:val="22"/>
        </w:rPr>
        <w:t xml:space="preserve"> 95%.</w:t>
      </w:r>
      <w:r w:rsidR="005C6BD0" w:rsidRPr="008E5C2B">
        <w:rPr>
          <w:rFonts w:ascii="Sylfaen" w:hAnsi="Sylfaen"/>
          <w:sz w:val="22"/>
          <w:szCs w:val="22"/>
        </w:rPr>
        <w:t xml:space="preserve"> </w:t>
      </w:r>
      <w:r w:rsidR="008C5BA0">
        <w:rPr>
          <w:rFonts w:ascii="Sylfaen" w:hAnsi="Sylfaen"/>
          <w:sz w:val="22"/>
          <w:szCs w:val="22"/>
          <w:lang w:val="ka-GE"/>
        </w:rPr>
        <w:t xml:space="preserve">კონკრეტული რაოდენობის სმენის აპარატებისა და </w:t>
      </w:r>
      <w:r w:rsidR="00884B34" w:rsidRPr="008E5C2B">
        <w:rPr>
          <w:rFonts w:ascii="Sylfaen" w:hAnsi="Sylfaen" w:cs="Sylfaen"/>
          <w:sz w:val="22"/>
          <w:szCs w:val="22"/>
        </w:rPr>
        <w:t>კოხლეარული</w:t>
      </w:r>
      <w:r w:rsidR="00884B34" w:rsidRPr="008E5C2B">
        <w:rPr>
          <w:rFonts w:ascii="Sylfaen" w:hAnsi="Sylfaen"/>
          <w:sz w:val="22"/>
          <w:szCs w:val="22"/>
        </w:rPr>
        <w:t xml:space="preserve"> </w:t>
      </w:r>
      <w:r w:rsidR="00884B34" w:rsidRPr="008E5C2B">
        <w:rPr>
          <w:rFonts w:ascii="Sylfaen" w:hAnsi="Sylfaen" w:cs="Sylfaen"/>
          <w:sz w:val="22"/>
          <w:szCs w:val="22"/>
        </w:rPr>
        <w:t>იმპლანტები</w:t>
      </w:r>
      <w:r w:rsidR="008C5BA0">
        <w:rPr>
          <w:rFonts w:ascii="Sylfaen" w:hAnsi="Sylfaen" w:cs="Sylfaen"/>
          <w:sz w:val="22"/>
          <w:szCs w:val="22"/>
          <w:lang w:val="ka-GE"/>
        </w:rPr>
        <w:t>ს</w:t>
      </w:r>
      <w:r w:rsidR="005C6BD0" w:rsidRPr="008E5C2B">
        <w:rPr>
          <w:rFonts w:ascii="Sylfaen" w:hAnsi="Sylfaen"/>
          <w:sz w:val="22"/>
          <w:szCs w:val="22"/>
        </w:rPr>
        <w:t xml:space="preserve"> </w:t>
      </w:r>
      <w:r w:rsidR="008C5BA0">
        <w:rPr>
          <w:rFonts w:ascii="Sylfaen" w:hAnsi="Sylfaen"/>
          <w:sz w:val="22"/>
          <w:szCs w:val="22"/>
          <w:lang w:val="ka-GE"/>
        </w:rPr>
        <w:t xml:space="preserve">დაფინანსებასა და ხელმისაწვდომობას უზრუნველყოფს </w:t>
      </w:r>
      <w:r w:rsidR="00AF6643" w:rsidRPr="008E5C2B">
        <w:rPr>
          <w:rFonts w:ascii="Sylfaen" w:hAnsi="Sylfaen" w:cs="Sylfaen"/>
          <w:sz w:val="22"/>
          <w:szCs w:val="22"/>
        </w:rPr>
        <w:t>საქართველოს</w:t>
      </w:r>
      <w:r w:rsidR="00AF6643" w:rsidRPr="008E5C2B">
        <w:rPr>
          <w:rFonts w:ascii="Sylfaen" w:hAnsi="Sylfaen"/>
          <w:sz w:val="22"/>
          <w:szCs w:val="22"/>
        </w:rPr>
        <w:t xml:space="preserve"> </w:t>
      </w:r>
      <w:r w:rsidR="00AF6643" w:rsidRPr="008E5C2B">
        <w:rPr>
          <w:rFonts w:ascii="Sylfaen" w:hAnsi="Sylfaen" w:cs="Sylfaen"/>
          <w:sz w:val="22"/>
          <w:szCs w:val="22"/>
        </w:rPr>
        <w:t>ოკუპირებული</w:t>
      </w:r>
      <w:r w:rsidR="00AF6643" w:rsidRPr="008E5C2B">
        <w:rPr>
          <w:rFonts w:ascii="Sylfaen" w:hAnsi="Sylfaen"/>
          <w:sz w:val="22"/>
          <w:szCs w:val="22"/>
        </w:rPr>
        <w:t xml:space="preserve"> </w:t>
      </w:r>
      <w:r w:rsidR="00AF6643" w:rsidRPr="008E5C2B">
        <w:rPr>
          <w:rFonts w:ascii="Sylfaen" w:hAnsi="Sylfaen" w:cs="Sylfaen"/>
          <w:sz w:val="22"/>
          <w:szCs w:val="22"/>
        </w:rPr>
        <w:t>ტერიტორიებიდან</w:t>
      </w:r>
      <w:r w:rsidR="00AF6643" w:rsidRPr="008E5C2B">
        <w:rPr>
          <w:rFonts w:ascii="Sylfaen" w:hAnsi="Sylfaen"/>
          <w:sz w:val="22"/>
          <w:szCs w:val="22"/>
        </w:rPr>
        <w:t xml:space="preserve"> </w:t>
      </w:r>
      <w:r w:rsidR="00AF6643" w:rsidRPr="008E5C2B">
        <w:rPr>
          <w:rFonts w:ascii="Sylfaen" w:hAnsi="Sylfaen" w:cs="Sylfaen"/>
          <w:sz w:val="22"/>
          <w:szCs w:val="22"/>
        </w:rPr>
        <w:t>დევნილთა</w:t>
      </w:r>
      <w:r w:rsidR="00AF6643" w:rsidRPr="008E5C2B">
        <w:rPr>
          <w:rFonts w:ascii="Sylfaen" w:hAnsi="Sylfaen"/>
          <w:sz w:val="22"/>
          <w:szCs w:val="22"/>
        </w:rPr>
        <w:t xml:space="preserve">, </w:t>
      </w:r>
      <w:r w:rsidR="00AF6643" w:rsidRPr="008E5C2B">
        <w:rPr>
          <w:rFonts w:ascii="Sylfaen" w:hAnsi="Sylfaen" w:cs="Sylfaen"/>
          <w:sz w:val="22"/>
          <w:szCs w:val="22"/>
        </w:rPr>
        <w:t>შრომის</w:t>
      </w:r>
      <w:r w:rsidR="00AF6643" w:rsidRPr="008E5C2B">
        <w:rPr>
          <w:rFonts w:ascii="Sylfaen" w:hAnsi="Sylfaen"/>
          <w:sz w:val="22"/>
          <w:szCs w:val="22"/>
        </w:rPr>
        <w:t xml:space="preserve">, </w:t>
      </w:r>
      <w:r w:rsidR="00AF6643" w:rsidRPr="008E5C2B">
        <w:rPr>
          <w:rFonts w:ascii="Sylfaen" w:hAnsi="Sylfaen" w:cs="Sylfaen"/>
          <w:sz w:val="22"/>
          <w:szCs w:val="22"/>
        </w:rPr>
        <w:t>ჯანმრთელობისა</w:t>
      </w:r>
      <w:r w:rsidR="00AF6643" w:rsidRPr="008E5C2B">
        <w:rPr>
          <w:rFonts w:ascii="Sylfaen" w:hAnsi="Sylfaen"/>
          <w:sz w:val="22"/>
          <w:szCs w:val="22"/>
        </w:rPr>
        <w:t xml:space="preserve"> </w:t>
      </w:r>
      <w:r w:rsidR="00AF6643" w:rsidRPr="008E5C2B">
        <w:rPr>
          <w:rFonts w:ascii="Sylfaen" w:hAnsi="Sylfaen" w:cs="Sylfaen"/>
          <w:sz w:val="22"/>
          <w:szCs w:val="22"/>
        </w:rPr>
        <w:t>და</w:t>
      </w:r>
      <w:r w:rsidR="00AF6643" w:rsidRPr="008E5C2B">
        <w:rPr>
          <w:rFonts w:ascii="Sylfaen" w:hAnsi="Sylfaen"/>
          <w:sz w:val="22"/>
          <w:szCs w:val="22"/>
        </w:rPr>
        <w:t xml:space="preserve"> </w:t>
      </w:r>
      <w:r w:rsidR="00AF6643" w:rsidRPr="008E5C2B">
        <w:rPr>
          <w:rFonts w:ascii="Sylfaen" w:hAnsi="Sylfaen" w:cs="Sylfaen"/>
          <w:sz w:val="22"/>
          <w:szCs w:val="22"/>
        </w:rPr>
        <w:t>სოციალური</w:t>
      </w:r>
      <w:r w:rsidR="00AF6643" w:rsidRPr="008E5C2B">
        <w:rPr>
          <w:rFonts w:ascii="Sylfaen" w:hAnsi="Sylfaen"/>
          <w:sz w:val="22"/>
          <w:szCs w:val="22"/>
        </w:rPr>
        <w:t xml:space="preserve"> </w:t>
      </w:r>
      <w:r w:rsidR="00AF6643" w:rsidRPr="008E5C2B">
        <w:rPr>
          <w:rFonts w:ascii="Sylfaen" w:hAnsi="Sylfaen" w:cs="Sylfaen"/>
          <w:sz w:val="22"/>
          <w:szCs w:val="22"/>
        </w:rPr>
        <w:t>დაცვის</w:t>
      </w:r>
      <w:r w:rsidR="00AF6643" w:rsidRPr="008E5C2B">
        <w:rPr>
          <w:rFonts w:ascii="Sylfaen" w:hAnsi="Sylfaen"/>
          <w:sz w:val="22"/>
          <w:szCs w:val="22"/>
        </w:rPr>
        <w:t xml:space="preserve"> </w:t>
      </w:r>
      <w:r w:rsidR="00AF6643" w:rsidRPr="008E5C2B">
        <w:rPr>
          <w:rFonts w:ascii="Sylfaen" w:hAnsi="Sylfaen" w:cs="Sylfaen"/>
          <w:sz w:val="22"/>
          <w:szCs w:val="22"/>
        </w:rPr>
        <w:t>სამინისტრო</w:t>
      </w:r>
      <w:r w:rsidR="008C5BA0">
        <w:rPr>
          <w:rFonts w:ascii="Sylfaen" w:hAnsi="Sylfaen"/>
          <w:sz w:val="22"/>
          <w:szCs w:val="22"/>
          <w:lang w:val="ka-GE"/>
        </w:rPr>
        <w:t>ს</w:t>
      </w:r>
      <w:r w:rsidR="005C6BD0" w:rsidRPr="008E5C2B">
        <w:rPr>
          <w:rFonts w:ascii="Sylfaen" w:hAnsi="Sylfaen"/>
          <w:sz w:val="22"/>
          <w:szCs w:val="22"/>
        </w:rPr>
        <w:t xml:space="preserve"> </w:t>
      </w:r>
      <w:r w:rsidR="008C5BA0">
        <w:rPr>
          <w:rFonts w:ascii="Sylfaen" w:hAnsi="Sylfaen"/>
          <w:sz w:val="22"/>
          <w:szCs w:val="22"/>
          <w:lang w:val="ka-GE"/>
        </w:rPr>
        <w:t>სოციალური პროგრამები</w:t>
      </w:r>
      <w:r w:rsidR="005C6BD0" w:rsidRPr="008E5C2B">
        <w:rPr>
          <w:rFonts w:ascii="Sylfaen" w:hAnsi="Sylfaen"/>
          <w:sz w:val="22"/>
          <w:szCs w:val="22"/>
        </w:rPr>
        <w:t xml:space="preserve">. </w:t>
      </w:r>
      <w:r w:rsidR="00124289">
        <w:rPr>
          <w:rFonts w:ascii="Sylfaen" w:hAnsi="Sylfaen"/>
          <w:sz w:val="22"/>
          <w:szCs w:val="22"/>
          <w:lang w:val="ka-GE"/>
        </w:rPr>
        <w:t xml:space="preserve">სათვალეები ხელმისაწვდომია ძირითად ჰოსპიტალებში და მათზე გაწეული ხარჯების ანაზღაურება წარმოებს </w:t>
      </w:r>
      <w:r w:rsidR="00A4212B" w:rsidRPr="008E5C2B">
        <w:rPr>
          <w:rFonts w:ascii="Sylfaen" w:hAnsi="Sylfaen" w:cs="Sylfaen"/>
          <w:sz w:val="22"/>
          <w:szCs w:val="22"/>
        </w:rPr>
        <w:t>კერძო</w:t>
      </w:r>
      <w:r w:rsidR="00A4212B" w:rsidRPr="008E5C2B">
        <w:rPr>
          <w:rFonts w:ascii="Sylfaen" w:hAnsi="Sylfaen"/>
          <w:sz w:val="22"/>
          <w:szCs w:val="22"/>
        </w:rPr>
        <w:t xml:space="preserve"> </w:t>
      </w:r>
      <w:r w:rsidR="00A4212B" w:rsidRPr="008E5C2B">
        <w:rPr>
          <w:rFonts w:ascii="Sylfaen" w:hAnsi="Sylfaen" w:cs="Sylfaen"/>
          <w:sz w:val="22"/>
          <w:szCs w:val="22"/>
        </w:rPr>
        <w:t>დანახარჯები</w:t>
      </w:r>
      <w:r w:rsidR="00124289">
        <w:rPr>
          <w:rFonts w:ascii="Sylfaen" w:hAnsi="Sylfaen" w:cs="Sylfaen"/>
          <w:sz w:val="22"/>
          <w:szCs w:val="22"/>
          <w:lang w:val="ka-GE"/>
        </w:rPr>
        <w:t>თ</w:t>
      </w:r>
      <w:r w:rsidR="006B287D" w:rsidRPr="008E5C2B">
        <w:rPr>
          <w:rFonts w:ascii="Sylfaen" w:hAnsi="Sylfaen"/>
          <w:sz w:val="22"/>
          <w:szCs w:val="22"/>
        </w:rPr>
        <w:t>.</w:t>
      </w:r>
    </w:p>
    <w:p w14:paraId="420314DB" w14:textId="77777777" w:rsidR="006B287D" w:rsidRPr="008E5C2B" w:rsidRDefault="006B287D" w:rsidP="008E5C2B">
      <w:pPr>
        <w:pStyle w:val="NormalWeb"/>
        <w:spacing w:before="0" w:beforeAutospacing="0" w:after="0" w:afterAutospacing="0" w:line="259" w:lineRule="auto"/>
        <w:jc w:val="both"/>
        <w:rPr>
          <w:rFonts w:ascii="Sylfaen" w:hAnsi="Sylfaen"/>
          <w:sz w:val="22"/>
          <w:szCs w:val="22"/>
        </w:rPr>
      </w:pPr>
    </w:p>
    <w:p w14:paraId="3F20333D" w14:textId="0C7DFF8F" w:rsidR="003049D3" w:rsidRPr="008E5C2B" w:rsidRDefault="00712E58" w:rsidP="00134B10">
      <w:pPr>
        <w:jc w:val="both"/>
        <w:rPr>
          <w:rFonts w:ascii="Sylfaen" w:hAnsi="Sylfaen"/>
          <w:u w:val="single"/>
          <w:lang w:eastAsia="ja-JP"/>
        </w:rPr>
      </w:pPr>
      <w:r w:rsidRPr="008E5C2B">
        <w:rPr>
          <w:rFonts w:ascii="Sylfaen" w:hAnsi="Sylfaen" w:cs="Sylfaen"/>
          <w:u w:val="single"/>
          <w:lang w:eastAsia="ja-JP"/>
        </w:rPr>
        <w:t>დამხმარე</w:t>
      </w:r>
      <w:r w:rsidRPr="008E5C2B">
        <w:rPr>
          <w:rFonts w:ascii="Sylfaen" w:hAnsi="Sylfaen"/>
          <w:u w:val="single"/>
          <w:lang w:eastAsia="ja-JP"/>
        </w:rPr>
        <w:t xml:space="preserve"> </w:t>
      </w:r>
      <w:r w:rsidRPr="008E5C2B">
        <w:rPr>
          <w:rFonts w:ascii="Sylfaen" w:hAnsi="Sylfaen" w:cs="Sylfaen"/>
          <w:u w:val="single"/>
          <w:lang w:eastAsia="ja-JP"/>
        </w:rPr>
        <w:t>საშუალებები</w:t>
      </w:r>
    </w:p>
    <w:p w14:paraId="5FF11CB5" w14:textId="4011CB31" w:rsidR="00D70E95" w:rsidRPr="008E5C2B" w:rsidRDefault="00712E58" w:rsidP="008E5C2B">
      <w:pPr>
        <w:spacing w:line="240" w:lineRule="auto"/>
        <w:jc w:val="both"/>
        <w:rPr>
          <w:rFonts w:ascii="Sylfaen" w:hAnsi="Sylfaen"/>
        </w:rPr>
      </w:pPr>
      <w:r w:rsidRPr="008E5C2B">
        <w:rPr>
          <w:rFonts w:ascii="Sylfaen" w:hAnsi="Sylfaen" w:cs="Sylfaen"/>
        </w:rPr>
        <w:t>დამხმარე</w:t>
      </w:r>
      <w:r w:rsidRPr="008E5C2B">
        <w:rPr>
          <w:rFonts w:ascii="Sylfaen" w:hAnsi="Sylfaen"/>
        </w:rPr>
        <w:t xml:space="preserve"> </w:t>
      </w:r>
      <w:r w:rsidRPr="008E5C2B">
        <w:rPr>
          <w:rFonts w:ascii="Sylfaen" w:hAnsi="Sylfaen" w:cs="Sylfaen"/>
        </w:rPr>
        <w:t>საშუალებები</w:t>
      </w:r>
      <w:r w:rsidR="00D70E95" w:rsidRPr="008E5C2B">
        <w:rPr>
          <w:rFonts w:ascii="Sylfaen" w:hAnsi="Sylfaen"/>
        </w:rPr>
        <w:t xml:space="preserve"> </w:t>
      </w:r>
      <w:r w:rsidR="00124289">
        <w:rPr>
          <w:rFonts w:ascii="Sylfaen" w:hAnsi="Sylfaen"/>
          <w:lang w:val="ka-GE"/>
        </w:rPr>
        <w:t xml:space="preserve">ხელმისაწვდომია კერძო აფთიაქებში </w:t>
      </w:r>
      <w:r w:rsidR="00D70E95" w:rsidRPr="008E5C2B">
        <w:rPr>
          <w:rFonts w:ascii="Sylfaen" w:hAnsi="Sylfaen"/>
        </w:rPr>
        <w:t>(</w:t>
      </w:r>
      <w:r w:rsidR="00A4212B" w:rsidRPr="008E5C2B">
        <w:rPr>
          <w:rFonts w:ascii="Sylfaen" w:hAnsi="Sylfaen" w:cs="Sylfaen"/>
        </w:rPr>
        <w:t>კერძო</w:t>
      </w:r>
      <w:r w:rsidR="00A4212B" w:rsidRPr="008E5C2B">
        <w:rPr>
          <w:rFonts w:ascii="Sylfaen" w:hAnsi="Sylfaen"/>
        </w:rPr>
        <w:t xml:space="preserve"> </w:t>
      </w:r>
      <w:r w:rsidR="00A4212B" w:rsidRPr="008E5C2B">
        <w:rPr>
          <w:rFonts w:ascii="Sylfaen" w:hAnsi="Sylfaen" w:cs="Sylfaen"/>
        </w:rPr>
        <w:t>დანახარჯები</w:t>
      </w:r>
      <w:r w:rsidR="00D70E95" w:rsidRPr="008E5C2B">
        <w:rPr>
          <w:rFonts w:ascii="Sylfaen" w:hAnsi="Sylfaen"/>
        </w:rPr>
        <w:t xml:space="preserve">), </w:t>
      </w:r>
      <w:r w:rsidR="00D46D93">
        <w:rPr>
          <w:rFonts w:ascii="Sylfaen" w:hAnsi="Sylfaen"/>
          <w:lang w:val="ka-GE"/>
        </w:rPr>
        <w:t>მომწოდებლებს ამტკიცებს</w:t>
      </w:r>
      <w:r w:rsidR="00D70E95" w:rsidRPr="008E5C2B">
        <w:rPr>
          <w:rFonts w:ascii="Sylfaen" w:hAnsi="Sylfaen"/>
        </w:rPr>
        <w:t xml:space="preserve"> </w:t>
      </w:r>
      <w:r w:rsidR="00AF6643" w:rsidRPr="008E5C2B">
        <w:rPr>
          <w:rFonts w:ascii="Sylfaen" w:hAnsi="Sylfaen" w:cs="Sylfaen"/>
        </w:rPr>
        <w:t>საქართველოს</w:t>
      </w:r>
      <w:r w:rsidR="00AF6643" w:rsidRPr="008E5C2B">
        <w:rPr>
          <w:rFonts w:ascii="Sylfaen" w:hAnsi="Sylfaen"/>
        </w:rPr>
        <w:t xml:space="preserve"> </w:t>
      </w:r>
      <w:r w:rsidR="00AF6643" w:rsidRPr="008E5C2B">
        <w:rPr>
          <w:rFonts w:ascii="Sylfaen" w:hAnsi="Sylfaen" w:cs="Sylfaen"/>
        </w:rPr>
        <w:t>ოკუპირებული</w:t>
      </w:r>
      <w:r w:rsidR="00AF6643" w:rsidRPr="008E5C2B">
        <w:rPr>
          <w:rFonts w:ascii="Sylfaen" w:hAnsi="Sylfaen"/>
        </w:rPr>
        <w:t xml:space="preserve"> </w:t>
      </w:r>
      <w:r w:rsidR="00AF6643" w:rsidRPr="008E5C2B">
        <w:rPr>
          <w:rFonts w:ascii="Sylfaen" w:hAnsi="Sylfaen" w:cs="Sylfaen"/>
        </w:rPr>
        <w:t>ტერიტორიებიდან</w:t>
      </w:r>
      <w:r w:rsidR="00AF6643" w:rsidRPr="008E5C2B">
        <w:rPr>
          <w:rFonts w:ascii="Sylfaen" w:hAnsi="Sylfaen"/>
        </w:rPr>
        <w:t xml:space="preserve"> </w:t>
      </w:r>
      <w:r w:rsidR="00AF6643" w:rsidRPr="008E5C2B">
        <w:rPr>
          <w:rFonts w:ascii="Sylfaen" w:hAnsi="Sylfaen" w:cs="Sylfaen"/>
        </w:rPr>
        <w:t>დევნილთა</w:t>
      </w:r>
      <w:r w:rsidR="00AF6643" w:rsidRPr="008E5C2B">
        <w:rPr>
          <w:rFonts w:ascii="Sylfaen" w:hAnsi="Sylfaen"/>
        </w:rPr>
        <w:t xml:space="preserve">, </w:t>
      </w:r>
      <w:r w:rsidR="00AF6643" w:rsidRPr="008E5C2B">
        <w:rPr>
          <w:rFonts w:ascii="Sylfaen" w:hAnsi="Sylfaen" w:cs="Sylfaen"/>
        </w:rPr>
        <w:t>შრომის</w:t>
      </w:r>
      <w:r w:rsidR="00AF6643" w:rsidRPr="008E5C2B">
        <w:rPr>
          <w:rFonts w:ascii="Sylfaen" w:hAnsi="Sylfaen"/>
        </w:rPr>
        <w:t xml:space="preserve">, </w:t>
      </w:r>
      <w:r w:rsidR="00AF6643" w:rsidRPr="008E5C2B">
        <w:rPr>
          <w:rFonts w:ascii="Sylfaen" w:hAnsi="Sylfaen" w:cs="Sylfaen"/>
        </w:rPr>
        <w:t>ჯანმრთელობისა</w:t>
      </w:r>
      <w:r w:rsidR="00AF6643" w:rsidRPr="008E5C2B">
        <w:rPr>
          <w:rFonts w:ascii="Sylfaen" w:hAnsi="Sylfaen"/>
        </w:rPr>
        <w:t xml:space="preserve"> </w:t>
      </w:r>
      <w:r w:rsidR="00AF6643" w:rsidRPr="008E5C2B">
        <w:rPr>
          <w:rFonts w:ascii="Sylfaen" w:hAnsi="Sylfaen" w:cs="Sylfaen"/>
        </w:rPr>
        <w:t>და</w:t>
      </w:r>
      <w:r w:rsidR="00AF6643" w:rsidRPr="008E5C2B">
        <w:rPr>
          <w:rFonts w:ascii="Sylfaen" w:hAnsi="Sylfaen"/>
        </w:rPr>
        <w:t xml:space="preserve"> </w:t>
      </w:r>
      <w:r w:rsidR="00AF6643" w:rsidRPr="008E5C2B">
        <w:rPr>
          <w:rFonts w:ascii="Sylfaen" w:hAnsi="Sylfaen" w:cs="Sylfaen"/>
        </w:rPr>
        <w:t>სოციალური</w:t>
      </w:r>
      <w:r w:rsidR="00AF6643" w:rsidRPr="008E5C2B">
        <w:rPr>
          <w:rFonts w:ascii="Sylfaen" w:hAnsi="Sylfaen"/>
        </w:rPr>
        <w:t xml:space="preserve"> </w:t>
      </w:r>
      <w:r w:rsidR="00AF6643" w:rsidRPr="008E5C2B">
        <w:rPr>
          <w:rFonts w:ascii="Sylfaen" w:hAnsi="Sylfaen" w:cs="Sylfaen"/>
        </w:rPr>
        <w:t>დაცვის</w:t>
      </w:r>
      <w:r w:rsidR="00AF6643" w:rsidRPr="008E5C2B">
        <w:rPr>
          <w:rFonts w:ascii="Sylfaen" w:hAnsi="Sylfaen"/>
        </w:rPr>
        <w:t xml:space="preserve"> </w:t>
      </w:r>
      <w:r w:rsidR="00AF6643" w:rsidRPr="008E5C2B">
        <w:rPr>
          <w:rFonts w:ascii="Sylfaen" w:hAnsi="Sylfaen" w:cs="Sylfaen"/>
        </w:rPr>
        <w:t>სამინისტრო</w:t>
      </w:r>
      <w:r w:rsidR="00D46D93">
        <w:rPr>
          <w:rFonts w:ascii="Sylfaen" w:hAnsi="Sylfaen"/>
          <w:lang w:val="ka-GE"/>
        </w:rPr>
        <w:t xml:space="preserve">ს </w:t>
      </w:r>
      <w:r w:rsidR="003A1F3D" w:rsidRPr="008E5C2B">
        <w:rPr>
          <w:rFonts w:ascii="Sylfaen" w:hAnsi="Sylfaen" w:cs="Sylfaen"/>
        </w:rPr>
        <w:t>სოციალური</w:t>
      </w:r>
      <w:r w:rsidR="003A1F3D" w:rsidRPr="008E5C2B">
        <w:rPr>
          <w:rFonts w:ascii="Sylfaen" w:hAnsi="Sylfaen"/>
        </w:rPr>
        <w:t xml:space="preserve"> </w:t>
      </w:r>
      <w:r w:rsidR="003A1F3D" w:rsidRPr="008E5C2B">
        <w:rPr>
          <w:rFonts w:ascii="Sylfaen" w:hAnsi="Sylfaen" w:cs="Sylfaen"/>
        </w:rPr>
        <w:t>მომსახურების</w:t>
      </w:r>
      <w:r w:rsidR="003A1F3D" w:rsidRPr="008E5C2B">
        <w:rPr>
          <w:rFonts w:ascii="Sylfaen" w:hAnsi="Sylfaen"/>
        </w:rPr>
        <w:t xml:space="preserve"> </w:t>
      </w:r>
      <w:r w:rsidR="003A1F3D" w:rsidRPr="008E5C2B">
        <w:rPr>
          <w:rFonts w:ascii="Sylfaen" w:hAnsi="Sylfaen" w:cs="Sylfaen"/>
        </w:rPr>
        <w:t>სააგენტო</w:t>
      </w:r>
      <w:r w:rsidR="00D70E95" w:rsidRPr="008E5C2B">
        <w:rPr>
          <w:rFonts w:ascii="Sylfaen" w:hAnsi="Sylfaen"/>
        </w:rPr>
        <w:t xml:space="preserve">, </w:t>
      </w:r>
      <w:r w:rsidR="00D46D93">
        <w:rPr>
          <w:rFonts w:ascii="Sylfaen" w:hAnsi="Sylfaen"/>
          <w:lang w:val="ka-GE"/>
        </w:rPr>
        <w:t xml:space="preserve">ასევე წარმოებს დამხმარე საშუალებების მარაგების შევსება </w:t>
      </w:r>
      <w:r w:rsidR="00D46D93" w:rsidRPr="00D46D93">
        <w:rPr>
          <w:rFonts w:ascii="Sylfaen" w:hAnsi="Sylfaen"/>
        </w:rPr>
        <w:t>საქველმოქმედო შემოწირულობებით</w:t>
      </w:r>
      <w:r w:rsidR="00D70E95" w:rsidRPr="008E5C2B">
        <w:rPr>
          <w:rFonts w:ascii="Sylfaen" w:hAnsi="Sylfaen"/>
        </w:rPr>
        <w:t xml:space="preserve">. </w:t>
      </w:r>
      <w:r w:rsidR="00486886" w:rsidRPr="008E5C2B">
        <w:rPr>
          <w:rFonts w:ascii="Sylfaen" w:hAnsi="Sylfaen"/>
        </w:rPr>
        <w:t xml:space="preserve"> </w:t>
      </w:r>
      <w:r w:rsidR="00AF6643" w:rsidRPr="008E5C2B">
        <w:rPr>
          <w:rFonts w:ascii="Sylfaen" w:hAnsi="Sylfaen" w:cs="Sylfaen"/>
        </w:rPr>
        <w:t>საქართველოს</w:t>
      </w:r>
      <w:r w:rsidR="00AF6643" w:rsidRPr="008E5C2B">
        <w:rPr>
          <w:rFonts w:ascii="Sylfaen" w:hAnsi="Sylfaen"/>
        </w:rPr>
        <w:t xml:space="preserve"> </w:t>
      </w:r>
      <w:r w:rsidR="00AF6643" w:rsidRPr="008E5C2B">
        <w:rPr>
          <w:rFonts w:ascii="Sylfaen" w:hAnsi="Sylfaen" w:cs="Sylfaen"/>
        </w:rPr>
        <w:t>ოკუპირებული</w:t>
      </w:r>
      <w:r w:rsidR="00AF6643" w:rsidRPr="008E5C2B">
        <w:rPr>
          <w:rFonts w:ascii="Sylfaen" w:hAnsi="Sylfaen"/>
        </w:rPr>
        <w:t xml:space="preserve"> </w:t>
      </w:r>
      <w:r w:rsidR="00AF6643" w:rsidRPr="008E5C2B">
        <w:rPr>
          <w:rFonts w:ascii="Sylfaen" w:hAnsi="Sylfaen" w:cs="Sylfaen"/>
        </w:rPr>
        <w:t>ტერიტორიებიდან</w:t>
      </w:r>
      <w:r w:rsidR="00AF6643" w:rsidRPr="008E5C2B">
        <w:rPr>
          <w:rFonts w:ascii="Sylfaen" w:hAnsi="Sylfaen"/>
        </w:rPr>
        <w:t xml:space="preserve"> </w:t>
      </w:r>
      <w:r w:rsidR="00AF6643" w:rsidRPr="008E5C2B">
        <w:rPr>
          <w:rFonts w:ascii="Sylfaen" w:hAnsi="Sylfaen" w:cs="Sylfaen"/>
        </w:rPr>
        <w:t>დევნილთა</w:t>
      </w:r>
      <w:r w:rsidR="00AF6643" w:rsidRPr="008E5C2B">
        <w:rPr>
          <w:rFonts w:ascii="Sylfaen" w:hAnsi="Sylfaen"/>
        </w:rPr>
        <w:t xml:space="preserve">, </w:t>
      </w:r>
      <w:r w:rsidR="00AF6643" w:rsidRPr="008E5C2B">
        <w:rPr>
          <w:rFonts w:ascii="Sylfaen" w:hAnsi="Sylfaen" w:cs="Sylfaen"/>
        </w:rPr>
        <w:t>შრომის</w:t>
      </w:r>
      <w:r w:rsidR="00AF6643" w:rsidRPr="008E5C2B">
        <w:rPr>
          <w:rFonts w:ascii="Sylfaen" w:hAnsi="Sylfaen"/>
        </w:rPr>
        <w:t xml:space="preserve">, </w:t>
      </w:r>
      <w:r w:rsidR="00AF6643" w:rsidRPr="008E5C2B">
        <w:rPr>
          <w:rFonts w:ascii="Sylfaen" w:hAnsi="Sylfaen" w:cs="Sylfaen"/>
        </w:rPr>
        <w:t>ჯანმრთელობისა</w:t>
      </w:r>
      <w:r w:rsidR="00AF6643" w:rsidRPr="008E5C2B">
        <w:rPr>
          <w:rFonts w:ascii="Sylfaen" w:hAnsi="Sylfaen"/>
        </w:rPr>
        <w:t xml:space="preserve"> </w:t>
      </w:r>
      <w:r w:rsidR="00AF6643" w:rsidRPr="008E5C2B">
        <w:rPr>
          <w:rFonts w:ascii="Sylfaen" w:hAnsi="Sylfaen" w:cs="Sylfaen"/>
        </w:rPr>
        <w:t>და</w:t>
      </w:r>
      <w:r w:rsidR="00AF6643" w:rsidRPr="008E5C2B">
        <w:rPr>
          <w:rFonts w:ascii="Sylfaen" w:hAnsi="Sylfaen"/>
        </w:rPr>
        <w:t xml:space="preserve"> </w:t>
      </w:r>
      <w:r w:rsidR="00AF6643" w:rsidRPr="008E5C2B">
        <w:rPr>
          <w:rFonts w:ascii="Sylfaen" w:hAnsi="Sylfaen" w:cs="Sylfaen"/>
        </w:rPr>
        <w:t>სოციალური</w:t>
      </w:r>
      <w:r w:rsidR="00AF6643" w:rsidRPr="008E5C2B">
        <w:rPr>
          <w:rFonts w:ascii="Sylfaen" w:hAnsi="Sylfaen"/>
        </w:rPr>
        <w:t xml:space="preserve"> </w:t>
      </w:r>
      <w:r w:rsidR="00AF6643" w:rsidRPr="008E5C2B">
        <w:rPr>
          <w:rFonts w:ascii="Sylfaen" w:hAnsi="Sylfaen" w:cs="Sylfaen"/>
        </w:rPr>
        <w:t>დაცვის</w:t>
      </w:r>
      <w:r w:rsidR="00AF6643" w:rsidRPr="008E5C2B">
        <w:rPr>
          <w:rFonts w:ascii="Sylfaen" w:hAnsi="Sylfaen"/>
        </w:rPr>
        <w:t xml:space="preserve"> </w:t>
      </w:r>
      <w:r w:rsidR="00AF6643" w:rsidRPr="008E5C2B">
        <w:rPr>
          <w:rFonts w:ascii="Sylfaen" w:hAnsi="Sylfaen" w:cs="Sylfaen"/>
        </w:rPr>
        <w:t>სამინისტრო</w:t>
      </w:r>
      <w:r w:rsidR="00752992">
        <w:rPr>
          <w:rFonts w:ascii="Sylfaen" w:hAnsi="Sylfaen"/>
          <w:lang w:val="ka-GE"/>
        </w:rPr>
        <w:t xml:space="preserve">ს </w:t>
      </w:r>
      <w:r w:rsidR="003A1F3D" w:rsidRPr="008E5C2B">
        <w:rPr>
          <w:rFonts w:ascii="Sylfaen" w:hAnsi="Sylfaen" w:cs="Sylfaen"/>
        </w:rPr>
        <w:t>სოციალური</w:t>
      </w:r>
      <w:r w:rsidR="003A1F3D" w:rsidRPr="008E5C2B">
        <w:rPr>
          <w:rFonts w:ascii="Sylfaen" w:hAnsi="Sylfaen"/>
        </w:rPr>
        <w:t xml:space="preserve"> </w:t>
      </w:r>
      <w:r w:rsidR="003A1F3D" w:rsidRPr="008E5C2B">
        <w:rPr>
          <w:rFonts w:ascii="Sylfaen" w:hAnsi="Sylfaen" w:cs="Sylfaen"/>
        </w:rPr>
        <w:t>მომსახურების</w:t>
      </w:r>
      <w:r w:rsidR="003A1F3D" w:rsidRPr="008E5C2B">
        <w:rPr>
          <w:rFonts w:ascii="Sylfaen" w:hAnsi="Sylfaen"/>
        </w:rPr>
        <w:t xml:space="preserve"> </w:t>
      </w:r>
      <w:r w:rsidR="003A1F3D" w:rsidRPr="008E5C2B">
        <w:rPr>
          <w:rFonts w:ascii="Sylfaen" w:hAnsi="Sylfaen" w:cs="Sylfaen"/>
        </w:rPr>
        <w:t>სააგენტო</w:t>
      </w:r>
      <w:r w:rsidR="007111E0" w:rsidRPr="008E5C2B">
        <w:rPr>
          <w:rFonts w:ascii="Sylfaen" w:hAnsi="Sylfaen"/>
        </w:rPr>
        <w:t xml:space="preserve"> </w:t>
      </w:r>
      <w:r w:rsidR="00124289">
        <w:rPr>
          <w:rFonts w:ascii="Sylfaen" w:hAnsi="Sylfaen"/>
          <w:lang w:val="ka-GE"/>
        </w:rPr>
        <w:t>აფინანსებს</w:t>
      </w:r>
      <w:r w:rsidR="007111E0" w:rsidRPr="008E5C2B">
        <w:rPr>
          <w:rFonts w:ascii="Sylfaen" w:hAnsi="Sylfaen"/>
        </w:rPr>
        <w:t xml:space="preserve"> 11 </w:t>
      </w:r>
      <w:r w:rsidR="00124289">
        <w:rPr>
          <w:rFonts w:ascii="Sylfaen" w:hAnsi="Sylfaen"/>
          <w:lang w:val="ka-GE"/>
        </w:rPr>
        <w:t>ტიპის</w:t>
      </w:r>
      <w:r w:rsidR="007111E0" w:rsidRPr="008E5C2B">
        <w:rPr>
          <w:rFonts w:ascii="Sylfaen" w:hAnsi="Sylfaen"/>
        </w:rPr>
        <w:t xml:space="preserve"> </w:t>
      </w:r>
      <w:r w:rsidRPr="008E5C2B">
        <w:rPr>
          <w:rFonts w:ascii="Sylfaen" w:hAnsi="Sylfaen" w:cs="Sylfaen"/>
        </w:rPr>
        <w:t>დამხმარე</w:t>
      </w:r>
      <w:r w:rsidRPr="008E5C2B">
        <w:rPr>
          <w:rFonts w:ascii="Sylfaen" w:hAnsi="Sylfaen"/>
        </w:rPr>
        <w:t xml:space="preserve"> </w:t>
      </w:r>
      <w:r w:rsidRPr="008E5C2B">
        <w:rPr>
          <w:rFonts w:ascii="Sylfaen" w:hAnsi="Sylfaen" w:cs="Sylfaen"/>
        </w:rPr>
        <w:t>საშუალებ</w:t>
      </w:r>
      <w:r w:rsidR="00124289">
        <w:rPr>
          <w:rFonts w:ascii="Sylfaen" w:hAnsi="Sylfaen" w:cs="Sylfaen"/>
          <w:lang w:val="ka-GE"/>
        </w:rPr>
        <w:t>ას</w:t>
      </w:r>
      <w:r w:rsidR="007111E0" w:rsidRPr="008E5C2B">
        <w:rPr>
          <w:rFonts w:ascii="Sylfaen" w:hAnsi="Sylfaen"/>
        </w:rPr>
        <w:t>.</w:t>
      </w:r>
      <w:r w:rsidR="007111E0" w:rsidRPr="008E5C2B">
        <w:rPr>
          <w:rStyle w:val="FootnoteReference"/>
          <w:rFonts w:ascii="Sylfaen" w:hAnsi="Sylfaen"/>
        </w:rPr>
        <w:footnoteReference w:id="98"/>
      </w:r>
      <w:r w:rsidR="00486886" w:rsidRPr="008E5C2B">
        <w:rPr>
          <w:rFonts w:ascii="Sylfaen" w:hAnsi="Sylfaen"/>
        </w:rPr>
        <w:t xml:space="preserve"> </w:t>
      </w:r>
    </w:p>
    <w:p w14:paraId="736ADBDB" w14:textId="1D7C5AFC" w:rsidR="001C05A5" w:rsidRPr="008E5C2B" w:rsidRDefault="00AF6643" w:rsidP="008E5C2B">
      <w:pPr>
        <w:spacing w:after="0" w:line="240" w:lineRule="auto"/>
        <w:jc w:val="both"/>
        <w:rPr>
          <w:rFonts w:ascii="Sylfaen" w:hAnsi="Sylfaen"/>
        </w:rPr>
      </w:pPr>
      <w:r w:rsidRPr="008E5C2B">
        <w:rPr>
          <w:rFonts w:ascii="Sylfaen" w:hAnsi="Sylfaen" w:cs="Sylfaen"/>
        </w:rPr>
        <w:t>საქართველოს</w:t>
      </w:r>
      <w:r w:rsidRPr="008E5C2B">
        <w:rPr>
          <w:rFonts w:ascii="Sylfaen" w:hAnsi="Sylfaen"/>
        </w:rPr>
        <w:t xml:space="preserve"> </w:t>
      </w:r>
      <w:r w:rsidRPr="008E5C2B">
        <w:rPr>
          <w:rFonts w:ascii="Sylfaen" w:hAnsi="Sylfaen" w:cs="Sylfaen"/>
        </w:rPr>
        <w:t>ოკუპირებული</w:t>
      </w:r>
      <w:r w:rsidRPr="008E5C2B">
        <w:rPr>
          <w:rFonts w:ascii="Sylfaen" w:hAnsi="Sylfaen"/>
        </w:rPr>
        <w:t xml:space="preserve"> </w:t>
      </w:r>
      <w:r w:rsidRPr="008E5C2B">
        <w:rPr>
          <w:rFonts w:ascii="Sylfaen" w:hAnsi="Sylfaen" w:cs="Sylfaen"/>
        </w:rPr>
        <w:t>ტერიტორიებიდან</w:t>
      </w:r>
      <w:r w:rsidRPr="008E5C2B">
        <w:rPr>
          <w:rFonts w:ascii="Sylfaen" w:hAnsi="Sylfaen"/>
        </w:rPr>
        <w:t xml:space="preserve"> </w:t>
      </w:r>
      <w:r w:rsidRPr="008E5C2B">
        <w:rPr>
          <w:rFonts w:ascii="Sylfaen" w:hAnsi="Sylfaen" w:cs="Sylfaen"/>
        </w:rPr>
        <w:t>დევნილთა</w:t>
      </w:r>
      <w:r w:rsidRPr="008E5C2B">
        <w:rPr>
          <w:rFonts w:ascii="Sylfaen" w:hAnsi="Sylfaen"/>
        </w:rPr>
        <w:t xml:space="preserve">, </w:t>
      </w:r>
      <w:r w:rsidRPr="008E5C2B">
        <w:rPr>
          <w:rFonts w:ascii="Sylfaen" w:hAnsi="Sylfaen" w:cs="Sylfaen"/>
        </w:rPr>
        <w:t>შრომის</w:t>
      </w:r>
      <w:r w:rsidRPr="008E5C2B">
        <w:rPr>
          <w:rFonts w:ascii="Sylfaen" w:hAnsi="Sylfaen"/>
        </w:rPr>
        <w:t xml:space="preserve">, </w:t>
      </w:r>
      <w:r w:rsidRPr="008E5C2B">
        <w:rPr>
          <w:rFonts w:ascii="Sylfaen" w:hAnsi="Sylfaen" w:cs="Sylfaen"/>
        </w:rPr>
        <w:t>ჯანმრთელობისა</w:t>
      </w:r>
      <w:r w:rsidRPr="008E5C2B">
        <w:rPr>
          <w:rFonts w:ascii="Sylfaen" w:hAnsi="Sylfaen"/>
        </w:rPr>
        <w:t xml:space="preserve"> </w:t>
      </w:r>
      <w:r w:rsidRPr="008E5C2B">
        <w:rPr>
          <w:rFonts w:ascii="Sylfaen" w:hAnsi="Sylfaen" w:cs="Sylfaen"/>
        </w:rPr>
        <w:t>და</w:t>
      </w:r>
      <w:r w:rsidRPr="008E5C2B">
        <w:rPr>
          <w:rFonts w:ascii="Sylfaen" w:hAnsi="Sylfaen"/>
        </w:rPr>
        <w:t xml:space="preserve"> </w:t>
      </w:r>
      <w:r w:rsidRPr="008E5C2B">
        <w:rPr>
          <w:rFonts w:ascii="Sylfaen" w:hAnsi="Sylfaen" w:cs="Sylfaen"/>
        </w:rPr>
        <w:t>სოციალური</w:t>
      </w:r>
      <w:r w:rsidRPr="008E5C2B">
        <w:rPr>
          <w:rFonts w:ascii="Sylfaen" w:hAnsi="Sylfaen"/>
        </w:rPr>
        <w:t xml:space="preserve"> </w:t>
      </w:r>
      <w:r w:rsidRPr="008E5C2B">
        <w:rPr>
          <w:rFonts w:ascii="Sylfaen" w:hAnsi="Sylfaen" w:cs="Sylfaen"/>
        </w:rPr>
        <w:t>დაცვის</w:t>
      </w:r>
      <w:r w:rsidRPr="008E5C2B">
        <w:rPr>
          <w:rFonts w:ascii="Sylfaen" w:hAnsi="Sylfaen"/>
        </w:rPr>
        <w:t xml:space="preserve"> </w:t>
      </w:r>
      <w:r w:rsidRPr="008E5C2B">
        <w:rPr>
          <w:rFonts w:ascii="Sylfaen" w:hAnsi="Sylfaen" w:cs="Sylfaen"/>
        </w:rPr>
        <w:t>სამინისტრო</w:t>
      </w:r>
      <w:r w:rsidR="005C0DA3">
        <w:rPr>
          <w:rFonts w:ascii="Sylfaen" w:hAnsi="Sylfaen" w:cs="Sylfaen"/>
          <w:lang w:val="ka-GE"/>
        </w:rPr>
        <w:t>ს</w:t>
      </w:r>
      <w:r w:rsidR="00486886" w:rsidRPr="008E5C2B">
        <w:rPr>
          <w:rFonts w:ascii="Sylfaen" w:hAnsi="Sylfaen"/>
        </w:rPr>
        <w:t xml:space="preserve"> </w:t>
      </w:r>
      <w:r w:rsidR="00171D32">
        <w:rPr>
          <w:rFonts w:ascii="Sylfaen" w:hAnsi="Sylfaen"/>
          <w:lang w:val="ka-GE"/>
        </w:rPr>
        <w:t>მომსახურების მომწოდებლების დამტკიცებისთვის გააჩნია სხვადასხვა კრიტერიუმები და, ასევე,</w:t>
      </w:r>
      <w:r w:rsidR="00AD3277" w:rsidRPr="008E5C2B">
        <w:rPr>
          <w:rFonts w:ascii="Sylfaen" w:hAnsi="Sylfaen"/>
        </w:rPr>
        <w:t xml:space="preserve"> </w:t>
      </w:r>
      <w:r w:rsidR="00712E58" w:rsidRPr="008E5C2B">
        <w:rPr>
          <w:rFonts w:ascii="Sylfaen" w:hAnsi="Sylfaen" w:cs="Sylfaen"/>
        </w:rPr>
        <w:t>დამხმარე</w:t>
      </w:r>
      <w:r w:rsidR="00712E58" w:rsidRPr="008E5C2B">
        <w:rPr>
          <w:rFonts w:ascii="Sylfaen" w:hAnsi="Sylfaen"/>
        </w:rPr>
        <w:t xml:space="preserve"> </w:t>
      </w:r>
      <w:r w:rsidR="00712E58" w:rsidRPr="008E5C2B">
        <w:rPr>
          <w:rFonts w:ascii="Sylfaen" w:hAnsi="Sylfaen" w:cs="Sylfaen"/>
        </w:rPr>
        <w:t>საშუალებები</w:t>
      </w:r>
      <w:r w:rsidR="00171D32">
        <w:rPr>
          <w:rFonts w:ascii="Sylfaen" w:hAnsi="Sylfaen" w:cs="Sylfaen"/>
          <w:lang w:val="ka-GE"/>
        </w:rPr>
        <w:t>ს ტექნიკური მახასიათებლები</w:t>
      </w:r>
      <w:r w:rsidR="00AD3277" w:rsidRPr="008E5C2B">
        <w:rPr>
          <w:rFonts w:ascii="Sylfaen" w:hAnsi="Sylfaen"/>
        </w:rPr>
        <w:t>.</w:t>
      </w:r>
      <w:r w:rsidR="000F0C44" w:rsidRPr="008E5C2B">
        <w:rPr>
          <w:rStyle w:val="FootnoteReference"/>
          <w:rFonts w:ascii="Sylfaen" w:hAnsi="Sylfaen"/>
        </w:rPr>
        <w:footnoteReference w:id="99"/>
      </w:r>
      <w:r w:rsidR="00AD3277" w:rsidRPr="008E5C2B">
        <w:rPr>
          <w:rFonts w:ascii="Sylfaen" w:hAnsi="Sylfaen"/>
        </w:rPr>
        <w:t xml:space="preserve"> </w:t>
      </w:r>
      <w:r w:rsidR="00171D32">
        <w:rPr>
          <w:rFonts w:ascii="Sylfaen" w:hAnsi="Sylfaen"/>
          <w:lang w:val="ka-GE"/>
        </w:rPr>
        <w:t xml:space="preserve">დამხმარე საშუალებათა უმრავლესობის შემთხვევაში, მომსახურების (საქონლის) მიმწოდებლებს წარმოადგენს </w:t>
      </w:r>
      <w:r w:rsidRPr="008E5C2B">
        <w:rPr>
          <w:rFonts w:ascii="Sylfaen" w:hAnsi="Sylfaen" w:cs="Sylfaen"/>
        </w:rPr>
        <w:t>საქართველოს</w:t>
      </w:r>
      <w:r w:rsidRPr="008E5C2B">
        <w:rPr>
          <w:rFonts w:ascii="Sylfaen" w:hAnsi="Sylfaen"/>
        </w:rPr>
        <w:t xml:space="preserve"> </w:t>
      </w:r>
      <w:r w:rsidRPr="008E5C2B">
        <w:rPr>
          <w:rFonts w:ascii="Sylfaen" w:hAnsi="Sylfaen" w:cs="Sylfaen"/>
        </w:rPr>
        <w:t>ოკუპირებული</w:t>
      </w:r>
      <w:r w:rsidRPr="008E5C2B">
        <w:rPr>
          <w:rFonts w:ascii="Sylfaen" w:hAnsi="Sylfaen"/>
        </w:rPr>
        <w:t xml:space="preserve"> </w:t>
      </w:r>
      <w:r w:rsidRPr="008E5C2B">
        <w:rPr>
          <w:rFonts w:ascii="Sylfaen" w:hAnsi="Sylfaen" w:cs="Sylfaen"/>
        </w:rPr>
        <w:t>ტერიტორიებიდან</w:t>
      </w:r>
      <w:r w:rsidRPr="008E5C2B">
        <w:rPr>
          <w:rFonts w:ascii="Sylfaen" w:hAnsi="Sylfaen"/>
        </w:rPr>
        <w:t xml:space="preserve"> </w:t>
      </w:r>
      <w:r w:rsidRPr="008E5C2B">
        <w:rPr>
          <w:rFonts w:ascii="Sylfaen" w:hAnsi="Sylfaen" w:cs="Sylfaen"/>
        </w:rPr>
        <w:t>დევნილთა</w:t>
      </w:r>
      <w:r w:rsidRPr="008E5C2B">
        <w:rPr>
          <w:rFonts w:ascii="Sylfaen" w:hAnsi="Sylfaen"/>
        </w:rPr>
        <w:t xml:space="preserve">, </w:t>
      </w:r>
      <w:r w:rsidRPr="008E5C2B">
        <w:rPr>
          <w:rFonts w:ascii="Sylfaen" w:hAnsi="Sylfaen" w:cs="Sylfaen"/>
        </w:rPr>
        <w:t>შრომის</w:t>
      </w:r>
      <w:r w:rsidRPr="008E5C2B">
        <w:rPr>
          <w:rFonts w:ascii="Sylfaen" w:hAnsi="Sylfaen"/>
        </w:rPr>
        <w:t xml:space="preserve">, </w:t>
      </w:r>
      <w:r w:rsidRPr="008E5C2B">
        <w:rPr>
          <w:rFonts w:ascii="Sylfaen" w:hAnsi="Sylfaen" w:cs="Sylfaen"/>
        </w:rPr>
        <w:t>ჯანმრთელობისა</w:t>
      </w:r>
      <w:r w:rsidRPr="008E5C2B">
        <w:rPr>
          <w:rFonts w:ascii="Sylfaen" w:hAnsi="Sylfaen"/>
        </w:rPr>
        <w:t xml:space="preserve"> </w:t>
      </w:r>
      <w:r w:rsidRPr="008E5C2B">
        <w:rPr>
          <w:rFonts w:ascii="Sylfaen" w:hAnsi="Sylfaen" w:cs="Sylfaen"/>
        </w:rPr>
        <w:t>და</w:t>
      </w:r>
      <w:r w:rsidRPr="008E5C2B">
        <w:rPr>
          <w:rFonts w:ascii="Sylfaen" w:hAnsi="Sylfaen"/>
        </w:rPr>
        <w:t xml:space="preserve"> </w:t>
      </w:r>
      <w:r w:rsidRPr="008E5C2B">
        <w:rPr>
          <w:rFonts w:ascii="Sylfaen" w:hAnsi="Sylfaen" w:cs="Sylfaen"/>
        </w:rPr>
        <w:t>სოციალური</w:t>
      </w:r>
      <w:r w:rsidRPr="008E5C2B">
        <w:rPr>
          <w:rFonts w:ascii="Sylfaen" w:hAnsi="Sylfaen"/>
        </w:rPr>
        <w:t xml:space="preserve"> </w:t>
      </w:r>
      <w:r w:rsidRPr="008E5C2B">
        <w:rPr>
          <w:rFonts w:ascii="Sylfaen" w:hAnsi="Sylfaen" w:cs="Sylfaen"/>
        </w:rPr>
        <w:t>დაცვის</w:t>
      </w:r>
      <w:r w:rsidRPr="008E5C2B">
        <w:rPr>
          <w:rFonts w:ascii="Sylfaen" w:hAnsi="Sylfaen"/>
        </w:rPr>
        <w:t xml:space="preserve"> </w:t>
      </w:r>
      <w:r w:rsidRPr="008E5C2B">
        <w:rPr>
          <w:rFonts w:ascii="Sylfaen" w:hAnsi="Sylfaen" w:cs="Sylfaen"/>
        </w:rPr>
        <w:t>სამინისტრო</w:t>
      </w:r>
      <w:r w:rsidR="00171D32">
        <w:rPr>
          <w:rFonts w:ascii="Sylfaen" w:hAnsi="Sylfaen" w:cs="Sylfaen"/>
          <w:lang w:val="ka-GE"/>
        </w:rPr>
        <w:t>ს მიერ რეგისტრირებული კომპანიები</w:t>
      </w:r>
      <w:r w:rsidR="00AD3277" w:rsidRPr="008E5C2B">
        <w:rPr>
          <w:rFonts w:ascii="Sylfaen" w:hAnsi="Sylfaen"/>
        </w:rPr>
        <w:t xml:space="preserve">. </w:t>
      </w:r>
    </w:p>
    <w:p w14:paraId="124F0003" w14:textId="39B00BEE" w:rsidR="001C05A5" w:rsidRPr="008E5C2B" w:rsidRDefault="00301725" w:rsidP="008E5C2B">
      <w:pPr>
        <w:spacing w:line="240" w:lineRule="auto"/>
        <w:jc w:val="both"/>
        <w:rPr>
          <w:rFonts w:ascii="Sylfaen" w:hAnsi="Sylfaen"/>
        </w:rPr>
      </w:pPr>
      <w:r w:rsidRPr="00301725">
        <w:rPr>
          <w:rFonts w:ascii="Sylfaen" w:hAnsi="Sylfaen"/>
          <w:lang w:val="ka-GE"/>
        </w:rPr>
        <w:t>საპროთეზო-ორთოპედიული საშუალებებით უზრუნველყოფის კომპონენტი</w:t>
      </w:r>
      <w:r>
        <w:rPr>
          <w:rFonts w:ascii="Sylfaen" w:hAnsi="Sylfaen"/>
          <w:lang w:val="ka-GE"/>
        </w:rPr>
        <w:t xml:space="preserve"> მოიცავს:</w:t>
      </w:r>
      <w:r w:rsidR="006F2DA9">
        <w:rPr>
          <w:rFonts w:ascii="Sylfaen" w:hAnsi="Sylfaen"/>
          <w:lang w:val="ka-GE"/>
        </w:rPr>
        <w:t xml:space="preserve"> </w:t>
      </w:r>
      <w:r w:rsidR="006F2DA9" w:rsidRPr="006F2DA9">
        <w:rPr>
          <w:rFonts w:ascii="Sylfaen" w:hAnsi="Sylfaen"/>
          <w:u w:val="single"/>
          <w:lang w:val="ka-GE"/>
        </w:rPr>
        <w:t>შერჩევას</w:t>
      </w:r>
      <w:r w:rsidR="006F2DA9">
        <w:rPr>
          <w:rFonts w:ascii="Sylfaen" w:hAnsi="Sylfaen"/>
          <w:lang w:val="ka-GE"/>
        </w:rPr>
        <w:t xml:space="preserve">, </w:t>
      </w:r>
      <w:r>
        <w:rPr>
          <w:rFonts w:ascii="Sylfaen" w:hAnsi="Sylfaen"/>
          <w:u w:val="single"/>
          <w:lang w:val="ka-GE"/>
        </w:rPr>
        <w:t>დამზად</w:t>
      </w:r>
      <w:r w:rsidR="006F2DA9" w:rsidRPr="006F2DA9">
        <w:rPr>
          <w:rFonts w:ascii="Sylfaen" w:hAnsi="Sylfaen"/>
          <w:u w:val="single"/>
          <w:lang w:val="ka-GE"/>
        </w:rPr>
        <w:t>ებასა</w:t>
      </w:r>
      <w:r w:rsidR="006F2DA9">
        <w:rPr>
          <w:rFonts w:ascii="Sylfaen" w:hAnsi="Sylfaen"/>
          <w:lang w:val="ka-GE"/>
        </w:rPr>
        <w:t xml:space="preserve"> და </w:t>
      </w:r>
      <w:r w:rsidR="006F2DA9" w:rsidRPr="006F2DA9">
        <w:rPr>
          <w:rFonts w:ascii="Sylfaen" w:hAnsi="Sylfaen"/>
          <w:u w:val="single"/>
          <w:lang w:val="ka-GE"/>
        </w:rPr>
        <w:t>მორგებას</w:t>
      </w:r>
      <w:r w:rsidR="006F2DA9">
        <w:rPr>
          <w:rFonts w:ascii="Sylfaen" w:hAnsi="Sylfaen"/>
          <w:lang w:val="ka-GE"/>
        </w:rPr>
        <w:t xml:space="preserve">. </w:t>
      </w:r>
    </w:p>
    <w:p w14:paraId="7F088390" w14:textId="417F4CF6" w:rsidR="00AD3277" w:rsidRPr="008E5C2B" w:rsidRDefault="006F2DA9" w:rsidP="008E5C2B">
      <w:pPr>
        <w:spacing w:after="0" w:line="240" w:lineRule="auto"/>
        <w:jc w:val="both"/>
        <w:rPr>
          <w:rFonts w:ascii="Sylfaen" w:hAnsi="Sylfaen"/>
        </w:rPr>
      </w:pPr>
      <w:r>
        <w:rPr>
          <w:rFonts w:ascii="Sylfaen" w:hAnsi="Sylfaen"/>
          <w:lang w:val="ka-GE"/>
        </w:rPr>
        <w:lastRenderedPageBreak/>
        <w:t>აღსანიშნავია, რომ სავარძელ-ეტლების მიმწოდებლებისა</w:t>
      </w:r>
      <w:r w:rsidR="00301725">
        <w:rPr>
          <w:rFonts w:ascii="Sylfaen" w:hAnsi="Sylfaen"/>
          <w:lang w:val="ka-GE"/>
        </w:rPr>
        <w:t>თ</w:t>
      </w:r>
      <w:r>
        <w:rPr>
          <w:rFonts w:ascii="Sylfaen" w:hAnsi="Sylfaen"/>
          <w:lang w:val="ka-GE"/>
        </w:rPr>
        <w:t xml:space="preserve">ვის წაყენებული მოთხოვნები </w:t>
      </w:r>
      <w:r w:rsidR="00301725">
        <w:rPr>
          <w:rFonts w:ascii="Sylfaen" w:hAnsi="Sylfaen"/>
          <w:lang w:val="ka-GE"/>
        </w:rPr>
        <w:t xml:space="preserve">განსხვავდება სხვა დამხმარე საშუალებების მომწოდებლებისათვის წაყენებული მოთხოვნებისაგან. კონკრეტულად მომწოდებელს მოეთხოვება: </w:t>
      </w:r>
    </w:p>
    <w:p w14:paraId="77E649DF" w14:textId="69FF9FA1" w:rsidR="008E5C2B" w:rsidRPr="008E5C2B" w:rsidRDefault="00301725" w:rsidP="00BC1081">
      <w:pPr>
        <w:pStyle w:val="ListParagraph"/>
        <w:numPr>
          <w:ilvl w:val="0"/>
          <w:numId w:val="34"/>
        </w:numPr>
        <w:spacing w:after="0" w:line="240" w:lineRule="auto"/>
        <w:jc w:val="both"/>
        <w:rPr>
          <w:rFonts w:ascii="Sylfaen" w:hAnsi="Sylfaen"/>
        </w:rPr>
      </w:pPr>
      <w:r>
        <w:rPr>
          <w:rFonts w:ascii="Sylfaen" w:hAnsi="Sylfaen"/>
          <w:lang w:val="ka-GE"/>
        </w:rPr>
        <w:t>ჰქონდეს საქართველოში სავარძელ-ეტლების წარმოება, სადაც დასაქმებულთა 50% შშმ პირები იქნებიან</w:t>
      </w:r>
      <w:r w:rsidR="000F0C44" w:rsidRPr="008E5C2B">
        <w:rPr>
          <w:rStyle w:val="FootnoteReference"/>
          <w:rFonts w:ascii="Sylfaen" w:hAnsi="Sylfaen"/>
        </w:rPr>
        <w:footnoteReference w:id="100"/>
      </w:r>
      <w:r w:rsidR="000F0C44" w:rsidRPr="008E5C2B">
        <w:rPr>
          <w:rFonts w:ascii="Sylfaen" w:hAnsi="Sylfaen"/>
        </w:rPr>
        <w:t>;</w:t>
      </w:r>
    </w:p>
    <w:p w14:paraId="6B94AA2E" w14:textId="3C5C0021" w:rsidR="00912FF1" w:rsidRPr="008E5C2B" w:rsidRDefault="00301725" w:rsidP="00BC1081">
      <w:pPr>
        <w:pStyle w:val="ListParagraph"/>
        <w:numPr>
          <w:ilvl w:val="0"/>
          <w:numId w:val="34"/>
        </w:numPr>
        <w:spacing w:line="240" w:lineRule="auto"/>
        <w:jc w:val="both"/>
        <w:rPr>
          <w:rFonts w:ascii="Sylfaen" w:hAnsi="Sylfaen"/>
        </w:rPr>
      </w:pPr>
      <w:r w:rsidRPr="00301725">
        <w:rPr>
          <w:rFonts w:ascii="Sylfaen" w:hAnsi="Sylfaen"/>
        </w:rPr>
        <w:t>ბენეფიციარის საჭიროების განსაზღვრისათვის ჰყავ</w:t>
      </w:r>
      <w:r>
        <w:rPr>
          <w:rFonts w:ascii="Sylfaen" w:hAnsi="Sylfaen"/>
          <w:lang w:val="ka-GE"/>
        </w:rPr>
        <w:t>დეს</w:t>
      </w:r>
      <w:r w:rsidRPr="00301725">
        <w:rPr>
          <w:rFonts w:ascii="Sylfaen" w:hAnsi="Sylfaen"/>
        </w:rPr>
        <w:t xml:space="preserve"> სერტიფიცირებული თანამშრომელი და წარ</w:t>
      </w:r>
      <w:r>
        <w:rPr>
          <w:rFonts w:ascii="Sylfaen" w:hAnsi="Sylfaen"/>
          <w:lang w:val="ka-GE"/>
        </w:rPr>
        <w:t>უდგინოს</w:t>
      </w:r>
      <w:r w:rsidRPr="00301725">
        <w:rPr>
          <w:rFonts w:ascii="Sylfaen" w:hAnsi="Sylfaen"/>
        </w:rPr>
        <w:t xml:space="preserve"> შესაბამისი კვალიფიკაციის დამადასტურებელ</w:t>
      </w:r>
      <w:r>
        <w:rPr>
          <w:rFonts w:ascii="Sylfaen" w:hAnsi="Sylfaen"/>
          <w:lang w:val="ka-GE"/>
        </w:rPr>
        <w:t>ი</w:t>
      </w:r>
      <w:r w:rsidRPr="00301725">
        <w:rPr>
          <w:rFonts w:ascii="Sylfaen" w:hAnsi="Sylfaen"/>
        </w:rPr>
        <w:t xml:space="preserve"> დოკუმენტებ</w:t>
      </w:r>
      <w:r>
        <w:rPr>
          <w:rFonts w:ascii="Sylfaen" w:hAnsi="Sylfaen"/>
          <w:lang w:val="ka-GE"/>
        </w:rPr>
        <w:t xml:space="preserve">ი </w:t>
      </w:r>
      <w:r w:rsidR="003A1F3D" w:rsidRPr="008E5C2B">
        <w:rPr>
          <w:rFonts w:ascii="Sylfaen" w:hAnsi="Sylfaen" w:cs="Sylfaen"/>
        </w:rPr>
        <w:t>სოციალური</w:t>
      </w:r>
      <w:r w:rsidR="003A1F3D" w:rsidRPr="008E5C2B">
        <w:rPr>
          <w:rFonts w:ascii="Sylfaen" w:hAnsi="Sylfaen"/>
        </w:rPr>
        <w:t xml:space="preserve"> </w:t>
      </w:r>
      <w:r w:rsidR="003A1F3D" w:rsidRPr="008E5C2B">
        <w:rPr>
          <w:rFonts w:ascii="Sylfaen" w:hAnsi="Sylfaen" w:cs="Sylfaen"/>
        </w:rPr>
        <w:t>მომსახურების</w:t>
      </w:r>
      <w:r w:rsidR="003A1F3D" w:rsidRPr="008E5C2B">
        <w:rPr>
          <w:rFonts w:ascii="Sylfaen" w:hAnsi="Sylfaen"/>
        </w:rPr>
        <w:t xml:space="preserve"> </w:t>
      </w:r>
      <w:r w:rsidR="003A1F3D" w:rsidRPr="008E5C2B">
        <w:rPr>
          <w:rFonts w:ascii="Sylfaen" w:hAnsi="Sylfaen" w:cs="Sylfaen"/>
        </w:rPr>
        <w:t>სააგენტო</w:t>
      </w:r>
      <w:r>
        <w:rPr>
          <w:rFonts w:ascii="Sylfaen" w:hAnsi="Sylfaen" w:cs="Sylfaen"/>
          <w:lang w:val="ka-GE"/>
        </w:rPr>
        <w:t>ს</w:t>
      </w:r>
      <w:r w:rsidR="000F0C44" w:rsidRPr="008E5C2B">
        <w:rPr>
          <w:rFonts w:ascii="Sylfaen" w:hAnsi="Sylfaen"/>
        </w:rPr>
        <w:t>.</w:t>
      </w:r>
      <w:r w:rsidR="00AD3277" w:rsidRPr="008E5C2B">
        <w:rPr>
          <w:rFonts w:ascii="Sylfaen" w:hAnsi="Sylfaen"/>
        </w:rPr>
        <w:t xml:space="preserve"> </w:t>
      </w:r>
    </w:p>
    <w:p w14:paraId="061B57DA" w14:textId="7B3FED47" w:rsidR="00486886" w:rsidRPr="008E5C2B" w:rsidRDefault="00301725" w:rsidP="008E5C2B">
      <w:pPr>
        <w:spacing w:after="0" w:line="240" w:lineRule="auto"/>
        <w:jc w:val="both"/>
        <w:rPr>
          <w:rFonts w:ascii="Sylfaen" w:hAnsi="Sylfaen"/>
        </w:rPr>
      </w:pPr>
      <w:r>
        <w:rPr>
          <w:rFonts w:ascii="Sylfaen" w:hAnsi="Sylfaen"/>
          <w:lang w:val="ka-GE"/>
        </w:rPr>
        <w:t>სავარძელ-ეტლების შემთხვევაში</w:t>
      </w:r>
      <w:r w:rsidR="00434DAF">
        <w:rPr>
          <w:rFonts w:ascii="Sylfaen" w:hAnsi="Sylfaen"/>
          <w:lang w:val="ka-GE"/>
        </w:rPr>
        <w:t xml:space="preserve"> არსებობს პროდუქტის ტექნიკური მახასიათებლების მოთხოვნა და მექანიკური სავარძელ-ეტლები არ საჭიროებს მორგებას მომხმარებელზე.</w:t>
      </w:r>
      <w:r w:rsidR="005F7EFF" w:rsidRPr="008E5C2B">
        <w:rPr>
          <w:rFonts w:ascii="Sylfaen" w:hAnsi="Sylfaen"/>
        </w:rPr>
        <w:t xml:space="preserve"> </w:t>
      </w:r>
    </w:p>
    <w:p w14:paraId="4DF58767" w14:textId="3FE737CD" w:rsidR="002E1EB1" w:rsidRDefault="00D70E95" w:rsidP="008034AA">
      <w:pPr>
        <w:spacing w:after="0" w:line="240" w:lineRule="auto"/>
      </w:pPr>
      <w:r>
        <w:t xml:space="preserve"> </w:t>
      </w:r>
    </w:p>
    <w:p w14:paraId="453528F4" w14:textId="303D8B6F" w:rsidR="002E1EB1" w:rsidRPr="00171D32" w:rsidRDefault="009357C3" w:rsidP="00134B10">
      <w:pPr>
        <w:spacing w:line="240" w:lineRule="auto"/>
        <w:rPr>
          <w:rFonts w:ascii="Sylfaen" w:hAnsi="Sylfaen"/>
          <w:lang w:val="ka-GE"/>
        </w:rPr>
      </w:pPr>
      <w:r w:rsidRPr="009357C3">
        <w:rPr>
          <w:rFonts w:ascii="Sylfaen" w:hAnsi="Sylfaen" w:cs="Sylfaen"/>
          <w:b/>
          <w:i/>
          <w:color w:val="4472C4" w:themeColor="accent1"/>
        </w:rPr>
        <w:t>ცხრილი</w:t>
      </w:r>
      <w:r w:rsidR="006F670E" w:rsidRPr="006F670E">
        <w:rPr>
          <w:b/>
          <w:i/>
          <w:color w:val="4472C4" w:themeColor="accent1"/>
        </w:rPr>
        <w:t xml:space="preserve"> </w:t>
      </w:r>
      <w:r w:rsidR="00924E85">
        <w:rPr>
          <w:b/>
          <w:i/>
          <w:color w:val="4472C4" w:themeColor="accent1"/>
        </w:rPr>
        <w:t>8</w:t>
      </w:r>
      <w:r w:rsidR="006F670E" w:rsidRPr="006F670E">
        <w:rPr>
          <w:b/>
          <w:i/>
        </w:rPr>
        <w:t xml:space="preserve">.  </w:t>
      </w:r>
      <w:r w:rsidR="00F22F2A" w:rsidRPr="00F22F2A">
        <w:rPr>
          <w:rFonts w:ascii="Sylfaen" w:hAnsi="Sylfaen" w:cs="Sylfaen"/>
          <w:b/>
          <w:i/>
        </w:rPr>
        <w:t>სოციალური</w:t>
      </w:r>
      <w:r w:rsidR="00F22F2A" w:rsidRPr="00F22F2A">
        <w:rPr>
          <w:b/>
          <w:i/>
        </w:rPr>
        <w:t xml:space="preserve"> </w:t>
      </w:r>
      <w:r w:rsidR="00F22F2A" w:rsidRPr="00F22F2A">
        <w:rPr>
          <w:rFonts w:ascii="Sylfaen" w:hAnsi="Sylfaen" w:cs="Sylfaen"/>
          <w:b/>
          <w:i/>
        </w:rPr>
        <w:t>რეაბილიტაციისა</w:t>
      </w:r>
      <w:r w:rsidR="00F22F2A" w:rsidRPr="00F22F2A">
        <w:rPr>
          <w:b/>
          <w:i/>
        </w:rPr>
        <w:t xml:space="preserve"> </w:t>
      </w:r>
      <w:r w:rsidR="00F22F2A" w:rsidRPr="00F22F2A">
        <w:rPr>
          <w:rFonts w:ascii="Sylfaen" w:hAnsi="Sylfaen" w:cs="Sylfaen"/>
          <w:b/>
          <w:i/>
        </w:rPr>
        <w:t>და</w:t>
      </w:r>
      <w:r w:rsidR="00F22F2A" w:rsidRPr="00F22F2A">
        <w:rPr>
          <w:b/>
          <w:i/>
        </w:rPr>
        <w:t xml:space="preserve"> </w:t>
      </w:r>
      <w:r w:rsidR="00F22F2A" w:rsidRPr="00F22F2A">
        <w:rPr>
          <w:rFonts w:ascii="Sylfaen" w:hAnsi="Sylfaen" w:cs="Sylfaen"/>
          <w:b/>
          <w:i/>
        </w:rPr>
        <w:t>ბავშვთა</w:t>
      </w:r>
      <w:r w:rsidR="00F22F2A" w:rsidRPr="00F22F2A">
        <w:rPr>
          <w:b/>
          <w:i/>
        </w:rPr>
        <w:t xml:space="preserve"> </w:t>
      </w:r>
      <w:r w:rsidR="00F22F2A" w:rsidRPr="00F22F2A">
        <w:rPr>
          <w:rFonts w:ascii="Sylfaen" w:hAnsi="Sylfaen" w:cs="Sylfaen"/>
          <w:b/>
          <w:i/>
        </w:rPr>
        <w:t>მოვლის</w:t>
      </w:r>
      <w:r w:rsidR="00F22F2A" w:rsidRPr="00F22F2A">
        <w:rPr>
          <w:b/>
          <w:i/>
        </w:rPr>
        <w:t xml:space="preserve"> </w:t>
      </w:r>
      <w:r w:rsidR="00F22F2A" w:rsidRPr="00F22F2A">
        <w:rPr>
          <w:rFonts w:ascii="Sylfaen" w:hAnsi="Sylfaen" w:cs="Sylfaen"/>
          <w:b/>
          <w:i/>
        </w:rPr>
        <w:t>სახელმწიფო</w:t>
      </w:r>
      <w:r w:rsidR="00F22F2A" w:rsidRPr="00F22F2A">
        <w:rPr>
          <w:b/>
          <w:i/>
        </w:rPr>
        <w:t xml:space="preserve"> </w:t>
      </w:r>
      <w:r w:rsidR="00F22F2A" w:rsidRPr="00F22F2A">
        <w:rPr>
          <w:rFonts w:ascii="Sylfaen" w:hAnsi="Sylfaen" w:cs="Sylfaen"/>
          <w:b/>
          <w:i/>
        </w:rPr>
        <w:t>პროგრამ</w:t>
      </w:r>
      <w:r w:rsidR="00171D32">
        <w:rPr>
          <w:rFonts w:ascii="Sylfaen" w:hAnsi="Sylfaen"/>
          <w:b/>
          <w:i/>
          <w:lang w:val="ka-GE"/>
        </w:rPr>
        <w:t>ის</w:t>
      </w:r>
      <w:r w:rsidR="00F22F2A">
        <w:rPr>
          <w:b/>
          <w:i/>
        </w:rPr>
        <w:t xml:space="preserve"> </w:t>
      </w:r>
      <w:r w:rsidR="002E1EB1" w:rsidRPr="006F670E">
        <w:rPr>
          <w:b/>
          <w:i/>
        </w:rPr>
        <w:t>(2019)</w:t>
      </w:r>
      <w:r w:rsidR="00171D32">
        <w:rPr>
          <w:rFonts w:ascii="Sylfaen" w:hAnsi="Sylfaen"/>
          <w:b/>
          <w:i/>
          <w:lang w:val="ka-GE"/>
        </w:rPr>
        <w:t xml:space="preserve"> ფარგლებში უზრუნველყოფილი დამხმარე საშუალებები</w:t>
      </w:r>
    </w:p>
    <w:tbl>
      <w:tblPr>
        <w:tblStyle w:val="TableGrid"/>
        <w:tblW w:w="0" w:type="auto"/>
        <w:tblLook w:val="04A0" w:firstRow="1" w:lastRow="0" w:firstColumn="1" w:lastColumn="0" w:noHBand="0" w:noVBand="1"/>
      </w:tblPr>
      <w:tblGrid>
        <w:gridCol w:w="4695"/>
        <w:gridCol w:w="4655"/>
      </w:tblGrid>
      <w:tr w:rsidR="002E1EB1" w14:paraId="06FDB215" w14:textId="77777777" w:rsidTr="002E1EB1">
        <w:tc>
          <w:tcPr>
            <w:tcW w:w="4788" w:type="dxa"/>
            <w:shd w:val="clear" w:color="auto" w:fill="BFBFBF" w:themeFill="background1" w:themeFillShade="BF"/>
          </w:tcPr>
          <w:p w14:paraId="464D62E9" w14:textId="7E328DD5" w:rsidR="002E1EB1" w:rsidRPr="0080183E" w:rsidRDefault="0080183E" w:rsidP="002E1EB1">
            <w:pPr>
              <w:jc w:val="center"/>
              <w:rPr>
                <w:rFonts w:ascii="Sylfaen" w:hAnsi="Sylfaen"/>
                <w:b/>
                <w:lang w:val="ka-GE"/>
              </w:rPr>
            </w:pPr>
            <w:r>
              <w:rPr>
                <w:rFonts w:ascii="Sylfaen" w:hAnsi="Sylfaen"/>
                <w:b/>
                <w:lang w:val="ka-GE"/>
              </w:rPr>
              <w:t>დამხმარე საშუალება</w:t>
            </w:r>
          </w:p>
        </w:tc>
        <w:tc>
          <w:tcPr>
            <w:tcW w:w="4788" w:type="dxa"/>
            <w:shd w:val="clear" w:color="auto" w:fill="BFBFBF" w:themeFill="background1" w:themeFillShade="BF"/>
          </w:tcPr>
          <w:p w14:paraId="21D86DEC" w14:textId="01E711D9" w:rsidR="002E1EB1" w:rsidRPr="0080183E" w:rsidRDefault="0080183E" w:rsidP="002E1EB1">
            <w:pPr>
              <w:jc w:val="center"/>
              <w:rPr>
                <w:rFonts w:ascii="Sylfaen" w:hAnsi="Sylfaen"/>
                <w:b/>
                <w:lang w:val="ka-GE"/>
              </w:rPr>
            </w:pPr>
            <w:r>
              <w:rPr>
                <w:rFonts w:ascii="Sylfaen" w:hAnsi="Sylfaen"/>
                <w:b/>
                <w:lang w:val="ka-GE"/>
              </w:rPr>
              <w:t>ჯამური რაოდენობა</w:t>
            </w:r>
          </w:p>
        </w:tc>
      </w:tr>
      <w:tr w:rsidR="002E1EB1" w14:paraId="52EAA3F2" w14:textId="77777777" w:rsidTr="002E1EB1">
        <w:tc>
          <w:tcPr>
            <w:tcW w:w="4788" w:type="dxa"/>
          </w:tcPr>
          <w:p w14:paraId="4DA57DB6" w14:textId="45F51EC5" w:rsidR="002E1EB1" w:rsidRPr="0080183E" w:rsidRDefault="0080183E" w:rsidP="008034AA">
            <w:pPr>
              <w:rPr>
                <w:rFonts w:ascii="Sylfaen" w:hAnsi="Sylfaen"/>
                <w:lang w:val="ka-GE"/>
              </w:rPr>
            </w:pPr>
            <w:r>
              <w:rPr>
                <w:rFonts w:ascii="Sylfaen" w:hAnsi="Sylfaen"/>
                <w:lang w:val="ka-GE"/>
              </w:rPr>
              <w:t>ელექტრო სავარძელ-ეტლები</w:t>
            </w:r>
          </w:p>
        </w:tc>
        <w:tc>
          <w:tcPr>
            <w:tcW w:w="4788" w:type="dxa"/>
          </w:tcPr>
          <w:p w14:paraId="60D47DCA" w14:textId="23F976BF" w:rsidR="002E1EB1" w:rsidRDefault="002E1EB1" w:rsidP="006F670E">
            <w:pPr>
              <w:jc w:val="center"/>
            </w:pPr>
            <w:r>
              <w:t>150</w:t>
            </w:r>
          </w:p>
        </w:tc>
      </w:tr>
      <w:tr w:rsidR="002E1EB1" w14:paraId="667557BC" w14:textId="77777777" w:rsidTr="002E1EB1">
        <w:tc>
          <w:tcPr>
            <w:tcW w:w="4788" w:type="dxa"/>
          </w:tcPr>
          <w:p w14:paraId="0EA05488" w14:textId="1108E7AF" w:rsidR="002E1EB1" w:rsidRPr="0080183E" w:rsidRDefault="0080183E" w:rsidP="008034AA">
            <w:pPr>
              <w:rPr>
                <w:rFonts w:ascii="Sylfaen" w:hAnsi="Sylfaen"/>
                <w:lang w:val="ka-GE"/>
              </w:rPr>
            </w:pPr>
            <w:r>
              <w:rPr>
                <w:rFonts w:ascii="Sylfaen" w:hAnsi="Sylfaen"/>
                <w:lang w:val="ka-GE"/>
              </w:rPr>
              <w:t>მექანიკური სავარძელ-ეტლები</w:t>
            </w:r>
          </w:p>
        </w:tc>
        <w:tc>
          <w:tcPr>
            <w:tcW w:w="4788" w:type="dxa"/>
          </w:tcPr>
          <w:p w14:paraId="37D7A22D" w14:textId="10F0B91B" w:rsidR="002E1EB1" w:rsidRDefault="002E1EB1" w:rsidP="006F670E">
            <w:pPr>
              <w:jc w:val="center"/>
            </w:pPr>
            <w:r>
              <w:t>500</w:t>
            </w:r>
          </w:p>
        </w:tc>
      </w:tr>
      <w:tr w:rsidR="002E1EB1" w14:paraId="69035EF5" w14:textId="77777777" w:rsidTr="002E1EB1">
        <w:tc>
          <w:tcPr>
            <w:tcW w:w="4788" w:type="dxa"/>
          </w:tcPr>
          <w:p w14:paraId="3EB3BAC3" w14:textId="7178738B" w:rsidR="002E1EB1" w:rsidRPr="00CA2224" w:rsidRDefault="00F3254E" w:rsidP="00CA2224">
            <w:pPr>
              <w:rPr>
                <w:lang w:val="ka-GE"/>
              </w:rPr>
            </w:pPr>
            <w:r w:rsidRPr="00F3254E">
              <w:rPr>
                <w:rFonts w:ascii="Sylfaen" w:hAnsi="Sylfaen" w:cs="Sylfaen"/>
              </w:rPr>
              <w:t>პროთეზ</w:t>
            </w:r>
            <w:r w:rsidR="00CA2224">
              <w:rPr>
                <w:rFonts w:ascii="Sylfaen" w:hAnsi="Sylfaen" w:cs="Sylfaen"/>
                <w:lang w:val="ka-GE"/>
              </w:rPr>
              <w:t>ები</w:t>
            </w:r>
            <w:r w:rsidRPr="00F3254E">
              <w:t xml:space="preserve"> </w:t>
            </w:r>
            <w:r w:rsidRPr="00F3254E">
              <w:rPr>
                <w:rFonts w:ascii="Sylfaen" w:hAnsi="Sylfaen" w:cs="Sylfaen"/>
              </w:rPr>
              <w:t>და</w:t>
            </w:r>
            <w:r w:rsidRPr="00F3254E">
              <w:t xml:space="preserve"> </w:t>
            </w:r>
            <w:r w:rsidRPr="00F3254E">
              <w:rPr>
                <w:rFonts w:ascii="Sylfaen" w:hAnsi="Sylfaen" w:cs="Sylfaen"/>
              </w:rPr>
              <w:t>ორთეზ</w:t>
            </w:r>
            <w:r w:rsidR="00CA2224">
              <w:rPr>
                <w:rFonts w:ascii="Sylfaen" w:hAnsi="Sylfaen" w:cs="Sylfaen"/>
                <w:lang w:val="ka-GE"/>
              </w:rPr>
              <w:t>ები</w:t>
            </w:r>
          </w:p>
        </w:tc>
        <w:tc>
          <w:tcPr>
            <w:tcW w:w="4788" w:type="dxa"/>
          </w:tcPr>
          <w:p w14:paraId="1010A129" w14:textId="49193797" w:rsidR="002E1EB1" w:rsidRDefault="002E1EB1" w:rsidP="006F670E">
            <w:pPr>
              <w:jc w:val="center"/>
            </w:pPr>
            <w:r>
              <w:t>1153</w:t>
            </w:r>
          </w:p>
        </w:tc>
      </w:tr>
      <w:tr w:rsidR="002E1EB1" w14:paraId="75653868" w14:textId="77777777" w:rsidTr="006F670E">
        <w:trPr>
          <w:trHeight w:val="251"/>
        </w:trPr>
        <w:tc>
          <w:tcPr>
            <w:tcW w:w="4788" w:type="dxa"/>
          </w:tcPr>
          <w:p w14:paraId="415EDEA1" w14:textId="6D31866F" w:rsidR="002E1EB1" w:rsidRDefault="00C6494D" w:rsidP="00C6494D">
            <w:r w:rsidRPr="00C6494D">
              <w:rPr>
                <w:rFonts w:ascii="Sylfaen" w:hAnsi="Sylfaen" w:cs="Sylfaen"/>
              </w:rPr>
              <w:t>ხელჯოხები</w:t>
            </w:r>
            <w:r w:rsidR="002E1EB1">
              <w:t xml:space="preserve">, </w:t>
            </w:r>
            <w:r w:rsidRPr="00C6494D">
              <w:rPr>
                <w:rFonts w:ascii="Sylfaen" w:hAnsi="Sylfaen" w:cs="Sylfaen"/>
              </w:rPr>
              <w:t>ყავარჯნები</w:t>
            </w:r>
            <w:r w:rsidR="002E1EB1">
              <w:t xml:space="preserve">, </w:t>
            </w:r>
            <w:r>
              <w:rPr>
                <w:rFonts w:ascii="Sylfaen" w:hAnsi="Sylfaen" w:cs="Sylfaen"/>
              </w:rPr>
              <w:t>თეთრი</w:t>
            </w:r>
            <w:r>
              <w:t xml:space="preserve"> </w:t>
            </w:r>
            <w:r w:rsidRPr="00C6494D">
              <w:rPr>
                <w:rFonts w:ascii="Sylfaen" w:hAnsi="Sylfaen" w:cs="Sylfaen"/>
              </w:rPr>
              <w:t>ხელჯოხები</w:t>
            </w:r>
            <w:r w:rsidRPr="00C6494D">
              <w:t xml:space="preserve"> </w:t>
            </w:r>
            <w:r w:rsidRPr="00C6494D">
              <w:rPr>
                <w:rFonts w:ascii="Sylfaen" w:hAnsi="Sylfaen" w:cs="Sylfaen"/>
              </w:rPr>
              <w:t>უსინათლოებისათვის</w:t>
            </w:r>
            <w:r w:rsidRPr="00C6494D">
              <w:t xml:space="preserve"> </w:t>
            </w:r>
          </w:p>
        </w:tc>
        <w:tc>
          <w:tcPr>
            <w:tcW w:w="4788" w:type="dxa"/>
          </w:tcPr>
          <w:p w14:paraId="6F8FA977" w14:textId="75028CDD" w:rsidR="002E1EB1" w:rsidRDefault="002E1EB1" w:rsidP="006F670E">
            <w:pPr>
              <w:jc w:val="center"/>
            </w:pPr>
            <w:r>
              <w:t>84</w:t>
            </w:r>
          </w:p>
        </w:tc>
      </w:tr>
      <w:tr w:rsidR="002E1EB1" w14:paraId="3B41822A" w14:textId="77777777" w:rsidTr="002E1EB1">
        <w:tc>
          <w:tcPr>
            <w:tcW w:w="4788" w:type="dxa"/>
          </w:tcPr>
          <w:p w14:paraId="4731E97D" w14:textId="6CABDBA8" w:rsidR="002E1EB1" w:rsidRDefault="00884B34" w:rsidP="008034AA">
            <w:r w:rsidRPr="00884B34">
              <w:rPr>
                <w:rFonts w:ascii="Sylfaen" w:hAnsi="Sylfaen" w:cs="Sylfaen"/>
              </w:rPr>
              <w:t>კოხლეარული</w:t>
            </w:r>
            <w:r w:rsidRPr="00884B34">
              <w:t xml:space="preserve"> </w:t>
            </w:r>
            <w:r>
              <w:rPr>
                <w:rFonts w:ascii="Sylfaen" w:hAnsi="Sylfaen" w:cs="Sylfaen"/>
              </w:rPr>
              <w:t>იმპლანტები</w:t>
            </w:r>
          </w:p>
        </w:tc>
        <w:tc>
          <w:tcPr>
            <w:tcW w:w="4788" w:type="dxa"/>
          </w:tcPr>
          <w:p w14:paraId="60D7360D" w14:textId="08CD82D7" w:rsidR="002E1EB1" w:rsidRDefault="002E1EB1" w:rsidP="006F670E">
            <w:pPr>
              <w:jc w:val="center"/>
            </w:pPr>
            <w:r>
              <w:t>35</w:t>
            </w:r>
          </w:p>
        </w:tc>
      </w:tr>
      <w:tr w:rsidR="002E1EB1" w14:paraId="3D4B8049" w14:textId="77777777" w:rsidTr="002E1EB1">
        <w:tc>
          <w:tcPr>
            <w:tcW w:w="4788" w:type="dxa"/>
          </w:tcPr>
          <w:p w14:paraId="5B2B5F3F" w14:textId="5867EBD9" w:rsidR="002E1EB1" w:rsidRPr="0080183E" w:rsidRDefault="0080183E" w:rsidP="008034AA">
            <w:pPr>
              <w:rPr>
                <w:rFonts w:ascii="Sylfaen" w:hAnsi="Sylfaen"/>
                <w:lang w:val="ka-GE"/>
              </w:rPr>
            </w:pPr>
            <w:r>
              <w:rPr>
                <w:rFonts w:ascii="Sylfaen" w:hAnsi="Sylfaen"/>
                <w:lang w:val="ka-GE"/>
              </w:rPr>
              <w:t>სმენის აპარატები</w:t>
            </w:r>
          </w:p>
        </w:tc>
        <w:tc>
          <w:tcPr>
            <w:tcW w:w="4788" w:type="dxa"/>
          </w:tcPr>
          <w:p w14:paraId="29F1D37F" w14:textId="08C9986B" w:rsidR="002E1EB1" w:rsidRDefault="002E1EB1" w:rsidP="006F670E">
            <w:pPr>
              <w:jc w:val="center"/>
            </w:pPr>
            <w:r>
              <w:t>1500</w:t>
            </w:r>
          </w:p>
        </w:tc>
      </w:tr>
      <w:tr w:rsidR="002E1EB1" w14:paraId="7732D46A" w14:textId="77777777" w:rsidTr="002E1EB1">
        <w:tc>
          <w:tcPr>
            <w:tcW w:w="4788" w:type="dxa"/>
          </w:tcPr>
          <w:p w14:paraId="2D5A1352" w14:textId="36C5C07F" w:rsidR="002E1EB1" w:rsidRDefault="00C6494D" w:rsidP="008034AA">
            <w:r w:rsidRPr="00C6494D">
              <w:rPr>
                <w:rFonts w:ascii="Sylfaen" w:hAnsi="Sylfaen" w:cs="Sylfaen"/>
              </w:rPr>
              <w:t>სმარტფონები</w:t>
            </w:r>
          </w:p>
        </w:tc>
        <w:tc>
          <w:tcPr>
            <w:tcW w:w="4788" w:type="dxa"/>
          </w:tcPr>
          <w:p w14:paraId="73A40A7A" w14:textId="60739A5B" w:rsidR="002E1EB1" w:rsidRDefault="002E1EB1" w:rsidP="006F670E">
            <w:pPr>
              <w:jc w:val="center"/>
            </w:pPr>
            <w:r>
              <w:t>100</w:t>
            </w:r>
          </w:p>
        </w:tc>
      </w:tr>
    </w:tbl>
    <w:p w14:paraId="2370E166" w14:textId="77777777" w:rsidR="002E1EB1" w:rsidRDefault="002E1EB1" w:rsidP="008034AA">
      <w:pPr>
        <w:spacing w:after="0" w:line="240" w:lineRule="auto"/>
      </w:pPr>
    </w:p>
    <w:p w14:paraId="1E072B31" w14:textId="4ED6CD0D" w:rsidR="004B0526" w:rsidRPr="008E5C2B" w:rsidRDefault="00C05685" w:rsidP="008E5C2B">
      <w:pPr>
        <w:spacing w:after="0"/>
        <w:jc w:val="both"/>
        <w:rPr>
          <w:rFonts w:ascii="Sylfaen" w:hAnsi="Sylfaen"/>
        </w:rPr>
      </w:pPr>
      <w:r w:rsidRPr="008E5C2B">
        <w:rPr>
          <w:rFonts w:ascii="Sylfaen" w:hAnsi="Sylfaen"/>
        </w:rPr>
        <w:t>„</w:t>
      </w:r>
      <w:r w:rsidRPr="008E5C2B">
        <w:rPr>
          <w:rFonts w:ascii="Sylfaen" w:hAnsi="Sylfaen" w:cs="Sylfaen"/>
        </w:rPr>
        <w:t>უკანასკნელი</w:t>
      </w:r>
      <w:r w:rsidRPr="008E5C2B">
        <w:rPr>
          <w:rFonts w:ascii="Sylfaen" w:hAnsi="Sylfaen"/>
        </w:rPr>
        <w:t xml:space="preserve"> </w:t>
      </w:r>
      <w:r w:rsidRPr="008E5C2B">
        <w:rPr>
          <w:rFonts w:ascii="Sylfaen" w:hAnsi="Sylfaen" w:cs="Sylfaen"/>
        </w:rPr>
        <w:t>დღეების</w:t>
      </w:r>
      <w:r w:rsidRPr="008E5C2B">
        <w:rPr>
          <w:rFonts w:ascii="Sylfaen" w:hAnsi="Sylfaen"/>
        </w:rPr>
        <w:t xml:space="preserve"> </w:t>
      </w:r>
      <w:r w:rsidRPr="008E5C2B">
        <w:rPr>
          <w:rFonts w:ascii="Sylfaen" w:hAnsi="Sylfaen" w:cs="Sylfaen"/>
        </w:rPr>
        <w:t>წმინდანთა</w:t>
      </w:r>
      <w:r w:rsidRPr="008E5C2B">
        <w:rPr>
          <w:rFonts w:ascii="Sylfaen" w:hAnsi="Sylfaen"/>
        </w:rPr>
        <w:t xml:space="preserve"> (</w:t>
      </w:r>
      <w:r w:rsidRPr="008E5C2B">
        <w:rPr>
          <w:rFonts w:ascii="Sylfaen" w:hAnsi="Sylfaen" w:cs="Sylfaen"/>
        </w:rPr>
        <w:t>მორმონთა</w:t>
      </w:r>
      <w:r w:rsidR="00C6494D">
        <w:rPr>
          <w:rFonts w:ascii="Sylfaen" w:hAnsi="Sylfaen"/>
        </w:rPr>
        <w:t>)“</w:t>
      </w:r>
      <w:r w:rsidRPr="008E5C2B">
        <w:rPr>
          <w:rFonts w:ascii="Sylfaen" w:hAnsi="Sylfaen"/>
        </w:rPr>
        <w:t xml:space="preserve"> </w:t>
      </w:r>
      <w:r w:rsidRPr="008E5C2B">
        <w:rPr>
          <w:rFonts w:ascii="Sylfaen" w:hAnsi="Sylfaen" w:cs="Sylfaen"/>
        </w:rPr>
        <w:t>საქველმოქმედო</w:t>
      </w:r>
      <w:r w:rsidRPr="008E5C2B">
        <w:rPr>
          <w:rFonts w:ascii="Sylfaen" w:hAnsi="Sylfaen"/>
        </w:rPr>
        <w:t xml:space="preserve"> </w:t>
      </w:r>
      <w:r w:rsidRPr="008E5C2B">
        <w:rPr>
          <w:rFonts w:ascii="Sylfaen" w:hAnsi="Sylfaen" w:cs="Sylfaen"/>
        </w:rPr>
        <w:t>ორგანიზაცი</w:t>
      </w:r>
      <w:r w:rsidR="00DF3454" w:rsidRPr="008E5C2B">
        <w:rPr>
          <w:rFonts w:ascii="Sylfaen" w:hAnsi="Sylfaen" w:cs="Sylfaen"/>
          <w:lang w:val="ka-GE"/>
        </w:rPr>
        <w:t>ა</w:t>
      </w:r>
      <w:r w:rsidR="00075C67" w:rsidRPr="008E5C2B">
        <w:rPr>
          <w:rFonts w:ascii="Sylfaen" w:hAnsi="Sylfaen"/>
        </w:rPr>
        <w:t xml:space="preserve"> (LDSC)</w:t>
      </w:r>
      <w:r w:rsidR="009025F6">
        <w:rPr>
          <w:rFonts w:ascii="Sylfaen" w:hAnsi="Sylfaen"/>
          <w:lang w:val="ka-GE"/>
        </w:rPr>
        <w:t>,</w:t>
      </w:r>
      <w:r w:rsidR="00075C67" w:rsidRPr="008E5C2B">
        <w:rPr>
          <w:rFonts w:ascii="Sylfaen" w:hAnsi="Sylfaen"/>
        </w:rPr>
        <w:t xml:space="preserve"> </w:t>
      </w:r>
      <w:r w:rsidR="009025F6" w:rsidRPr="009025F6">
        <w:rPr>
          <w:rFonts w:ascii="Sylfaen" w:hAnsi="Sylfaen"/>
        </w:rPr>
        <w:t>საერთაშორისო ასოციაცი</w:t>
      </w:r>
      <w:r w:rsidR="009025F6">
        <w:rPr>
          <w:rFonts w:ascii="Sylfaen" w:hAnsi="Sylfaen"/>
          <w:lang w:val="ka-GE"/>
        </w:rPr>
        <w:t>ი</w:t>
      </w:r>
      <w:r w:rsidR="009025F6" w:rsidRPr="009025F6">
        <w:rPr>
          <w:rFonts w:ascii="Sylfaen" w:hAnsi="Sylfaen"/>
        </w:rPr>
        <w:t xml:space="preserve">ს „საქართველოს ქალები მშვიდობისა და სიცოცხლისათვის“ </w:t>
      </w:r>
      <w:r w:rsidR="009025F6">
        <w:rPr>
          <w:rFonts w:ascii="Sylfaen" w:hAnsi="Sylfaen"/>
          <w:lang w:val="ka-GE"/>
        </w:rPr>
        <w:t>საშუალებით, საქართველოს უსასყიდლოდ გადასცემს მოზრდილთათვის განკუთვნილ მექანიკურ სავარძელ-ეტლებს</w:t>
      </w:r>
      <w:r w:rsidR="00F12DDD" w:rsidRPr="008E5C2B">
        <w:rPr>
          <w:rFonts w:ascii="Sylfaen" w:hAnsi="Sylfaen"/>
        </w:rPr>
        <w:t xml:space="preserve">. </w:t>
      </w:r>
      <w:r w:rsidR="000D700D" w:rsidRPr="008E5C2B">
        <w:rPr>
          <w:rFonts w:ascii="Sylfaen" w:hAnsi="Sylfaen"/>
        </w:rPr>
        <w:t>2004-2019</w:t>
      </w:r>
      <w:r w:rsidR="009025F6">
        <w:rPr>
          <w:rFonts w:ascii="Sylfaen" w:hAnsi="Sylfaen"/>
          <w:lang w:val="ka-GE"/>
        </w:rPr>
        <w:t xml:space="preserve"> წლებში ამ გზით საქართველოს გადაეცა</w:t>
      </w:r>
      <w:r w:rsidR="00D70E95" w:rsidRPr="008E5C2B">
        <w:rPr>
          <w:rFonts w:ascii="Sylfaen" w:hAnsi="Sylfaen"/>
        </w:rPr>
        <w:t xml:space="preserve"> </w:t>
      </w:r>
      <w:r w:rsidR="00075C67" w:rsidRPr="008E5C2B">
        <w:rPr>
          <w:rFonts w:ascii="Sylfaen" w:hAnsi="Sylfaen"/>
        </w:rPr>
        <w:t>8</w:t>
      </w:r>
      <w:r w:rsidR="009025F6">
        <w:rPr>
          <w:rFonts w:ascii="Sylfaen" w:hAnsi="Sylfaen"/>
          <w:lang w:val="ka-GE"/>
        </w:rPr>
        <w:t xml:space="preserve"> </w:t>
      </w:r>
      <w:r w:rsidR="00075C67" w:rsidRPr="008E5C2B">
        <w:rPr>
          <w:rFonts w:ascii="Sylfaen" w:hAnsi="Sylfaen"/>
        </w:rPr>
        <w:t xml:space="preserve">710 </w:t>
      </w:r>
      <w:r w:rsidR="009025F6">
        <w:rPr>
          <w:rFonts w:ascii="Sylfaen" w:hAnsi="Sylfaen"/>
          <w:lang w:val="ka-GE"/>
        </w:rPr>
        <w:t xml:space="preserve">სავარძელ-ეტლი და </w:t>
      </w:r>
      <w:r w:rsidR="00A1556D" w:rsidRPr="008E5C2B">
        <w:rPr>
          <w:rFonts w:ascii="Sylfaen" w:hAnsi="Sylfaen"/>
        </w:rPr>
        <w:t>≈</w:t>
      </w:r>
      <w:r w:rsidR="00075C67" w:rsidRPr="008E5C2B">
        <w:rPr>
          <w:rFonts w:ascii="Sylfaen" w:hAnsi="Sylfaen"/>
        </w:rPr>
        <w:t xml:space="preserve"> 700 </w:t>
      </w:r>
      <w:r w:rsidR="009025F6">
        <w:rPr>
          <w:rFonts w:ascii="Sylfaen" w:hAnsi="Sylfaen"/>
          <w:lang w:val="ka-GE"/>
        </w:rPr>
        <w:t xml:space="preserve">სავარძელ-ეტლის გადაცემა იგეგმება </w:t>
      </w:r>
      <w:r w:rsidR="00075C67" w:rsidRPr="008E5C2B">
        <w:rPr>
          <w:rFonts w:ascii="Sylfaen" w:hAnsi="Sylfaen"/>
        </w:rPr>
        <w:t>2020</w:t>
      </w:r>
      <w:r w:rsidR="009025F6">
        <w:rPr>
          <w:rFonts w:ascii="Sylfaen" w:hAnsi="Sylfaen"/>
          <w:lang w:val="ka-GE"/>
        </w:rPr>
        <w:t xml:space="preserve"> წელს</w:t>
      </w:r>
      <w:r w:rsidR="00075C67" w:rsidRPr="008E5C2B">
        <w:rPr>
          <w:rFonts w:ascii="Sylfaen" w:hAnsi="Sylfaen"/>
        </w:rPr>
        <w:t xml:space="preserve">. </w:t>
      </w:r>
      <w:r w:rsidR="00E97BA9">
        <w:rPr>
          <w:rFonts w:ascii="Sylfaen" w:hAnsi="Sylfaen"/>
          <w:lang w:val="ka-GE"/>
        </w:rPr>
        <w:t>მომსახურების მომწოდებელთა მომზადებას, ჩვეულებრივ, უზრუნველყოფ</w:t>
      </w:r>
      <w:r w:rsidR="00CA2224">
        <w:rPr>
          <w:rFonts w:ascii="Sylfaen" w:hAnsi="Sylfaen"/>
          <w:lang w:val="ka-GE"/>
        </w:rPr>
        <w:t>ენ</w:t>
      </w:r>
      <w:r w:rsidR="00E97BA9">
        <w:rPr>
          <w:rFonts w:ascii="Sylfaen" w:hAnsi="Sylfaen"/>
          <w:lang w:val="ka-GE"/>
        </w:rPr>
        <w:t xml:space="preserve"> </w:t>
      </w:r>
      <w:r w:rsidR="00387D97" w:rsidRPr="00387D97">
        <w:rPr>
          <w:rFonts w:ascii="Sylfaen" w:hAnsi="Sylfaen"/>
          <w:lang w:val="ka-GE"/>
        </w:rPr>
        <w:t xml:space="preserve">სოციალური მუშაკები და </w:t>
      </w:r>
      <w:r w:rsidR="00387D97">
        <w:rPr>
          <w:rFonts w:ascii="Sylfaen" w:hAnsi="Sylfaen"/>
          <w:lang w:val="ka-GE"/>
        </w:rPr>
        <w:t>ადგილობრივ</w:t>
      </w:r>
      <w:r w:rsidR="00387D97" w:rsidRPr="00387D97">
        <w:rPr>
          <w:rFonts w:ascii="Sylfaen" w:hAnsi="Sylfaen"/>
          <w:lang w:val="ka-GE"/>
        </w:rPr>
        <w:t xml:space="preserve"> პარტნიორ</w:t>
      </w:r>
      <w:r w:rsidR="00387D97">
        <w:rPr>
          <w:rFonts w:ascii="Sylfaen" w:hAnsi="Sylfaen"/>
          <w:lang w:val="ka-GE"/>
        </w:rPr>
        <w:t>თა</w:t>
      </w:r>
      <w:r w:rsidR="00387D97" w:rsidRPr="00387D97">
        <w:rPr>
          <w:rFonts w:ascii="Sylfaen" w:hAnsi="Sylfaen"/>
          <w:lang w:val="ka-GE"/>
        </w:rPr>
        <w:t xml:space="preserve"> რამდენიმე </w:t>
      </w:r>
      <w:r w:rsidR="00387D97">
        <w:rPr>
          <w:rFonts w:ascii="Sylfaen" w:hAnsi="Sylfaen"/>
          <w:lang w:val="ka-GE"/>
        </w:rPr>
        <w:t>წარმომადგენელი</w:t>
      </w:r>
      <w:r w:rsidR="00075C67" w:rsidRPr="008E5C2B">
        <w:rPr>
          <w:rFonts w:ascii="Sylfaen" w:hAnsi="Sylfaen"/>
        </w:rPr>
        <w:t>.</w:t>
      </w:r>
      <w:r w:rsidR="00075C67" w:rsidRPr="008E5C2B">
        <w:rPr>
          <w:rStyle w:val="FootnoteReference"/>
          <w:rFonts w:ascii="Sylfaen" w:hAnsi="Sylfaen"/>
        </w:rPr>
        <w:footnoteReference w:id="101"/>
      </w:r>
    </w:p>
    <w:p w14:paraId="614C2BB5" w14:textId="77777777" w:rsidR="003C7A66" w:rsidRPr="008E5C2B" w:rsidRDefault="003C7A66" w:rsidP="008E5C2B">
      <w:pPr>
        <w:spacing w:after="0" w:line="240" w:lineRule="auto"/>
        <w:jc w:val="both"/>
        <w:rPr>
          <w:rFonts w:ascii="Sylfaen" w:hAnsi="Sylfaen"/>
        </w:rPr>
      </w:pPr>
    </w:p>
    <w:p w14:paraId="3F087484" w14:textId="5671E108" w:rsidR="00F11B9C" w:rsidRPr="00387D97" w:rsidRDefault="00387D97" w:rsidP="00134B10">
      <w:pPr>
        <w:jc w:val="both"/>
        <w:rPr>
          <w:rFonts w:ascii="Sylfaen" w:hAnsi="Sylfaen"/>
          <w:u w:val="single"/>
          <w:lang w:val="ka-GE"/>
        </w:rPr>
      </w:pPr>
      <w:r w:rsidRPr="00387D97">
        <w:rPr>
          <w:rFonts w:ascii="Sylfaen" w:hAnsi="Sylfaen"/>
          <w:u w:val="single"/>
        </w:rPr>
        <w:t>რეაბილიტაცია საგანგებო სიტუაცი</w:t>
      </w:r>
      <w:r>
        <w:rPr>
          <w:rFonts w:ascii="Sylfaen" w:hAnsi="Sylfaen"/>
          <w:u w:val="single"/>
          <w:lang w:val="ka-GE"/>
        </w:rPr>
        <w:t>ისა</w:t>
      </w:r>
      <w:r w:rsidRPr="00387D97">
        <w:rPr>
          <w:rFonts w:ascii="Sylfaen" w:hAnsi="Sylfaen"/>
          <w:u w:val="single"/>
        </w:rPr>
        <w:t xml:space="preserve"> ან კატასტროფ</w:t>
      </w:r>
      <w:r>
        <w:rPr>
          <w:rFonts w:ascii="Sylfaen" w:hAnsi="Sylfaen"/>
          <w:u w:val="single"/>
          <w:lang w:val="ka-GE"/>
        </w:rPr>
        <w:t>ის დროს</w:t>
      </w:r>
    </w:p>
    <w:p w14:paraId="5EC11932" w14:textId="77B5868B" w:rsidR="005268F9" w:rsidRPr="008E5C2B" w:rsidRDefault="006D6CBE" w:rsidP="008E5C2B">
      <w:pPr>
        <w:spacing w:line="240" w:lineRule="auto"/>
        <w:jc w:val="both"/>
        <w:rPr>
          <w:rFonts w:ascii="Sylfaen" w:hAnsi="Sylfaen"/>
          <w:bCs/>
        </w:rPr>
      </w:pPr>
      <w:r w:rsidRPr="006D6CBE">
        <w:rPr>
          <w:rFonts w:ascii="Sylfaen" w:hAnsi="Sylfaen"/>
        </w:rPr>
        <w:t>საგანგებო სიტუაციების კოორდინაციისა და გადაუდებელი დახმარების ცენტრი</w:t>
      </w:r>
      <w:r w:rsidR="00661724" w:rsidRPr="008E5C2B">
        <w:rPr>
          <w:rFonts w:ascii="Sylfaen" w:hAnsi="Sylfaen"/>
        </w:rPr>
        <w:t xml:space="preserve"> (ESC&amp;UAC) </w:t>
      </w:r>
      <w:r w:rsidR="00D90361">
        <w:rPr>
          <w:rFonts w:ascii="Sylfaen" w:hAnsi="Sylfaen"/>
          <w:bCs/>
          <w:lang w:val="ka-GE"/>
        </w:rPr>
        <w:t>უზრუნველყოფს და კოორდინაციას უწევს მაღალი ხარისხის გადაუდებელ</w:t>
      </w:r>
      <w:r w:rsidR="00D90361" w:rsidRPr="00D90361">
        <w:rPr>
          <w:rFonts w:ascii="Sylfaen" w:hAnsi="Sylfaen"/>
          <w:bCs/>
          <w:lang w:val="ka-GE"/>
        </w:rPr>
        <w:t xml:space="preserve"> სამედიცინო და </w:t>
      </w:r>
      <w:r w:rsidR="00D90361">
        <w:rPr>
          <w:rFonts w:ascii="Sylfaen" w:hAnsi="Sylfaen"/>
          <w:bCs/>
          <w:lang w:val="ka-GE"/>
        </w:rPr>
        <w:t>რეფერალურ</w:t>
      </w:r>
      <w:r w:rsidR="00D90361" w:rsidRPr="00D90361">
        <w:rPr>
          <w:rFonts w:ascii="Sylfaen" w:hAnsi="Sylfaen"/>
          <w:bCs/>
          <w:lang w:val="ka-GE"/>
        </w:rPr>
        <w:t xml:space="preserve"> დახმარება</w:t>
      </w:r>
      <w:r w:rsidR="00D90361">
        <w:rPr>
          <w:rFonts w:ascii="Sylfaen" w:hAnsi="Sylfaen"/>
          <w:bCs/>
          <w:lang w:val="ka-GE"/>
        </w:rPr>
        <w:t>ს</w:t>
      </w:r>
      <w:r w:rsidR="00D90361" w:rsidRPr="00D90361">
        <w:rPr>
          <w:rFonts w:ascii="Sylfaen" w:hAnsi="Sylfaen"/>
          <w:bCs/>
          <w:lang w:val="ka-GE"/>
        </w:rPr>
        <w:t xml:space="preserve"> კატასტროფისა და საომარი მდგომარეობის დროს</w:t>
      </w:r>
      <w:r w:rsidR="00D90361">
        <w:rPr>
          <w:rFonts w:ascii="Sylfaen" w:hAnsi="Sylfaen"/>
          <w:bCs/>
          <w:lang w:val="ka-GE"/>
        </w:rPr>
        <w:t>.</w:t>
      </w:r>
      <w:r w:rsidR="00D90361" w:rsidRPr="00D90361">
        <w:rPr>
          <w:rFonts w:ascii="Sylfaen" w:hAnsi="Sylfaen"/>
          <w:bCs/>
          <w:lang w:val="ka-GE"/>
        </w:rPr>
        <w:t xml:space="preserve"> </w:t>
      </w:r>
      <w:r w:rsidR="00D90361">
        <w:rPr>
          <w:rFonts w:ascii="Sylfaen" w:hAnsi="Sylfaen"/>
          <w:bCs/>
          <w:lang w:val="ka-GE"/>
        </w:rPr>
        <w:t xml:space="preserve">მიუხედავად </w:t>
      </w:r>
      <w:r w:rsidR="00D90361">
        <w:rPr>
          <w:rFonts w:ascii="Sylfaen" w:hAnsi="Sylfaen"/>
          <w:bCs/>
          <w:lang w:val="ka-GE"/>
        </w:rPr>
        <w:lastRenderedPageBreak/>
        <w:t xml:space="preserve">იმისა, რომ საქართველოს მთავრობას აქვს </w:t>
      </w:r>
      <w:r w:rsidR="00D90361" w:rsidRPr="00D90361">
        <w:rPr>
          <w:rFonts w:ascii="Sylfaen" w:hAnsi="Sylfaen"/>
          <w:bCs/>
        </w:rPr>
        <w:t>სამოქალაქო უსაფრთხოების ეროვნული გეგმა</w:t>
      </w:r>
      <w:r w:rsidR="00BD0B4B" w:rsidRPr="008E5C2B">
        <w:rPr>
          <w:rFonts w:ascii="Sylfaen" w:hAnsi="Sylfaen"/>
          <w:bCs/>
        </w:rPr>
        <w:t>,</w:t>
      </w:r>
      <w:r w:rsidR="00BD0B4B" w:rsidRPr="008E5C2B">
        <w:rPr>
          <w:rStyle w:val="FootnoteReference"/>
          <w:rFonts w:ascii="Sylfaen" w:hAnsi="Sylfaen"/>
          <w:bCs/>
        </w:rPr>
        <w:footnoteReference w:id="102"/>
      </w:r>
      <w:r w:rsidR="00D34CDB" w:rsidRPr="008E5C2B">
        <w:rPr>
          <w:rFonts w:ascii="Sylfaen" w:hAnsi="Sylfaen"/>
          <w:bCs/>
        </w:rPr>
        <w:t xml:space="preserve"> </w:t>
      </w:r>
      <w:r w:rsidR="00D90361">
        <w:rPr>
          <w:rFonts w:ascii="Sylfaen" w:hAnsi="Sylfaen"/>
          <w:bCs/>
          <w:lang w:val="ka-GE"/>
        </w:rPr>
        <w:t>რომლის თანახმადაც</w:t>
      </w:r>
      <w:r w:rsidR="00BD0B4B" w:rsidRPr="008E5C2B">
        <w:rPr>
          <w:rFonts w:ascii="Sylfaen" w:hAnsi="Sylfaen"/>
          <w:bCs/>
        </w:rPr>
        <w:t xml:space="preserve"> </w:t>
      </w:r>
      <w:r w:rsidR="00AF6643" w:rsidRPr="008E5C2B">
        <w:rPr>
          <w:rFonts w:ascii="Sylfaen" w:hAnsi="Sylfaen" w:cs="Sylfaen"/>
          <w:bCs/>
        </w:rPr>
        <w:t>საქართველოს</w:t>
      </w:r>
      <w:r w:rsidR="00AF6643" w:rsidRPr="008E5C2B">
        <w:rPr>
          <w:rFonts w:ascii="Sylfaen" w:hAnsi="Sylfaen"/>
          <w:bCs/>
        </w:rPr>
        <w:t xml:space="preserve"> </w:t>
      </w:r>
      <w:r w:rsidR="00AF6643" w:rsidRPr="008E5C2B">
        <w:rPr>
          <w:rFonts w:ascii="Sylfaen" w:hAnsi="Sylfaen" w:cs="Sylfaen"/>
          <w:bCs/>
        </w:rPr>
        <w:t>ოკუპირებული</w:t>
      </w:r>
      <w:r w:rsidR="00AF6643" w:rsidRPr="008E5C2B">
        <w:rPr>
          <w:rFonts w:ascii="Sylfaen" w:hAnsi="Sylfaen"/>
          <w:bCs/>
        </w:rPr>
        <w:t xml:space="preserve"> </w:t>
      </w:r>
      <w:r w:rsidR="00AF6643" w:rsidRPr="008E5C2B">
        <w:rPr>
          <w:rFonts w:ascii="Sylfaen" w:hAnsi="Sylfaen" w:cs="Sylfaen"/>
          <w:bCs/>
        </w:rPr>
        <w:t>ტერიტორიებიდან</w:t>
      </w:r>
      <w:r w:rsidR="00AF6643" w:rsidRPr="008E5C2B">
        <w:rPr>
          <w:rFonts w:ascii="Sylfaen" w:hAnsi="Sylfaen"/>
          <w:bCs/>
        </w:rPr>
        <w:t xml:space="preserve"> </w:t>
      </w:r>
      <w:r w:rsidR="00AF6643" w:rsidRPr="008E5C2B">
        <w:rPr>
          <w:rFonts w:ascii="Sylfaen" w:hAnsi="Sylfaen" w:cs="Sylfaen"/>
          <w:bCs/>
        </w:rPr>
        <w:t>დევნილთა</w:t>
      </w:r>
      <w:r w:rsidR="00AF6643" w:rsidRPr="008E5C2B">
        <w:rPr>
          <w:rFonts w:ascii="Sylfaen" w:hAnsi="Sylfaen"/>
          <w:bCs/>
        </w:rPr>
        <w:t xml:space="preserve">, </w:t>
      </w:r>
      <w:r w:rsidR="00AF6643" w:rsidRPr="008E5C2B">
        <w:rPr>
          <w:rFonts w:ascii="Sylfaen" w:hAnsi="Sylfaen" w:cs="Sylfaen"/>
          <w:bCs/>
        </w:rPr>
        <w:t>შრომის</w:t>
      </w:r>
      <w:r w:rsidR="00AF6643" w:rsidRPr="008E5C2B">
        <w:rPr>
          <w:rFonts w:ascii="Sylfaen" w:hAnsi="Sylfaen"/>
          <w:bCs/>
        </w:rPr>
        <w:t xml:space="preserve">, </w:t>
      </w:r>
      <w:r w:rsidR="00AF6643" w:rsidRPr="008E5C2B">
        <w:rPr>
          <w:rFonts w:ascii="Sylfaen" w:hAnsi="Sylfaen" w:cs="Sylfaen"/>
          <w:bCs/>
        </w:rPr>
        <w:t>ჯანმრთელობისა</w:t>
      </w:r>
      <w:r w:rsidR="00AF6643" w:rsidRPr="008E5C2B">
        <w:rPr>
          <w:rFonts w:ascii="Sylfaen" w:hAnsi="Sylfaen"/>
          <w:bCs/>
        </w:rPr>
        <w:t xml:space="preserve"> </w:t>
      </w:r>
      <w:r w:rsidR="00AF6643" w:rsidRPr="008E5C2B">
        <w:rPr>
          <w:rFonts w:ascii="Sylfaen" w:hAnsi="Sylfaen" w:cs="Sylfaen"/>
          <w:bCs/>
        </w:rPr>
        <w:t>და</w:t>
      </w:r>
      <w:r w:rsidR="00AF6643" w:rsidRPr="008E5C2B">
        <w:rPr>
          <w:rFonts w:ascii="Sylfaen" w:hAnsi="Sylfaen"/>
          <w:bCs/>
        </w:rPr>
        <w:t xml:space="preserve"> </w:t>
      </w:r>
      <w:r w:rsidR="00AF6643" w:rsidRPr="008E5C2B">
        <w:rPr>
          <w:rFonts w:ascii="Sylfaen" w:hAnsi="Sylfaen" w:cs="Sylfaen"/>
          <w:bCs/>
        </w:rPr>
        <w:t>სოციალური</w:t>
      </w:r>
      <w:r w:rsidR="00AF6643" w:rsidRPr="008E5C2B">
        <w:rPr>
          <w:rFonts w:ascii="Sylfaen" w:hAnsi="Sylfaen"/>
          <w:bCs/>
        </w:rPr>
        <w:t xml:space="preserve"> </w:t>
      </w:r>
      <w:r w:rsidR="00AF6643" w:rsidRPr="008E5C2B">
        <w:rPr>
          <w:rFonts w:ascii="Sylfaen" w:hAnsi="Sylfaen" w:cs="Sylfaen"/>
          <w:bCs/>
        </w:rPr>
        <w:t>დაცვის</w:t>
      </w:r>
      <w:r w:rsidR="00AF6643" w:rsidRPr="008E5C2B">
        <w:rPr>
          <w:rFonts w:ascii="Sylfaen" w:hAnsi="Sylfaen"/>
          <w:bCs/>
        </w:rPr>
        <w:t xml:space="preserve"> </w:t>
      </w:r>
      <w:r w:rsidR="00AF6643" w:rsidRPr="008E5C2B">
        <w:rPr>
          <w:rFonts w:ascii="Sylfaen" w:hAnsi="Sylfaen" w:cs="Sylfaen"/>
          <w:bCs/>
        </w:rPr>
        <w:t>სამინისტრო</w:t>
      </w:r>
      <w:r w:rsidR="00D90361">
        <w:rPr>
          <w:rFonts w:ascii="Sylfaen" w:hAnsi="Sylfaen" w:cs="Sylfaen"/>
          <w:bCs/>
          <w:lang w:val="ka-GE"/>
        </w:rPr>
        <w:t xml:space="preserve">ს ევალება სამედიცინო დახმარების აღმოჩენა, </w:t>
      </w:r>
      <w:r w:rsidR="00AF6643" w:rsidRPr="008E5C2B">
        <w:rPr>
          <w:rFonts w:ascii="Sylfaen" w:hAnsi="Sylfaen"/>
          <w:bCs/>
        </w:rPr>
        <w:t xml:space="preserve"> </w:t>
      </w:r>
      <w:r w:rsidR="00D90361">
        <w:rPr>
          <w:rFonts w:ascii="Sylfaen" w:hAnsi="Sylfaen"/>
          <w:bCs/>
          <w:lang w:val="ka-GE"/>
        </w:rPr>
        <w:t xml:space="preserve">არც სარეაბილიტაციო მომსახურება და არც </w:t>
      </w:r>
      <w:r w:rsidR="00712E58" w:rsidRPr="008E5C2B">
        <w:rPr>
          <w:rFonts w:ascii="Sylfaen" w:hAnsi="Sylfaen" w:cs="Sylfaen"/>
          <w:bCs/>
        </w:rPr>
        <w:t>დამხმარე</w:t>
      </w:r>
      <w:r w:rsidR="00712E58" w:rsidRPr="008E5C2B">
        <w:rPr>
          <w:rFonts w:ascii="Sylfaen" w:hAnsi="Sylfaen"/>
          <w:bCs/>
        </w:rPr>
        <w:t xml:space="preserve"> </w:t>
      </w:r>
      <w:r w:rsidR="00712E58" w:rsidRPr="008E5C2B">
        <w:rPr>
          <w:rFonts w:ascii="Sylfaen" w:hAnsi="Sylfaen" w:cs="Sylfaen"/>
          <w:bCs/>
        </w:rPr>
        <w:t>საშუალებები</w:t>
      </w:r>
      <w:r w:rsidR="00BD0B4B" w:rsidRPr="008E5C2B">
        <w:rPr>
          <w:rFonts w:ascii="Sylfaen" w:hAnsi="Sylfaen"/>
          <w:bCs/>
        </w:rPr>
        <w:t xml:space="preserve"> </w:t>
      </w:r>
      <w:r w:rsidR="00D90361">
        <w:rPr>
          <w:rFonts w:ascii="Sylfaen" w:hAnsi="Sylfaen"/>
          <w:bCs/>
          <w:lang w:val="ka-GE"/>
        </w:rPr>
        <w:t xml:space="preserve">დოკუმენტში ნახსენები არ არის. </w:t>
      </w:r>
    </w:p>
    <w:p w14:paraId="70871C14" w14:textId="0C634E0D" w:rsidR="00661724" w:rsidRPr="008E5C2B" w:rsidRDefault="00D90361" w:rsidP="008E5C2B">
      <w:pPr>
        <w:spacing w:line="240" w:lineRule="auto"/>
        <w:jc w:val="both"/>
        <w:rPr>
          <w:rFonts w:ascii="Sylfaen" w:hAnsi="Sylfaen"/>
          <w:bCs/>
        </w:rPr>
      </w:pPr>
      <w:r w:rsidRPr="00D90361">
        <w:rPr>
          <w:rFonts w:ascii="Sylfaen" w:hAnsi="Sylfaen"/>
          <w:bCs/>
        </w:rPr>
        <w:t>საგანგებო სიტუაციების კოორდინაციისა და გადაუდებელი დახმარების ცენტრი</w:t>
      </w:r>
      <w:r>
        <w:rPr>
          <w:rFonts w:ascii="Sylfaen" w:hAnsi="Sylfaen"/>
          <w:bCs/>
          <w:lang w:val="ka-GE"/>
        </w:rPr>
        <w:t>ს</w:t>
      </w:r>
      <w:r w:rsidRPr="00D90361">
        <w:rPr>
          <w:rFonts w:ascii="Sylfaen" w:hAnsi="Sylfaen"/>
          <w:bCs/>
        </w:rPr>
        <w:t xml:space="preserve"> (ESC&amp;UAC) </w:t>
      </w:r>
      <w:r>
        <w:rPr>
          <w:rFonts w:ascii="Sylfaen" w:hAnsi="Sylfaen"/>
          <w:bCs/>
          <w:lang w:val="ka-GE"/>
        </w:rPr>
        <w:t xml:space="preserve">წარმომადგენლებთან საუბრისას გაირკვა, რომ საავადმყოფოებსა და სხვა სამედიცინო დაწესებულებებს აქვთ </w:t>
      </w:r>
      <w:r w:rsidRPr="00D90361">
        <w:rPr>
          <w:rFonts w:ascii="Sylfaen" w:hAnsi="Sylfaen"/>
          <w:bCs/>
          <w:lang w:val="ka-GE"/>
        </w:rPr>
        <w:t>საგანგებო სიტუაციებზე რეაგირების გეგმები</w:t>
      </w:r>
      <w:r>
        <w:rPr>
          <w:rFonts w:ascii="Sylfaen" w:hAnsi="Sylfaen"/>
          <w:bCs/>
          <w:lang w:val="ka-GE"/>
        </w:rPr>
        <w:t xml:space="preserve">, რომლებიც ყოველ ორ წელიწადში ერთხელ გადასინჯვასა და განახლებას ექვემდებარება. </w:t>
      </w:r>
      <w:r w:rsidR="00712E58" w:rsidRPr="008E5C2B">
        <w:rPr>
          <w:rFonts w:ascii="Sylfaen" w:hAnsi="Sylfaen" w:cs="Sylfaen"/>
          <w:bCs/>
        </w:rPr>
        <w:t>დამხმარე</w:t>
      </w:r>
      <w:r w:rsidR="00712E58" w:rsidRPr="008E5C2B">
        <w:rPr>
          <w:rFonts w:ascii="Sylfaen" w:hAnsi="Sylfaen"/>
          <w:bCs/>
        </w:rPr>
        <w:t xml:space="preserve"> </w:t>
      </w:r>
      <w:r w:rsidR="00712E58" w:rsidRPr="008E5C2B">
        <w:rPr>
          <w:rFonts w:ascii="Sylfaen" w:hAnsi="Sylfaen" w:cs="Sylfaen"/>
          <w:bCs/>
        </w:rPr>
        <w:t>საშუალებები</w:t>
      </w:r>
      <w:r>
        <w:rPr>
          <w:rFonts w:ascii="Sylfaen" w:hAnsi="Sylfaen" w:cs="Sylfaen"/>
          <w:bCs/>
          <w:lang w:val="ka-GE"/>
        </w:rPr>
        <w:t xml:space="preserve">ს </w:t>
      </w:r>
      <w:r w:rsidR="0072747D">
        <w:rPr>
          <w:rFonts w:ascii="Sylfaen" w:hAnsi="Sylfaen" w:cs="Sylfaen"/>
          <w:bCs/>
          <w:lang w:val="ka-GE"/>
        </w:rPr>
        <w:t xml:space="preserve">სპეციალური </w:t>
      </w:r>
      <w:r>
        <w:rPr>
          <w:rFonts w:ascii="Sylfaen" w:hAnsi="Sylfaen" w:cs="Sylfaen"/>
          <w:bCs/>
          <w:lang w:val="ka-GE"/>
        </w:rPr>
        <w:t>მარაგები არ არსებობს, თუმცა არსებობს შეთანხმებები ფარმეკოლოგიურ კომპანიებთან,</w:t>
      </w:r>
      <w:r w:rsidR="00136DF0" w:rsidRPr="008E5C2B">
        <w:rPr>
          <w:rFonts w:ascii="Sylfaen" w:hAnsi="Sylfaen"/>
          <w:bCs/>
        </w:rPr>
        <w:t xml:space="preserve"> </w:t>
      </w:r>
      <w:r>
        <w:rPr>
          <w:rFonts w:ascii="Sylfaen" w:hAnsi="Sylfaen"/>
          <w:bCs/>
          <w:lang w:val="ka-GE"/>
        </w:rPr>
        <w:t>რომელთა თანახმადაც ეს კომპანიები ვალდებულებას იღებენ საგანგებო სიტუაციებში</w:t>
      </w:r>
      <w:r w:rsidR="00BD0B4B" w:rsidRPr="008E5C2B">
        <w:rPr>
          <w:rFonts w:ascii="Sylfaen" w:hAnsi="Sylfaen"/>
          <w:bCs/>
        </w:rPr>
        <w:t xml:space="preserve"> </w:t>
      </w:r>
      <w:r w:rsidR="00712E58" w:rsidRPr="008E5C2B">
        <w:rPr>
          <w:rFonts w:ascii="Sylfaen" w:hAnsi="Sylfaen" w:cs="Sylfaen"/>
          <w:bCs/>
        </w:rPr>
        <w:t>დამხმარე</w:t>
      </w:r>
      <w:r w:rsidR="00712E58" w:rsidRPr="008E5C2B">
        <w:rPr>
          <w:rFonts w:ascii="Sylfaen" w:hAnsi="Sylfaen"/>
          <w:bCs/>
        </w:rPr>
        <w:t xml:space="preserve"> </w:t>
      </w:r>
      <w:r w:rsidR="00712E58" w:rsidRPr="008E5C2B">
        <w:rPr>
          <w:rFonts w:ascii="Sylfaen" w:hAnsi="Sylfaen" w:cs="Sylfaen"/>
          <w:bCs/>
        </w:rPr>
        <w:t>საშუალებები</w:t>
      </w:r>
      <w:r>
        <w:rPr>
          <w:rFonts w:ascii="Sylfaen" w:hAnsi="Sylfaen" w:cs="Sylfaen"/>
          <w:bCs/>
          <w:lang w:val="ka-GE"/>
        </w:rPr>
        <w:t>ს მოწოდებ</w:t>
      </w:r>
      <w:r w:rsidR="004719B2">
        <w:rPr>
          <w:rFonts w:ascii="Sylfaen" w:hAnsi="Sylfaen" w:cs="Sylfaen"/>
          <w:bCs/>
          <w:lang w:val="ka-GE"/>
        </w:rPr>
        <w:t>აზე</w:t>
      </w:r>
      <w:r w:rsidR="00136DF0" w:rsidRPr="008E5C2B">
        <w:rPr>
          <w:rFonts w:ascii="Sylfaen" w:hAnsi="Sylfaen"/>
          <w:bCs/>
        </w:rPr>
        <w:t>.</w:t>
      </w:r>
      <w:r w:rsidR="00136DF0" w:rsidRPr="008E5C2B">
        <w:rPr>
          <w:rStyle w:val="FootnoteReference"/>
          <w:rFonts w:ascii="Sylfaen" w:hAnsi="Sylfaen"/>
          <w:bCs/>
        </w:rPr>
        <w:footnoteReference w:id="103"/>
      </w:r>
    </w:p>
    <w:p w14:paraId="4E8C31F6" w14:textId="77777777" w:rsidR="00F11B9C" w:rsidRPr="008E5C2B" w:rsidRDefault="00F11B9C" w:rsidP="008E5C2B">
      <w:pPr>
        <w:spacing w:after="0" w:line="240" w:lineRule="auto"/>
        <w:jc w:val="both"/>
        <w:rPr>
          <w:rFonts w:ascii="Sylfaen" w:hAnsi="Sylfaen"/>
        </w:rPr>
      </w:pPr>
    </w:p>
    <w:p w14:paraId="1A382199" w14:textId="0936EC0D" w:rsidR="00FA1366" w:rsidRPr="008E5C2B" w:rsidRDefault="004719B2" w:rsidP="00134B10">
      <w:pPr>
        <w:spacing w:line="240" w:lineRule="auto"/>
        <w:jc w:val="both"/>
        <w:rPr>
          <w:rFonts w:ascii="Sylfaen" w:hAnsi="Sylfaen"/>
          <w:sz w:val="24"/>
          <w:szCs w:val="24"/>
          <w:highlight w:val="yellow"/>
        </w:rPr>
      </w:pPr>
      <w:r w:rsidRPr="004719B2">
        <w:rPr>
          <w:rFonts w:ascii="Sylfaen" w:hAnsi="Sylfaen"/>
          <w:b/>
          <w:sz w:val="24"/>
          <w:szCs w:val="24"/>
        </w:rPr>
        <w:t>რეაბილიტაციის ხარისხის მიმოხილვა</w:t>
      </w:r>
      <w:r w:rsidR="00FA1366" w:rsidRPr="008E5C2B">
        <w:rPr>
          <w:rFonts w:ascii="Sylfaen" w:hAnsi="Sylfaen"/>
          <w:b/>
          <w:sz w:val="24"/>
          <w:szCs w:val="24"/>
        </w:rPr>
        <w:t xml:space="preserve"> </w:t>
      </w:r>
    </w:p>
    <w:p w14:paraId="44026727" w14:textId="6D6F6D02" w:rsidR="00A22F03" w:rsidRPr="004719B2" w:rsidRDefault="004719B2" w:rsidP="00134B10">
      <w:pPr>
        <w:jc w:val="both"/>
        <w:rPr>
          <w:rFonts w:ascii="Sylfaen" w:hAnsi="Sylfaen"/>
          <w:u w:val="single"/>
          <w:lang w:val="ka-GE"/>
        </w:rPr>
      </w:pPr>
      <w:r w:rsidRPr="004719B2">
        <w:rPr>
          <w:rFonts w:ascii="Sylfaen" w:hAnsi="Sylfaen"/>
          <w:u w:val="single"/>
        </w:rPr>
        <w:t>სარეაბილიტაციო ჩარევ</w:t>
      </w:r>
      <w:r>
        <w:rPr>
          <w:rFonts w:ascii="Sylfaen" w:hAnsi="Sylfaen"/>
          <w:u w:val="single"/>
          <w:lang w:val="ka-GE"/>
        </w:rPr>
        <w:t>ა</w:t>
      </w:r>
    </w:p>
    <w:p w14:paraId="2F9F894F" w14:textId="2F8DDFD3" w:rsidR="009F06C9" w:rsidRPr="008E5C2B" w:rsidRDefault="00030565" w:rsidP="008E5C2B">
      <w:pPr>
        <w:spacing w:line="240" w:lineRule="auto"/>
        <w:jc w:val="both"/>
        <w:rPr>
          <w:rFonts w:ascii="Sylfaen" w:hAnsi="Sylfaen"/>
        </w:rPr>
      </w:pPr>
      <w:r>
        <w:rPr>
          <w:rFonts w:ascii="Sylfaen" w:hAnsi="Sylfaen"/>
          <w:lang w:val="ka-GE"/>
        </w:rPr>
        <w:t xml:space="preserve">წინამდებარე კვლევის განმავლობაში </w:t>
      </w:r>
      <w:r w:rsidR="00BF2E53">
        <w:rPr>
          <w:rFonts w:ascii="Sylfaen" w:hAnsi="Sylfaen"/>
          <w:lang w:val="ka-GE"/>
        </w:rPr>
        <w:t xml:space="preserve">ძალიან მცირე რაოდენობით სარეაბილიტაციო ჩარევაზე შევძელით დაკვირვების წარმოება. სარეაბილიტაციო განყოფილებები თუ ცენტრები აღჭურვილია აპარატებით, რომელთა საშუალებითაც წარმოებს პაციენტების </w:t>
      </w:r>
      <w:r w:rsidR="00BF2E53" w:rsidRPr="00BF2E53">
        <w:rPr>
          <w:rFonts w:ascii="Sylfaen" w:hAnsi="Sylfaen"/>
          <w:lang w:val="ka-GE"/>
        </w:rPr>
        <w:t>ელექტროთერაპი</w:t>
      </w:r>
      <w:r w:rsidR="00BF2E53">
        <w:rPr>
          <w:rFonts w:ascii="Sylfaen" w:hAnsi="Sylfaen"/>
          <w:lang w:val="ka-GE"/>
        </w:rPr>
        <w:t>ული,</w:t>
      </w:r>
      <w:r w:rsidR="00BF2E53" w:rsidRPr="00BF2E53">
        <w:rPr>
          <w:rFonts w:ascii="Sylfaen" w:hAnsi="Sylfaen"/>
          <w:lang w:val="ka-GE"/>
        </w:rPr>
        <w:t xml:space="preserve"> სხივური, თერმული და ულტრაბგერითი </w:t>
      </w:r>
      <w:r w:rsidR="00BF2E53">
        <w:rPr>
          <w:rFonts w:ascii="Sylfaen" w:hAnsi="Sylfaen"/>
          <w:lang w:val="ka-GE"/>
        </w:rPr>
        <w:t>მკურნალობა</w:t>
      </w:r>
      <w:r w:rsidR="002128B6" w:rsidRPr="008E5C2B">
        <w:rPr>
          <w:rFonts w:ascii="Sylfaen" w:hAnsi="Sylfaen"/>
        </w:rPr>
        <w:t xml:space="preserve">. </w:t>
      </w:r>
      <w:r w:rsidR="00BF2E53">
        <w:rPr>
          <w:rFonts w:ascii="Sylfaen" w:hAnsi="Sylfaen"/>
          <w:lang w:val="ka-GE"/>
        </w:rPr>
        <w:t xml:space="preserve">სარეაბილიტაციო განყოფილებების/ცენტრების ნახევარს აქვს სივრცე სადაც პაციენტებს უტარდებათ გამაჯანსაღებელი ვარჯიში და ამ ცენტრების/განყოფილებების დაახლოებით ერთი მესამედი (კონკრეტულად 5 სარეაბილიტაციო ცენტრი) იყენებს </w:t>
      </w:r>
      <w:r w:rsidR="00BF2E53" w:rsidRPr="00BF2E53">
        <w:rPr>
          <w:rFonts w:ascii="Sylfaen" w:hAnsi="Sylfaen"/>
          <w:lang w:val="ka-GE"/>
        </w:rPr>
        <w:t>წყლით მკურნალობის მეთოდის</w:t>
      </w:r>
      <w:r w:rsidR="008B2C8D" w:rsidRPr="008E5C2B">
        <w:rPr>
          <w:rStyle w:val="FootnoteReference"/>
          <w:rFonts w:ascii="Sylfaen" w:hAnsi="Sylfaen"/>
        </w:rPr>
        <w:footnoteReference w:id="104"/>
      </w:r>
      <w:r w:rsidR="008B2C8D" w:rsidRPr="008E5C2B">
        <w:rPr>
          <w:rFonts w:ascii="Sylfaen" w:hAnsi="Sylfaen"/>
        </w:rPr>
        <w:t>.</w:t>
      </w:r>
      <w:r w:rsidR="009F06C9" w:rsidRPr="008E5C2B">
        <w:rPr>
          <w:rFonts w:ascii="Sylfaen" w:hAnsi="Sylfaen"/>
        </w:rPr>
        <w:t xml:space="preserve"> </w:t>
      </w:r>
    </w:p>
    <w:p w14:paraId="333A645C" w14:textId="7B1C47E2" w:rsidR="009E2AB9" w:rsidRPr="008E5C2B" w:rsidRDefault="00EB17E6" w:rsidP="008E5C2B">
      <w:pPr>
        <w:spacing w:line="240" w:lineRule="auto"/>
        <w:jc w:val="both"/>
        <w:rPr>
          <w:rFonts w:ascii="Sylfaen" w:hAnsi="Sylfaen"/>
        </w:rPr>
      </w:pPr>
      <w:r>
        <w:rPr>
          <w:rFonts w:ascii="Sylfaen" w:hAnsi="Sylfaen"/>
          <w:lang w:val="ka-GE"/>
        </w:rPr>
        <w:t>პაციენტის მდგომარეობის შეფასება რეაბილიტაციის საჭიროებაზე, ჩვეულებრივ, წარმოებს ექიმის მიერ (ზოგ შემთხვევაში შეფასებას აწარმოებს რე</w:t>
      </w:r>
      <w:r w:rsidR="004C22F8">
        <w:rPr>
          <w:rFonts w:ascii="Sylfaen" w:hAnsi="Sylfaen"/>
          <w:lang w:val="ka-GE"/>
        </w:rPr>
        <w:t>ა</w:t>
      </w:r>
      <w:r>
        <w:rPr>
          <w:rFonts w:ascii="Sylfaen" w:hAnsi="Sylfaen"/>
          <w:lang w:val="ka-GE"/>
        </w:rPr>
        <w:t>ბილი</w:t>
      </w:r>
      <w:r w:rsidR="004C22F8">
        <w:rPr>
          <w:rFonts w:ascii="Sylfaen" w:hAnsi="Sylfaen"/>
          <w:lang w:val="ka-GE"/>
        </w:rPr>
        <w:t>ტ</w:t>
      </w:r>
      <w:r>
        <w:rPr>
          <w:rFonts w:ascii="Sylfaen" w:hAnsi="Sylfaen"/>
          <w:lang w:val="ka-GE"/>
        </w:rPr>
        <w:t xml:space="preserve">ოლოგთა გუნდის სხვა წევრი) და ექიმი იძლევა დანიშნულებას და ადგენს რეაბილიტაციის გეგმას, საკუთარი შეხედულებით, ანუ იმის მიხედვით თუ რა მოსაზრების არის იგი ზოგადად რეაბილიტაციის შესახებ და ფუნქციონირების ამაღლებისა ან აღდგენის მიმართულებით რეაბილიტაციის როლის შესახებ. </w:t>
      </w:r>
      <w:r w:rsidR="005668A5" w:rsidRPr="008E5C2B">
        <w:rPr>
          <w:rFonts w:ascii="Sylfaen" w:hAnsi="Sylfaen"/>
        </w:rPr>
        <w:t xml:space="preserve"> </w:t>
      </w:r>
    </w:p>
    <w:p w14:paraId="4DFD3ABB" w14:textId="26393B62" w:rsidR="008B2C8D" w:rsidRPr="008E5C2B" w:rsidRDefault="002139BA" w:rsidP="008E5C2B">
      <w:pPr>
        <w:spacing w:line="240" w:lineRule="auto"/>
        <w:jc w:val="both"/>
        <w:rPr>
          <w:rFonts w:ascii="Sylfaen" w:hAnsi="Sylfaen"/>
        </w:rPr>
      </w:pPr>
      <w:r>
        <w:rPr>
          <w:rFonts w:ascii="Sylfaen" w:hAnsi="Sylfaen"/>
          <w:lang w:val="ka-GE"/>
        </w:rPr>
        <w:t xml:space="preserve">საქართველოში </w:t>
      </w:r>
      <w:r w:rsidR="000A745B">
        <w:rPr>
          <w:rFonts w:ascii="Sylfaen" w:hAnsi="Sylfaen"/>
          <w:lang w:val="ka-GE"/>
        </w:rPr>
        <w:t>ორი პროტოკოლი არსებობს რეაბილიტაციისთვის, აქედან ერთი პულმონარულ</w:t>
      </w:r>
      <w:r w:rsidR="000A745B" w:rsidRPr="000A745B">
        <w:rPr>
          <w:rFonts w:ascii="Sylfaen" w:hAnsi="Sylfaen"/>
          <w:lang w:val="ka-GE"/>
        </w:rPr>
        <w:t xml:space="preserve"> რეაბილიტაცია</w:t>
      </w:r>
      <w:r w:rsidR="000A745B">
        <w:rPr>
          <w:rFonts w:ascii="Sylfaen" w:hAnsi="Sylfaen"/>
          <w:lang w:val="ka-GE"/>
        </w:rPr>
        <w:t>ს</w:t>
      </w:r>
      <w:r w:rsidR="000A745B" w:rsidRPr="000A745B">
        <w:rPr>
          <w:rFonts w:ascii="Sylfaen" w:hAnsi="Sylfaen"/>
          <w:lang w:val="ka-GE"/>
        </w:rPr>
        <w:t xml:space="preserve"> </w:t>
      </w:r>
      <w:r w:rsidR="000A745B">
        <w:rPr>
          <w:rFonts w:ascii="Sylfaen" w:hAnsi="Sylfaen"/>
          <w:lang w:val="ka-GE"/>
        </w:rPr>
        <w:t xml:space="preserve">ეხება, ხოლო მეორე - </w:t>
      </w:r>
      <w:r w:rsidR="000A745B">
        <w:rPr>
          <w:rFonts w:ascii="Sylfaen" w:hAnsi="Sylfaen"/>
        </w:rPr>
        <w:t>ცერემბრალურ</w:t>
      </w:r>
      <w:r w:rsidR="000A745B" w:rsidRPr="000A745B">
        <w:rPr>
          <w:rFonts w:ascii="Sylfaen" w:hAnsi="Sylfaen"/>
        </w:rPr>
        <w:t xml:space="preserve"> დამბლა</w:t>
      </w:r>
      <w:r w:rsidR="000A745B">
        <w:rPr>
          <w:rFonts w:ascii="Sylfaen" w:hAnsi="Sylfaen"/>
          <w:lang w:val="ka-GE"/>
        </w:rPr>
        <w:t>ს</w:t>
      </w:r>
      <w:r w:rsidR="008B2C8D" w:rsidRPr="008E5C2B">
        <w:rPr>
          <w:rFonts w:ascii="Sylfaen" w:hAnsi="Sylfaen"/>
        </w:rPr>
        <w:t xml:space="preserve">. </w:t>
      </w:r>
      <w:r w:rsidR="000A745B">
        <w:rPr>
          <w:rFonts w:ascii="Sylfaen" w:hAnsi="Sylfaen"/>
          <w:lang w:val="ka-GE"/>
        </w:rPr>
        <w:t xml:space="preserve">კენ ვოლკერის კლინიკა ამჟამად მუშაობს ინსულტის რეაბილიტაციის პროტოკოლზე. ჯანმო მუშაობს სარეაბილიტაციო ჩარევათა პაკეტზე, რაც გულისხმობს იმ 30 დაავადების მკურნალობის </w:t>
      </w:r>
      <w:r w:rsidR="000A745B">
        <w:rPr>
          <w:rFonts w:ascii="Sylfaen" w:hAnsi="Sylfaen"/>
          <w:lang w:val="ka-GE"/>
        </w:rPr>
        <w:lastRenderedPageBreak/>
        <w:t xml:space="preserve">პროტოკოლების შემუშავებას, რომლებიც რეაბილიტაციას საჭიროებს; პროტოკოლები მზად იქნება 2020 წლის დასასრულს. </w:t>
      </w:r>
    </w:p>
    <w:p w14:paraId="3CBFC430" w14:textId="68CF5F7D" w:rsidR="00833775" w:rsidRPr="008E5C2B" w:rsidRDefault="00A64D5A" w:rsidP="008E5C2B">
      <w:pPr>
        <w:spacing w:after="0" w:line="240" w:lineRule="auto"/>
        <w:jc w:val="both"/>
        <w:rPr>
          <w:rFonts w:ascii="Sylfaen" w:hAnsi="Sylfaen"/>
        </w:rPr>
      </w:pPr>
      <w:r>
        <w:rPr>
          <w:rFonts w:ascii="Sylfaen" w:hAnsi="Sylfaen"/>
          <w:lang w:val="ka-GE"/>
        </w:rPr>
        <w:t>ჩანაწერების წარმოების პრაქტიკა განსხვავდება სხვადასხვა სამედიცინო დაწესებულებებს შორის, როგორც ჩანაწერების შინაარსის მიხედვით, ასევე, იმის მიხედვით, თუ როგორ წარმოებს ინფორმაციის შეგროვება და შენახვა (ბეჭდური ფორმით თუ ელექტრონული ფორმით). მოცემულ ეტაპზე ფაქტობრივად არ წარმოებს ინფორმაციის შეგროვება სარეაბილიტაციო მკურნალობის შედეგების შესახებ</w:t>
      </w:r>
      <w:r w:rsidR="004C22F8">
        <w:rPr>
          <w:rFonts w:ascii="Sylfaen" w:hAnsi="Sylfaen"/>
          <w:lang w:val="ka-GE"/>
        </w:rPr>
        <w:t>,</w:t>
      </w:r>
      <w:r>
        <w:rPr>
          <w:rFonts w:ascii="Sylfaen" w:hAnsi="Sylfaen"/>
          <w:lang w:val="ka-GE"/>
        </w:rPr>
        <w:t xml:space="preserve"> ან იმის შესახებ</w:t>
      </w:r>
      <w:r w:rsidR="00852916">
        <w:rPr>
          <w:rFonts w:ascii="Sylfaen" w:hAnsi="Sylfaen"/>
          <w:lang w:val="ka-GE"/>
        </w:rPr>
        <w:t>,</w:t>
      </w:r>
      <w:r>
        <w:rPr>
          <w:rFonts w:ascii="Sylfaen" w:hAnsi="Sylfaen"/>
          <w:lang w:val="ka-GE"/>
        </w:rPr>
        <w:t xml:space="preserve"> თუ რა </w:t>
      </w:r>
      <w:r w:rsidR="004C22F8">
        <w:rPr>
          <w:rFonts w:ascii="Sylfaen" w:hAnsi="Sylfaen"/>
          <w:lang w:val="ka-GE"/>
        </w:rPr>
        <w:t xml:space="preserve">ზემოქმედებას </w:t>
      </w:r>
      <w:r w:rsidR="00852916">
        <w:rPr>
          <w:rFonts w:ascii="Sylfaen" w:hAnsi="Sylfaen"/>
          <w:lang w:val="ka-GE"/>
        </w:rPr>
        <w:t>ახდენს</w:t>
      </w:r>
      <w:r>
        <w:rPr>
          <w:rFonts w:ascii="Sylfaen" w:hAnsi="Sylfaen"/>
          <w:lang w:val="ka-GE"/>
        </w:rPr>
        <w:t xml:space="preserve"> რ</w:t>
      </w:r>
      <w:r w:rsidR="00852916">
        <w:rPr>
          <w:rFonts w:ascii="Sylfaen" w:hAnsi="Sylfaen"/>
          <w:lang w:val="ka-GE"/>
        </w:rPr>
        <w:t>ეაბილიტაცია ფუნქციონირებაზე.</w:t>
      </w:r>
      <w:r>
        <w:rPr>
          <w:rFonts w:ascii="Sylfaen" w:hAnsi="Sylfaen"/>
          <w:lang w:val="ka-GE"/>
        </w:rPr>
        <w:t xml:space="preserve"> </w:t>
      </w:r>
    </w:p>
    <w:p w14:paraId="22E7FBD2" w14:textId="77777777" w:rsidR="00D1084D" w:rsidRPr="008E5C2B" w:rsidRDefault="00D1084D" w:rsidP="008E5C2B">
      <w:pPr>
        <w:spacing w:after="0" w:line="240" w:lineRule="auto"/>
        <w:jc w:val="both"/>
        <w:rPr>
          <w:rFonts w:ascii="Sylfaen" w:hAnsi="Sylfaen"/>
        </w:rPr>
      </w:pPr>
    </w:p>
    <w:p w14:paraId="6AC2756E" w14:textId="689CFA21" w:rsidR="00833775" w:rsidRPr="008E5C2B" w:rsidRDefault="00852916" w:rsidP="00134B10">
      <w:pPr>
        <w:jc w:val="both"/>
        <w:rPr>
          <w:rFonts w:ascii="Sylfaen" w:hAnsi="Sylfaen"/>
          <w:u w:val="single"/>
        </w:rPr>
      </w:pPr>
      <w:r>
        <w:rPr>
          <w:rFonts w:ascii="Sylfaen" w:hAnsi="Sylfaen"/>
          <w:u w:val="single"/>
          <w:lang w:val="ka-GE"/>
        </w:rPr>
        <w:t>მკურნალობის გეგმა და დოზირება/ხანგრძლივობა</w:t>
      </w:r>
    </w:p>
    <w:p w14:paraId="10F422B2" w14:textId="174E6E9B" w:rsidR="00833775" w:rsidRPr="008E5C2B" w:rsidRDefault="00852916" w:rsidP="008E5C2B">
      <w:pPr>
        <w:spacing w:after="0" w:line="240" w:lineRule="auto"/>
        <w:jc w:val="both"/>
        <w:rPr>
          <w:rFonts w:ascii="Sylfaen" w:hAnsi="Sylfaen"/>
        </w:rPr>
      </w:pPr>
      <w:r>
        <w:rPr>
          <w:rFonts w:ascii="Sylfaen" w:hAnsi="Sylfaen"/>
          <w:lang w:val="ka-GE"/>
        </w:rPr>
        <w:t xml:space="preserve">მიუხედავად იმისა, რომ არსებობს მკურნალობის ინდივიდუალური გეგმის შემუშავების პრაქტიკის მაგალითები, სარეაბილიტაციო მკურნალობის დოზირება/ხანგრძლივობა, როგორც წესი, წინასწარ დადგენილ </w:t>
      </w:r>
      <w:r w:rsidR="001311BB">
        <w:rPr>
          <w:rFonts w:ascii="Sylfaen" w:hAnsi="Sylfaen"/>
          <w:lang w:val="ka-GE"/>
        </w:rPr>
        <w:t xml:space="preserve">კურსს - პროცედურათა განსაზღვრულ რაოდენობას მოიცავს, ან პაროცედურების რაოდენობის შესახებ გადაწყვეტილების მიღება წარმოებს </w:t>
      </w:r>
      <w:r w:rsidR="006822F9">
        <w:rPr>
          <w:rFonts w:ascii="Sylfaen" w:hAnsi="Sylfaen"/>
          <w:lang w:val="ka-GE"/>
        </w:rPr>
        <w:t xml:space="preserve">ბიუჯეტის გათვალისწინებით და არა მკურნალობის შედეგების საფუძველზე. </w:t>
      </w:r>
    </w:p>
    <w:p w14:paraId="00E3C3BC" w14:textId="77777777" w:rsidR="00833775" w:rsidRPr="008E5C2B" w:rsidRDefault="00833775" w:rsidP="008E5C2B">
      <w:pPr>
        <w:spacing w:after="0" w:line="240" w:lineRule="auto"/>
        <w:jc w:val="both"/>
        <w:rPr>
          <w:rFonts w:ascii="Sylfaen" w:hAnsi="Sylfaen"/>
          <w:u w:val="single"/>
        </w:rPr>
      </w:pPr>
    </w:p>
    <w:p w14:paraId="02C73D89" w14:textId="2B7620AF" w:rsidR="00833775" w:rsidRPr="008E5C2B" w:rsidRDefault="006822F9" w:rsidP="00134B10">
      <w:pPr>
        <w:jc w:val="both"/>
        <w:rPr>
          <w:rFonts w:ascii="Sylfaen" w:hAnsi="Sylfaen"/>
          <w:u w:val="single"/>
        </w:rPr>
      </w:pPr>
      <w:r w:rsidRPr="006822F9">
        <w:rPr>
          <w:rFonts w:ascii="Sylfaen" w:hAnsi="Sylfaen"/>
          <w:u w:val="single"/>
        </w:rPr>
        <w:t>მრავალდისციპლინარული გუნდი</w:t>
      </w:r>
      <w:r>
        <w:rPr>
          <w:rFonts w:ascii="Sylfaen" w:hAnsi="Sylfaen"/>
          <w:u w:val="single"/>
          <w:lang w:val="ka-GE"/>
        </w:rPr>
        <w:t xml:space="preserve"> და პაციენტზე ორიენტირებული მკურნალობა</w:t>
      </w:r>
    </w:p>
    <w:p w14:paraId="3CD8B832" w14:textId="4AB1AFFC" w:rsidR="00833775" w:rsidRPr="008E5C2B" w:rsidRDefault="006822F9" w:rsidP="008E5C2B">
      <w:pPr>
        <w:spacing w:after="0" w:line="240" w:lineRule="auto"/>
        <w:jc w:val="both"/>
        <w:rPr>
          <w:rFonts w:ascii="Sylfaen" w:hAnsi="Sylfaen"/>
        </w:rPr>
      </w:pPr>
      <w:r>
        <w:rPr>
          <w:rFonts w:ascii="Sylfaen" w:hAnsi="Sylfaen"/>
          <w:lang w:val="ka-GE"/>
        </w:rPr>
        <w:t>ჩვენ მიერ მონახულებული ცენტრებიდან, სამ ცენტრში</w:t>
      </w:r>
      <w:r w:rsidR="007B28CB" w:rsidRPr="008E5C2B">
        <w:rPr>
          <w:rStyle w:val="FootnoteReference"/>
          <w:rFonts w:ascii="Sylfaen" w:hAnsi="Sylfaen"/>
        </w:rPr>
        <w:footnoteReference w:id="105"/>
      </w:r>
      <w:r w:rsidR="007B28CB" w:rsidRPr="008E5C2B">
        <w:rPr>
          <w:rFonts w:ascii="Sylfaen" w:hAnsi="Sylfaen"/>
        </w:rPr>
        <w:t xml:space="preserve"> </w:t>
      </w:r>
      <w:r>
        <w:rPr>
          <w:rFonts w:ascii="Sylfaen" w:hAnsi="Sylfaen"/>
          <w:lang w:val="ka-GE"/>
        </w:rPr>
        <w:t xml:space="preserve">დანერგილია პრაქტიკა, რომელიც გულისხმობს </w:t>
      </w:r>
      <w:r w:rsidRPr="006822F9">
        <w:rPr>
          <w:rFonts w:ascii="Sylfaen" w:hAnsi="Sylfaen"/>
        </w:rPr>
        <w:t>მრავალდისციპლინარული გუნდი</w:t>
      </w:r>
      <w:r>
        <w:rPr>
          <w:rFonts w:ascii="Sylfaen" w:hAnsi="Sylfaen"/>
          <w:lang w:val="ka-GE"/>
        </w:rPr>
        <w:t xml:space="preserve">ს შეხვედრებს, ინდივიდუალურ შემთხვევაზე მსჯელობისა და შემთხვევის მართვასთან დაკავშირებული საკითხების განხილვას. </w:t>
      </w:r>
      <w:r w:rsidR="007B28CB" w:rsidRPr="008E5C2B">
        <w:rPr>
          <w:rFonts w:ascii="Sylfaen" w:hAnsi="Sylfaen"/>
        </w:rPr>
        <w:t xml:space="preserve"> </w:t>
      </w:r>
      <w:r>
        <w:rPr>
          <w:rFonts w:ascii="Sylfaen" w:hAnsi="Sylfaen"/>
          <w:lang w:val="ka-GE"/>
        </w:rPr>
        <w:t xml:space="preserve">არ შეიძლება გადაჭრით ითქვას, რომ სხვა ცენტრები თუ განყოფილებები </w:t>
      </w:r>
      <w:r w:rsidR="0054360D">
        <w:rPr>
          <w:rFonts w:ascii="Sylfaen" w:hAnsi="Sylfaen"/>
          <w:lang w:val="ka-GE"/>
        </w:rPr>
        <w:t xml:space="preserve">ამ პრაქტიკაზე უარს ამბობენ. </w:t>
      </w:r>
    </w:p>
    <w:p w14:paraId="307B1113" w14:textId="77777777" w:rsidR="003049D3" w:rsidRPr="008E5C2B" w:rsidRDefault="003049D3" w:rsidP="008E5C2B">
      <w:pPr>
        <w:spacing w:after="0" w:line="240" w:lineRule="auto"/>
        <w:jc w:val="both"/>
        <w:rPr>
          <w:rFonts w:ascii="Sylfaen" w:hAnsi="Sylfaen"/>
        </w:rPr>
      </w:pPr>
    </w:p>
    <w:p w14:paraId="7C4AE3C9" w14:textId="70D460EC" w:rsidR="003049D3" w:rsidRPr="00752992" w:rsidRDefault="00923509" w:rsidP="00134B10">
      <w:pPr>
        <w:spacing w:line="240" w:lineRule="auto"/>
        <w:jc w:val="both"/>
        <w:rPr>
          <w:rFonts w:ascii="Sylfaen" w:hAnsi="Sylfaen"/>
          <w:u w:val="single"/>
          <w:lang w:val="ka-GE"/>
        </w:rPr>
      </w:pPr>
      <w:r>
        <w:rPr>
          <w:rFonts w:ascii="Sylfaen" w:hAnsi="Sylfaen"/>
          <w:u w:val="single"/>
          <w:lang w:val="ka-GE"/>
        </w:rPr>
        <w:t xml:space="preserve">რეაბილიტაცია სამედიცინო დახმარების </w:t>
      </w:r>
      <w:r w:rsidR="00E25352">
        <w:rPr>
          <w:rFonts w:ascii="Sylfaen" w:hAnsi="Sylfaen"/>
          <w:u w:val="single"/>
          <w:lang w:val="ka-GE"/>
        </w:rPr>
        <w:t xml:space="preserve">(მკურნალობის) </w:t>
      </w:r>
      <w:r>
        <w:rPr>
          <w:rFonts w:ascii="Sylfaen" w:hAnsi="Sylfaen"/>
          <w:u w:val="single"/>
          <w:lang w:val="ka-GE"/>
        </w:rPr>
        <w:t>ნებისმიერ ეტაპზე</w:t>
      </w:r>
      <w:r w:rsidR="00752992">
        <w:rPr>
          <w:rFonts w:ascii="Sylfaen" w:hAnsi="Sylfaen"/>
          <w:u w:val="single"/>
          <w:lang w:val="ka-GE"/>
        </w:rPr>
        <w:t xml:space="preserve"> </w:t>
      </w:r>
    </w:p>
    <w:p w14:paraId="53B30B1A" w14:textId="60B47CE9" w:rsidR="0076174E" w:rsidRPr="008E5C2B" w:rsidRDefault="0054360D" w:rsidP="008E5C2B">
      <w:pPr>
        <w:spacing w:after="0"/>
        <w:jc w:val="both"/>
        <w:rPr>
          <w:rFonts w:ascii="Sylfaen" w:hAnsi="Sylfaen"/>
        </w:rPr>
      </w:pPr>
      <w:r>
        <w:rPr>
          <w:rFonts w:ascii="Sylfaen" w:hAnsi="Sylfaen"/>
          <w:lang w:val="ka-GE"/>
        </w:rPr>
        <w:t xml:space="preserve">ფაქტობრივად, არ წარმოებს პაციენტების </w:t>
      </w:r>
      <w:r w:rsidR="00923509">
        <w:rPr>
          <w:rFonts w:ascii="Sylfaen" w:hAnsi="Sylfaen"/>
          <w:lang w:val="ka-GE"/>
        </w:rPr>
        <w:t xml:space="preserve">სარეაბილიტაციო მკურნალობის მიზნით </w:t>
      </w:r>
      <w:r>
        <w:rPr>
          <w:rFonts w:ascii="Sylfaen" w:hAnsi="Sylfaen"/>
          <w:lang w:val="ka-GE"/>
        </w:rPr>
        <w:t>რეფერირება  განყოფილებებს შორის</w:t>
      </w:r>
      <w:r w:rsidR="00923509">
        <w:rPr>
          <w:rFonts w:ascii="Sylfaen" w:hAnsi="Sylfaen"/>
          <w:lang w:val="ka-GE"/>
        </w:rPr>
        <w:t xml:space="preserve"> ან სამედიცინო დაწესებულებებს შორის</w:t>
      </w:r>
      <w:r>
        <w:rPr>
          <w:rFonts w:ascii="Sylfaen" w:hAnsi="Sylfaen"/>
          <w:lang w:val="ka-GE"/>
        </w:rPr>
        <w:t xml:space="preserve">. </w:t>
      </w:r>
    </w:p>
    <w:p w14:paraId="7B738EDD" w14:textId="77777777" w:rsidR="008034AA" w:rsidRDefault="008034AA" w:rsidP="00F617EC">
      <w:pPr>
        <w:spacing w:after="0"/>
        <w:rPr>
          <w:u w:val="single"/>
          <w:lang w:eastAsia="ja-JP"/>
        </w:rPr>
      </w:pPr>
    </w:p>
    <w:tbl>
      <w:tblPr>
        <w:tblStyle w:val="TableGrid"/>
        <w:tblW w:w="0" w:type="auto"/>
        <w:shd w:val="clear" w:color="auto" w:fill="0070C0"/>
        <w:tblLook w:val="04A0" w:firstRow="1" w:lastRow="0" w:firstColumn="1" w:lastColumn="0" w:noHBand="0" w:noVBand="1"/>
      </w:tblPr>
      <w:tblGrid>
        <w:gridCol w:w="9350"/>
      </w:tblGrid>
      <w:tr w:rsidR="00030565" w14:paraId="636A1312" w14:textId="77777777" w:rsidTr="00030565">
        <w:tc>
          <w:tcPr>
            <w:tcW w:w="9350" w:type="dxa"/>
            <w:shd w:val="clear" w:color="auto" w:fill="0070C0"/>
          </w:tcPr>
          <w:p w14:paraId="776A83C9" w14:textId="1087668E" w:rsidR="00030565" w:rsidRDefault="00752992" w:rsidP="00030565">
            <w:pPr>
              <w:spacing w:after="220"/>
              <w:jc w:val="both"/>
              <w:rPr>
                <w:b/>
                <w:color w:val="FFFFFF" w:themeColor="background1"/>
                <w:sz w:val="28"/>
              </w:rPr>
            </w:pPr>
            <w:r w:rsidRPr="00752992">
              <w:rPr>
                <w:rFonts w:ascii="Sylfaen" w:hAnsi="Sylfaen" w:cs="Sylfaen"/>
                <w:b/>
                <w:color w:val="FFFFFF" w:themeColor="background1"/>
                <w:sz w:val="28"/>
              </w:rPr>
              <w:t>სარეაბილიტაციო</w:t>
            </w:r>
            <w:r w:rsidRPr="00752992">
              <w:rPr>
                <w:b/>
                <w:color w:val="FFFFFF" w:themeColor="background1"/>
                <w:sz w:val="28"/>
              </w:rPr>
              <w:t xml:space="preserve"> </w:t>
            </w:r>
            <w:r w:rsidRPr="00752992">
              <w:rPr>
                <w:rFonts w:ascii="Sylfaen" w:hAnsi="Sylfaen" w:cs="Sylfaen"/>
                <w:b/>
                <w:color w:val="FFFFFF" w:themeColor="background1"/>
                <w:sz w:val="28"/>
              </w:rPr>
              <w:t>მომსახურების</w:t>
            </w:r>
            <w:r w:rsidRPr="00752992">
              <w:rPr>
                <w:b/>
                <w:color w:val="FFFFFF" w:themeColor="background1"/>
                <w:sz w:val="28"/>
              </w:rPr>
              <w:t xml:space="preserve"> </w:t>
            </w:r>
            <w:r w:rsidRPr="00752992">
              <w:rPr>
                <w:rFonts w:ascii="Sylfaen" w:hAnsi="Sylfaen" w:cs="Sylfaen"/>
                <w:b/>
                <w:color w:val="FFFFFF" w:themeColor="background1"/>
                <w:sz w:val="28"/>
              </w:rPr>
              <w:t>ხელმისაწვდომობ</w:t>
            </w:r>
            <w:r>
              <w:rPr>
                <w:rFonts w:ascii="Sylfaen" w:hAnsi="Sylfaen" w:cs="Sylfaen"/>
                <w:b/>
                <w:color w:val="FFFFFF" w:themeColor="background1"/>
                <w:sz w:val="28"/>
                <w:lang w:val="ka-GE"/>
              </w:rPr>
              <w:t>ისა</w:t>
            </w:r>
            <w:r w:rsidRPr="00752992">
              <w:rPr>
                <w:b/>
                <w:color w:val="FFFFFF" w:themeColor="background1"/>
                <w:sz w:val="28"/>
              </w:rPr>
              <w:t xml:space="preserve"> </w:t>
            </w:r>
            <w:r w:rsidRPr="00752992">
              <w:rPr>
                <w:rFonts w:ascii="Sylfaen" w:hAnsi="Sylfaen" w:cs="Sylfaen"/>
                <w:b/>
                <w:color w:val="FFFFFF" w:themeColor="background1"/>
                <w:sz w:val="28"/>
              </w:rPr>
              <w:t>და</w:t>
            </w:r>
            <w:r w:rsidRPr="00752992">
              <w:rPr>
                <w:b/>
                <w:color w:val="FFFFFF" w:themeColor="background1"/>
                <w:sz w:val="28"/>
              </w:rPr>
              <w:t xml:space="preserve"> </w:t>
            </w:r>
            <w:r w:rsidRPr="00752992">
              <w:rPr>
                <w:rFonts w:ascii="Sylfaen" w:hAnsi="Sylfaen" w:cs="Sylfaen"/>
                <w:b/>
                <w:color w:val="FFFFFF" w:themeColor="background1"/>
                <w:sz w:val="28"/>
              </w:rPr>
              <w:t>ხარისხი</w:t>
            </w:r>
            <w:r>
              <w:rPr>
                <w:rFonts w:ascii="Sylfaen" w:hAnsi="Sylfaen" w:cs="Sylfaen"/>
                <w:b/>
                <w:color w:val="FFFFFF" w:themeColor="background1"/>
                <w:sz w:val="28"/>
                <w:lang w:val="ka-GE"/>
              </w:rPr>
              <w:t xml:space="preserve">ს </w:t>
            </w:r>
            <w:r w:rsidRPr="00752992">
              <w:rPr>
                <w:rFonts w:ascii="Sylfaen" w:hAnsi="Sylfaen" w:cs="Sylfaen"/>
                <w:b/>
                <w:color w:val="FFFFFF" w:themeColor="background1"/>
                <w:sz w:val="28"/>
              </w:rPr>
              <w:t>თვალსაზრისით</w:t>
            </w:r>
            <w:r w:rsidRPr="00752992">
              <w:rPr>
                <w:b/>
                <w:color w:val="FFFFFF" w:themeColor="background1"/>
                <w:sz w:val="28"/>
              </w:rPr>
              <w:t xml:space="preserve"> </w:t>
            </w:r>
            <w:r w:rsidRPr="00752992">
              <w:rPr>
                <w:rFonts w:ascii="Sylfaen" w:hAnsi="Sylfaen" w:cs="Sylfaen"/>
                <w:b/>
                <w:color w:val="FFFFFF" w:themeColor="background1"/>
                <w:sz w:val="28"/>
              </w:rPr>
              <w:t>საქართველოში</w:t>
            </w:r>
            <w:r w:rsidRPr="00752992">
              <w:rPr>
                <w:b/>
                <w:color w:val="FFFFFF" w:themeColor="background1"/>
                <w:sz w:val="28"/>
              </w:rPr>
              <w:t xml:space="preserve"> </w:t>
            </w:r>
            <w:r w:rsidRPr="00752992">
              <w:rPr>
                <w:rFonts w:ascii="Sylfaen" w:hAnsi="Sylfaen" w:cs="Sylfaen"/>
                <w:b/>
                <w:color w:val="FFFFFF" w:themeColor="background1"/>
                <w:sz w:val="28"/>
              </w:rPr>
              <w:t>არსებული</w:t>
            </w:r>
            <w:r w:rsidRPr="00752992">
              <w:rPr>
                <w:b/>
                <w:color w:val="FFFFFF" w:themeColor="background1"/>
                <w:sz w:val="28"/>
              </w:rPr>
              <w:t xml:space="preserve"> </w:t>
            </w:r>
            <w:r w:rsidRPr="00752992">
              <w:rPr>
                <w:rFonts w:ascii="Sylfaen" w:hAnsi="Sylfaen" w:cs="Sylfaen"/>
                <w:b/>
                <w:color w:val="FFFFFF" w:themeColor="background1"/>
                <w:sz w:val="28"/>
              </w:rPr>
              <w:t>სიტუაციის</w:t>
            </w:r>
            <w:r w:rsidRPr="00752992">
              <w:rPr>
                <w:b/>
                <w:color w:val="FFFFFF" w:themeColor="background1"/>
                <w:sz w:val="28"/>
              </w:rPr>
              <w:t xml:space="preserve"> </w:t>
            </w:r>
            <w:r w:rsidRPr="00752992">
              <w:rPr>
                <w:rFonts w:ascii="Sylfaen" w:hAnsi="Sylfaen" w:cs="Sylfaen"/>
                <w:b/>
                <w:color w:val="FFFFFF" w:themeColor="background1"/>
                <w:sz w:val="28"/>
              </w:rPr>
              <w:t>შეჯამება</w:t>
            </w:r>
            <w:r w:rsidRPr="00752992">
              <w:rPr>
                <w:b/>
                <w:color w:val="FFFFFF" w:themeColor="background1"/>
                <w:sz w:val="28"/>
              </w:rPr>
              <w:t xml:space="preserve"> </w:t>
            </w:r>
            <w:r w:rsidR="00030565">
              <w:rPr>
                <w:b/>
                <w:color w:val="FFFFFF" w:themeColor="background1"/>
                <w:sz w:val="28"/>
              </w:rPr>
              <w:t xml:space="preserve">  </w:t>
            </w:r>
            <w:r w:rsidR="00030565" w:rsidRPr="00155B6F">
              <w:rPr>
                <w:b/>
                <w:color w:val="FFFFFF" w:themeColor="background1"/>
                <w:sz w:val="28"/>
              </w:rPr>
              <w:t xml:space="preserve"> </w:t>
            </w:r>
          </w:p>
          <w:p w14:paraId="4C4EA596" w14:textId="63AF4E37" w:rsidR="00030565" w:rsidRPr="00D74CE8" w:rsidRDefault="00752992" w:rsidP="00030565">
            <w:pPr>
              <w:numPr>
                <w:ilvl w:val="0"/>
                <w:numId w:val="3"/>
              </w:numPr>
              <w:spacing w:after="220"/>
              <w:jc w:val="both"/>
              <w:rPr>
                <w:b/>
                <w:color w:val="FFFFFF" w:themeColor="background1"/>
              </w:rPr>
            </w:pPr>
            <w:r>
              <w:rPr>
                <w:rFonts w:ascii="Sylfaen" w:hAnsi="Sylfaen"/>
                <w:b/>
                <w:color w:val="FFFFFF" w:themeColor="background1"/>
                <w:lang w:val="ka-GE"/>
              </w:rPr>
              <w:t xml:space="preserve">საქართველოში არ არსებობს სარეაბილიტაციო მომსახურების ხელმისაწვდომობისა და შესაბასმისი ცენრების/განყოფილებების ადგილმდებარეობის მონაცემთა ერთიანი ბაზა. </w:t>
            </w:r>
          </w:p>
          <w:p w14:paraId="0033572B" w14:textId="6F726D1C" w:rsidR="00030565" w:rsidRDefault="00752992" w:rsidP="00752992">
            <w:pPr>
              <w:numPr>
                <w:ilvl w:val="0"/>
                <w:numId w:val="3"/>
              </w:numPr>
              <w:spacing w:after="220"/>
              <w:jc w:val="both"/>
              <w:rPr>
                <w:b/>
                <w:color w:val="FFFFFF" w:themeColor="background1"/>
              </w:rPr>
            </w:pPr>
            <w:r>
              <w:rPr>
                <w:rFonts w:ascii="Sylfaen" w:hAnsi="Sylfaen"/>
                <w:b/>
                <w:color w:val="FFFFFF" w:themeColor="background1"/>
                <w:lang w:val="ka-GE"/>
              </w:rPr>
              <w:t xml:space="preserve">შშმ ბავშვებისათვის სარეაბილიტაციო მომსახურების მიწოდება წარმოებს </w:t>
            </w:r>
            <w:r w:rsidRPr="00752992">
              <w:rPr>
                <w:rFonts w:ascii="Sylfaen" w:hAnsi="Sylfaen" w:cs="Sylfaen"/>
                <w:b/>
                <w:color w:val="FFFFFF" w:themeColor="background1"/>
              </w:rPr>
              <w:t>ადრეული</w:t>
            </w:r>
            <w:r w:rsidRPr="00752992">
              <w:rPr>
                <w:b/>
                <w:color w:val="FFFFFF" w:themeColor="background1"/>
              </w:rPr>
              <w:t xml:space="preserve"> </w:t>
            </w:r>
            <w:r w:rsidRPr="00752992">
              <w:rPr>
                <w:rFonts w:ascii="Sylfaen" w:hAnsi="Sylfaen" w:cs="Sylfaen"/>
                <w:b/>
                <w:color w:val="FFFFFF" w:themeColor="background1"/>
              </w:rPr>
              <w:t>ასაკის</w:t>
            </w:r>
            <w:r w:rsidRPr="00752992">
              <w:rPr>
                <w:b/>
                <w:color w:val="FFFFFF" w:themeColor="background1"/>
              </w:rPr>
              <w:t xml:space="preserve"> </w:t>
            </w:r>
            <w:r w:rsidRPr="00752992">
              <w:rPr>
                <w:rFonts w:ascii="Sylfaen" w:hAnsi="Sylfaen" w:cs="Sylfaen"/>
                <w:b/>
                <w:color w:val="FFFFFF" w:themeColor="background1"/>
              </w:rPr>
              <w:t>ბავშვთა</w:t>
            </w:r>
            <w:r w:rsidRPr="00752992">
              <w:rPr>
                <w:b/>
                <w:color w:val="FFFFFF" w:themeColor="background1"/>
              </w:rPr>
              <w:t xml:space="preserve"> </w:t>
            </w:r>
            <w:r w:rsidRPr="00752992">
              <w:rPr>
                <w:rFonts w:ascii="Sylfaen" w:hAnsi="Sylfaen" w:cs="Sylfaen"/>
                <w:b/>
                <w:color w:val="FFFFFF" w:themeColor="background1"/>
              </w:rPr>
              <w:t>განვითარების</w:t>
            </w:r>
            <w:r w:rsidRPr="00752992">
              <w:rPr>
                <w:b/>
                <w:color w:val="FFFFFF" w:themeColor="background1"/>
              </w:rPr>
              <w:t xml:space="preserve"> (ECD) </w:t>
            </w:r>
            <w:r>
              <w:rPr>
                <w:rFonts w:ascii="Sylfaen" w:hAnsi="Sylfaen"/>
                <w:b/>
                <w:color w:val="FFFFFF" w:themeColor="background1"/>
                <w:lang w:val="ka-GE"/>
              </w:rPr>
              <w:t xml:space="preserve">სხვადასხვა </w:t>
            </w:r>
            <w:r w:rsidRPr="00752992">
              <w:rPr>
                <w:rFonts w:ascii="Sylfaen" w:hAnsi="Sylfaen" w:cs="Sylfaen"/>
                <w:b/>
                <w:color w:val="FFFFFF" w:themeColor="background1"/>
              </w:rPr>
              <w:t>პროგრამის</w:t>
            </w:r>
            <w:r>
              <w:rPr>
                <w:rFonts w:ascii="Sylfaen" w:hAnsi="Sylfaen" w:cs="Sylfaen"/>
                <w:b/>
                <w:color w:val="FFFFFF" w:themeColor="background1"/>
                <w:lang w:val="ka-GE"/>
              </w:rPr>
              <w:t xml:space="preserve">, რეაბილიტაცია/აბილიტაციის ქვე-პროგრამებისა და დღის ცენტრების საშუალებით. აღნიშნულ ინიციატივების დაფინანსება წარმოებს </w:t>
            </w:r>
            <w:r w:rsidRPr="00752992">
              <w:rPr>
                <w:rFonts w:ascii="Sylfaen" w:hAnsi="Sylfaen" w:cs="Sylfaen"/>
                <w:b/>
                <w:color w:val="FFFFFF" w:themeColor="background1"/>
                <w:lang w:val="ka-GE"/>
              </w:rPr>
              <w:t xml:space="preserve">საქართველოს ოკუპირებული </w:t>
            </w:r>
            <w:r w:rsidRPr="00752992">
              <w:rPr>
                <w:rFonts w:ascii="Sylfaen" w:hAnsi="Sylfaen" w:cs="Sylfaen"/>
                <w:b/>
                <w:color w:val="FFFFFF" w:themeColor="background1"/>
                <w:lang w:val="ka-GE"/>
              </w:rPr>
              <w:lastRenderedPageBreak/>
              <w:t xml:space="preserve">ტერიტორიებიდან დევნილთა, შრომის, ჯანმრთელობისა და სოციალური დაცვის სამინისტროს სოციალური </w:t>
            </w:r>
            <w:r>
              <w:rPr>
                <w:rFonts w:ascii="Sylfaen" w:hAnsi="Sylfaen" w:cs="Sylfaen"/>
                <w:b/>
                <w:color w:val="FFFFFF" w:themeColor="background1"/>
                <w:lang w:val="ka-GE"/>
              </w:rPr>
              <w:t>პროგრამებისთვის გამოყოფილი ბიუჯეტიდან</w:t>
            </w:r>
            <w:r w:rsidR="00030565">
              <w:rPr>
                <w:b/>
                <w:color w:val="FFFFFF" w:themeColor="background1"/>
              </w:rPr>
              <w:t>.</w:t>
            </w:r>
          </w:p>
          <w:p w14:paraId="4CA3C0C5" w14:textId="4CC60565" w:rsidR="00030565" w:rsidRDefault="00103B12" w:rsidP="00103B12">
            <w:pPr>
              <w:numPr>
                <w:ilvl w:val="0"/>
                <w:numId w:val="3"/>
              </w:numPr>
              <w:spacing w:after="220"/>
              <w:jc w:val="both"/>
              <w:rPr>
                <w:b/>
                <w:color w:val="FFFFFF" w:themeColor="background1"/>
              </w:rPr>
            </w:pPr>
            <w:r w:rsidRPr="00103B12">
              <w:rPr>
                <w:rFonts w:ascii="Sylfaen" w:hAnsi="Sylfaen"/>
                <w:b/>
                <w:color w:val="FFFFFF" w:themeColor="background1"/>
                <w:lang w:val="ka-GE"/>
              </w:rPr>
              <w:t>მოზრდილ</w:t>
            </w:r>
            <w:r w:rsidR="00752992">
              <w:rPr>
                <w:rFonts w:ascii="Sylfaen" w:hAnsi="Sylfaen"/>
                <w:b/>
                <w:color w:val="FFFFFF" w:themeColor="background1"/>
                <w:lang w:val="ka-GE"/>
              </w:rPr>
              <w:t xml:space="preserve">თა სარეაბილიტაციო მომსახურებას უზრუნველყოფს ზოგიერთი სამედიცინო დაწესებულება, თუმცა მომსახურების </w:t>
            </w:r>
            <w:r w:rsidR="00366EE6">
              <w:rPr>
                <w:rFonts w:ascii="Sylfaen" w:hAnsi="Sylfaen"/>
                <w:b/>
                <w:color w:val="FFFFFF" w:themeColor="background1"/>
                <w:lang w:val="ka-GE"/>
              </w:rPr>
              <w:t>ანაზღაურება</w:t>
            </w:r>
            <w:r w:rsidR="00752992">
              <w:rPr>
                <w:rFonts w:ascii="Sylfaen" w:hAnsi="Sylfaen"/>
                <w:b/>
                <w:color w:val="FFFFFF" w:themeColor="background1"/>
                <w:lang w:val="ka-GE"/>
              </w:rPr>
              <w:t xml:space="preserve"> ძირითადად კერძო დანახარჯებით </w:t>
            </w:r>
            <w:r w:rsidR="00366EE6">
              <w:rPr>
                <w:rFonts w:ascii="Sylfaen" w:hAnsi="Sylfaen"/>
                <w:b/>
                <w:color w:val="FFFFFF" w:themeColor="background1"/>
                <w:lang w:val="ka-GE"/>
              </w:rPr>
              <w:t>ხდება</w:t>
            </w:r>
            <w:r w:rsidR="00030565">
              <w:rPr>
                <w:b/>
                <w:color w:val="FFFFFF" w:themeColor="background1"/>
              </w:rPr>
              <w:t xml:space="preserve">. </w:t>
            </w:r>
          </w:p>
          <w:p w14:paraId="41272F97" w14:textId="478495AD" w:rsidR="00030565" w:rsidRDefault="00103B12" w:rsidP="00917BBF">
            <w:pPr>
              <w:numPr>
                <w:ilvl w:val="0"/>
                <w:numId w:val="3"/>
              </w:numPr>
              <w:spacing w:after="220"/>
              <w:jc w:val="both"/>
              <w:rPr>
                <w:b/>
                <w:color w:val="FFFFFF" w:themeColor="background1"/>
              </w:rPr>
            </w:pPr>
            <w:r w:rsidRPr="00103B12">
              <w:rPr>
                <w:rFonts w:ascii="Sylfaen" w:hAnsi="Sylfaen"/>
                <w:b/>
                <w:color w:val="FFFFFF" w:themeColor="background1"/>
                <w:lang w:val="ka-GE"/>
              </w:rPr>
              <w:t>მოზრდილ</w:t>
            </w:r>
            <w:r w:rsidR="00366EE6">
              <w:rPr>
                <w:rFonts w:ascii="Sylfaen" w:hAnsi="Sylfaen"/>
                <w:b/>
                <w:color w:val="FFFFFF" w:themeColor="background1"/>
                <w:lang w:val="ka-GE"/>
              </w:rPr>
              <w:t xml:space="preserve">თათვის განკუთვნილი სარეაბილიტაციო მომსახურების დაფინანსებას მთავრობა უზრუნველყოფს აბასთუმანში არსებულ სარეაბილიტაციო ცენტრში, წეროვანის სარეაბილიტაციო ცენტრსა და აჭარაში - </w:t>
            </w:r>
            <w:r w:rsidR="00917BBF" w:rsidRPr="00917BBF">
              <w:rPr>
                <w:rFonts w:ascii="Sylfaen" w:hAnsi="Sylfaen"/>
                <w:b/>
                <w:color w:val="FFFFFF" w:themeColor="background1"/>
                <w:lang w:val="ka-GE"/>
              </w:rPr>
              <w:t>აღნიშნული დაფინანსებით სარგებლობა ძირითადად ხელმისაწვდომია შშმ პირებისთვის</w:t>
            </w:r>
            <w:r w:rsidR="00366EE6">
              <w:rPr>
                <w:rFonts w:ascii="Sylfaen" w:hAnsi="Sylfaen"/>
                <w:b/>
                <w:color w:val="FFFFFF" w:themeColor="background1"/>
                <w:lang w:val="ka-GE"/>
              </w:rPr>
              <w:t xml:space="preserve">. </w:t>
            </w:r>
          </w:p>
          <w:p w14:paraId="17599CE8" w14:textId="6CBBA8BC" w:rsidR="00030565" w:rsidRDefault="00A343A6" w:rsidP="00030565">
            <w:pPr>
              <w:numPr>
                <w:ilvl w:val="0"/>
                <w:numId w:val="3"/>
              </w:numPr>
              <w:spacing w:after="220"/>
              <w:jc w:val="both"/>
              <w:rPr>
                <w:b/>
                <w:color w:val="FFFFFF" w:themeColor="background1"/>
              </w:rPr>
            </w:pPr>
            <w:r>
              <w:rPr>
                <w:rFonts w:ascii="Sylfaen" w:hAnsi="Sylfaen"/>
                <w:b/>
                <w:color w:val="FFFFFF" w:themeColor="background1"/>
                <w:lang w:val="ka-GE"/>
              </w:rPr>
              <w:t>საქართველოში იშვიათობას წარმოადგენს სტაციონა</w:t>
            </w:r>
            <w:r w:rsidR="001E26B9">
              <w:rPr>
                <w:rFonts w:ascii="Sylfaen" w:hAnsi="Sylfaen"/>
                <w:b/>
                <w:color w:val="FFFFFF" w:themeColor="background1"/>
                <w:lang w:val="ka-GE"/>
              </w:rPr>
              <w:t>რ</w:t>
            </w:r>
            <w:r>
              <w:rPr>
                <w:rFonts w:ascii="Sylfaen" w:hAnsi="Sylfaen"/>
                <w:b/>
                <w:color w:val="FFFFFF" w:themeColor="background1"/>
                <w:lang w:val="ka-GE"/>
              </w:rPr>
              <w:t>უ</w:t>
            </w:r>
            <w:r w:rsidR="001E26B9">
              <w:rPr>
                <w:rFonts w:ascii="Sylfaen" w:hAnsi="Sylfaen"/>
                <w:b/>
                <w:color w:val="FFFFFF" w:themeColor="background1"/>
                <w:lang w:val="ka-GE"/>
              </w:rPr>
              <w:t>ლ</w:t>
            </w:r>
            <w:r>
              <w:rPr>
                <w:rFonts w:ascii="Sylfaen" w:hAnsi="Sylfaen"/>
                <w:b/>
                <w:color w:val="FFFFFF" w:themeColor="background1"/>
                <w:lang w:val="ka-GE"/>
              </w:rPr>
              <w:t xml:space="preserve">ი სარეაბილიტაციო მომსახურება. ქვეყნის მასშტაბით მხოლოდ ოთხ სარეაბილიტაციო ცენტრს/განყოფილებას აქვს </w:t>
            </w:r>
            <w:r w:rsidR="004C22F8">
              <w:rPr>
                <w:rFonts w:ascii="Sylfaen" w:hAnsi="Sylfaen"/>
                <w:b/>
                <w:color w:val="FFFFFF" w:themeColor="background1"/>
                <w:lang w:val="ka-GE"/>
              </w:rPr>
              <w:t>საწოლები</w:t>
            </w:r>
            <w:r w:rsidR="001E26B9">
              <w:rPr>
                <w:rFonts w:ascii="Sylfaen" w:hAnsi="Sylfaen"/>
                <w:b/>
                <w:color w:val="FFFFFF" w:themeColor="background1"/>
                <w:lang w:val="ka-GE"/>
              </w:rPr>
              <w:t xml:space="preserve"> პაციენტებისათვის, რომლებიც რეაბილიტაციას საჭიროებენ. </w:t>
            </w:r>
          </w:p>
          <w:p w14:paraId="63E53D15" w14:textId="4E947C55" w:rsidR="00030565" w:rsidRDefault="001E26B9" w:rsidP="00917BBF">
            <w:pPr>
              <w:numPr>
                <w:ilvl w:val="0"/>
                <w:numId w:val="3"/>
              </w:numPr>
              <w:spacing w:after="220"/>
              <w:jc w:val="both"/>
              <w:rPr>
                <w:b/>
                <w:color w:val="FFFFFF" w:themeColor="background1"/>
              </w:rPr>
            </w:pPr>
            <w:r w:rsidRPr="001E26B9">
              <w:rPr>
                <w:rFonts w:ascii="Sylfaen" w:hAnsi="Sylfaen" w:cs="Sylfaen"/>
                <w:b/>
                <w:color w:val="FFFFFF" w:themeColor="background1"/>
              </w:rPr>
              <w:t>საქართველოს</w:t>
            </w:r>
            <w:r w:rsidRPr="001E26B9">
              <w:rPr>
                <w:b/>
                <w:color w:val="FFFFFF" w:themeColor="background1"/>
              </w:rPr>
              <w:t xml:space="preserve"> </w:t>
            </w:r>
            <w:r w:rsidRPr="001E26B9">
              <w:rPr>
                <w:rFonts w:ascii="Sylfaen" w:hAnsi="Sylfaen" w:cs="Sylfaen"/>
                <w:b/>
                <w:color w:val="FFFFFF" w:themeColor="background1"/>
              </w:rPr>
              <w:t>ოკუპირებული</w:t>
            </w:r>
            <w:r w:rsidRPr="001E26B9">
              <w:rPr>
                <w:b/>
                <w:color w:val="FFFFFF" w:themeColor="background1"/>
              </w:rPr>
              <w:t xml:space="preserve"> </w:t>
            </w:r>
            <w:r w:rsidRPr="001E26B9">
              <w:rPr>
                <w:rFonts w:ascii="Sylfaen" w:hAnsi="Sylfaen" w:cs="Sylfaen"/>
                <w:b/>
                <w:color w:val="FFFFFF" w:themeColor="background1"/>
              </w:rPr>
              <w:t>ტერიტორიებიდან</w:t>
            </w:r>
            <w:r w:rsidRPr="001E26B9">
              <w:rPr>
                <w:b/>
                <w:color w:val="FFFFFF" w:themeColor="background1"/>
              </w:rPr>
              <w:t xml:space="preserve"> </w:t>
            </w:r>
            <w:r w:rsidRPr="001E26B9">
              <w:rPr>
                <w:rFonts w:ascii="Sylfaen" w:hAnsi="Sylfaen" w:cs="Sylfaen"/>
                <w:b/>
                <w:color w:val="FFFFFF" w:themeColor="background1"/>
              </w:rPr>
              <w:t>დევნილთა</w:t>
            </w:r>
            <w:r w:rsidRPr="001E26B9">
              <w:rPr>
                <w:b/>
                <w:color w:val="FFFFFF" w:themeColor="background1"/>
              </w:rPr>
              <w:t xml:space="preserve">, </w:t>
            </w:r>
            <w:r w:rsidRPr="001E26B9">
              <w:rPr>
                <w:rFonts w:ascii="Sylfaen" w:hAnsi="Sylfaen" w:cs="Sylfaen"/>
                <w:b/>
                <w:color w:val="FFFFFF" w:themeColor="background1"/>
              </w:rPr>
              <w:t>შრომის</w:t>
            </w:r>
            <w:r w:rsidRPr="001E26B9">
              <w:rPr>
                <w:b/>
                <w:color w:val="FFFFFF" w:themeColor="background1"/>
              </w:rPr>
              <w:t xml:space="preserve">, </w:t>
            </w:r>
            <w:r w:rsidRPr="001E26B9">
              <w:rPr>
                <w:rFonts w:ascii="Sylfaen" w:hAnsi="Sylfaen" w:cs="Sylfaen"/>
                <w:b/>
                <w:color w:val="FFFFFF" w:themeColor="background1"/>
              </w:rPr>
              <w:t>ჯანმრთელობისა</w:t>
            </w:r>
            <w:r w:rsidRPr="001E26B9">
              <w:rPr>
                <w:b/>
                <w:color w:val="FFFFFF" w:themeColor="background1"/>
              </w:rPr>
              <w:t xml:space="preserve"> </w:t>
            </w:r>
            <w:r w:rsidRPr="001E26B9">
              <w:rPr>
                <w:rFonts w:ascii="Sylfaen" w:hAnsi="Sylfaen" w:cs="Sylfaen"/>
                <w:b/>
                <w:color w:val="FFFFFF" w:themeColor="background1"/>
              </w:rPr>
              <w:t>და</w:t>
            </w:r>
            <w:r w:rsidRPr="001E26B9">
              <w:rPr>
                <w:b/>
                <w:color w:val="FFFFFF" w:themeColor="background1"/>
              </w:rPr>
              <w:t xml:space="preserve"> </w:t>
            </w:r>
            <w:r w:rsidRPr="001E26B9">
              <w:rPr>
                <w:rFonts w:ascii="Sylfaen" w:hAnsi="Sylfaen" w:cs="Sylfaen"/>
                <w:b/>
                <w:color w:val="FFFFFF" w:themeColor="background1"/>
              </w:rPr>
              <w:t>სოციალური</w:t>
            </w:r>
            <w:r w:rsidRPr="001E26B9">
              <w:rPr>
                <w:b/>
                <w:color w:val="FFFFFF" w:themeColor="background1"/>
              </w:rPr>
              <w:t xml:space="preserve"> </w:t>
            </w:r>
            <w:r w:rsidRPr="001E26B9">
              <w:rPr>
                <w:rFonts w:ascii="Sylfaen" w:hAnsi="Sylfaen" w:cs="Sylfaen"/>
                <w:b/>
                <w:color w:val="FFFFFF" w:themeColor="background1"/>
              </w:rPr>
              <w:t>დაცვის</w:t>
            </w:r>
            <w:r w:rsidRPr="001E26B9">
              <w:rPr>
                <w:b/>
                <w:color w:val="FFFFFF" w:themeColor="background1"/>
              </w:rPr>
              <w:t xml:space="preserve"> </w:t>
            </w:r>
            <w:r>
              <w:rPr>
                <w:rFonts w:ascii="Sylfaen" w:hAnsi="Sylfaen" w:cs="Sylfaen"/>
                <w:b/>
                <w:color w:val="FFFFFF" w:themeColor="background1"/>
              </w:rPr>
              <w:t xml:space="preserve">სამინისტრო უზრუნველყოფს </w:t>
            </w:r>
            <w:r w:rsidR="00842559">
              <w:rPr>
                <w:rFonts w:ascii="Sylfaen" w:hAnsi="Sylfaen" w:cs="Sylfaen"/>
                <w:b/>
                <w:color w:val="FFFFFF" w:themeColor="background1"/>
                <w:lang w:val="ka-GE"/>
              </w:rPr>
              <w:t xml:space="preserve">მძიმე შეზღუდული შესაძლებლობის მქონე მცირე რაოდენობით ბავშვების შინმოვლის </w:t>
            </w:r>
            <w:r w:rsidR="00485118">
              <w:rPr>
                <w:rFonts w:ascii="Sylfaen" w:hAnsi="Sylfaen" w:cs="Sylfaen"/>
                <w:b/>
                <w:color w:val="FFFFFF" w:themeColor="background1"/>
                <w:lang w:val="ka-GE"/>
              </w:rPr>
              <w:t xml:space="preserve">მომსახურებას. ქვეყანაში მოქმედებს რამდენიმე არასამთავრობო ორგანიზაცია, რომლებიც სარეაბილიტაციო მომსახურების მიწოდებას ახორციელებს შინმოვლის პროგრამების </w:t>
            </w:r>
            <w:r w:rsidR="00917BBF">
              <w:rPr>
                <w:rFonts w:ascii="Sylfaen" w:hAnsi="Sylfaen" w:cs="Sylfaen"/>
                <w:b/>
                <w:color w:val="FFFFFF" w:themeColor="background1"/>
                <w:lang w:val="ka-GE"/>
              </w:rPr>
              <w:t xml:space="preserve">საშუალებით, </w:t>
            </w:r>
            <w:r w:rsidR="00917BBF" w:rsidRPr="00917BBF">
              <w:rPr>
                <w:rFonts w:ascii="Sylfaen" w:hAnsi="Sylfaen" w:cs="Sylfaen"/>
                <w:b/>
                <w:color w:val="FFFFFF" w:themeColor="background1"/>
                <w:lang w:val="ka-GE"/>
              </w:rPr>
              <w:t xml:space="preserve">პროგრამების ძიღითადი ნაწწილი მუნიციპლურია.  </w:t>
            </w:r>
          </w:p>
          <w:p w14:paraId="6C652F6F" w14:textId="2E9B71F3" w:rsidR="00030565" w:rsidRPr="00223366" w:rsidRDefault="00485118" w:rsidP="00030565">
            <w:pPr>
              <w:numPr>
                <w:ilvl w:val="0"/>
                <w:numId w:val="3"/>
              </w:numPr>
              <w:spacing w:after="220"/>
              <w:jc w:val="both"/>
              <w:rPr>
                <w:b/>
                <w:color w:val="FFFFFF" w:themeColor="background1"/>
              </w:rPr>
            </w:pPr>
            <w:r>
              <w:rPr>
                <w:rFonts w:ascii="Sylfaen" w:hAnsi="Sylfaen"/>
                <w:b/>
                <w:color w:val="FFFFFF" w:themeColor="background1"/>
                <w:lang w:val="ka-GE"/>
              </w:rPr>
              <w:t xml:space="preserve">რეაბილიტაცია არ არის გათვალისწინებული საგანგებო სიტუაციების მართვის დოკუმენტებში. </w:t>
            </w:r>
          </w:p>
          <w:p w14:paraId="00D9A93E" w14:textId="576C2AB6" w:rsidR="00030565" w:rsidRPr="006272D3" w:rsidRDefault="00485118" w:rsidP="00485118">
            <w:pPr>
              <w:numPr>
                <w:ilvl w:val="0"/>
                <w:numId w:val="3"/>
              </w:numPr>
              <w:spacing w:after="220"/>
              <w:jc w:val="both"/>
              <w:rPr>
                <w:b/>
                <w:color w:val="FFFFFF" w:themeColor="background1"/>
              </w:rPr>
            </w:pPr>
            <w:r w:rsidRPr="00485118">
              <w:rPr>
                <w:rFonts w:ascii="Sylfaen" w:hAnsi="Sylfaen" w:cs="Sylfaen"/>
                <w:b/>
                <w:color w:val="FFFFFF" w:themeColor="background1"/>
              </w:rPr>
              <w:t>საქართველოს</w:t>
            </w:r>
            <w:r w:rsidRPr="00485118">
              <w:rPr>
                <w:b/>
                <w:color w:val="FFFFFF" w:themeColor="background1"/>
              </w:rPr>
              <w:t xml:space="preserve"> </w:t>
            </w:r>
            <w:r w:rsidRPr="00485118">
              <w:rPr>
                <w:rFonts w:ascii="Sylfaen" w:hAnsi="Sylfaen" w:cs="Sylfaen"/>
                <w:b/>
                <w:color w:val="FFFFFF" w:themeColor="background1"/>
              </w:rPr>
              <w:t>ოკუპირებული</w:t>
            </w:r>
            <w:r w:rsidRPr="00485118">
              <w:rPr>
                <w:b/>
                <w:color w:val="FFFFFF" w:themeColor="background1"/>
              </w:rPr>
              <w:t xml:space="preserve"> </w:t>
            </w:r>
            <w:r w:rsidRPr="00485118">
              <w:rPr>
                <w:rFonts w:ascii="Sylfaen" w:hAnsi="Sylfaen" w:cs="Sylfaen"/>
                <w:b/>
                <w:color w:val="FFFFFF" w:themeColor="background1"/>
              </w:rPr>
              <w:t>ტერიტორიებიდან</w:t>
            </w:r>
            <w:r w:rsidRPr="00485118">
              <w:rPr>
                <w:b/>
                <w:color w:val="FFFFFF" w:themeColor="background1"/>
              </w:rPr>
              <w:t xml:space="preserve"> </w:t>
            </w:r>
            <w:r w:rsidRPr="00485118">
              <w:rPr>
                <w:rFonts w:ascii="Sylfaen" w:hAnsi="Sylfaen" w:cs="Sylfaen"/>
                <w:b/>
                <w:color w:val="FFFFFF" w:themeColor="background1"/>
              </w:rPr>
              <w:t>დევნილთა</w:t>
            </w:r>
            <w:r w:rsidRPr="00485118">
              <w:rPr>
                <w:b/>
                <w:color w:val="FFFFFF" w:themeColor="background1"/>
              </w:rPr>
              <w:t xml:space="preserve">, </w:t>
            </w:r>
            <w:r w:rsidRPr="00485118">
              <w:rPr>
                <w:rFonts w:ascii="Sylfaen" w:hAnsi="Sylfaen" w:cs="Sylfaen"/>
                <w:b/>
                <w:color w:val="FFFFFF" w:themeColor="background1"/>
              </w:rPr>
              <w:t>შრომის</w:t>
            </w:r>
            <w:r w:rsidRPr="00485118">
              <w:rPr>
                <w:b/>
                <w:color w:val="FFFFFF" w:themeColor="background1"/>
              </w:rPr>
              <w:t xml:space="preserve">, </w:t>
            </w:r>
            <w:r w:rsidRPr="00485118">
              <w:rPr>
                <w:rFonts w:ascii="Sylfaen" w:hAnsi="Sylfaen" w:cs="Sylfaen"/>
                <w:b/>
                <w:color w:val="FFFFFF" w:themeColor="background1"/>
              </w:rPr>
              <w:t>ჯანმრთელობისა</w:t>
            </w:r>
            <w:r w:rsidRPr="00485118">
              <w:rPr>
                <w:b/>
                <w:color w:val="FFFFFF" w:themeColor="background1"/>
              </w:rPr>
              <w:t xml:space="preserve"> </w:t>
            </w:r>
            <w:r w:rsidRPr="00485118">
              <w:rPr>
                <w:rFonts w:ascii="Sylfaen" w:hAnsi="Sylfaen" w:cs="Sylfaen"/>
                <w:b/>
                <w:color w:val="FFFFFF" w:themeColor="background1"/>
              </w:rPr>
              <w:t>და</w:t>
            </w:r>
            <w:r w:rsidRPr="00485118">
              <w:rPr>
                <w:b/>
                <w:color w:val="FFFFFF" w:themeColor="background1"/>
              </w:rPr>
              <w:t xml:space="preserve"> </w:t>
            </w:r>
            <w:r w:rsidRPr="00485118">
              <w:rPr>
                <w:rFonts w:ascii="Sylfaen" w:hAnsi="Sylfaen" w:cs="Sylfaen"/>
                <w:b/>
                <w:color w:val="FFFFFF" w:themeColor="background1"/>
              </w:rPr>
              <w:t>სოციალური</w:t>
            </w:r>
            <w:r w:rsidRPr="00485118">
              <w:rPr>
                <w:b/>
                <w:color w:val="FFFFFF" w:themeColor="background1"/>
              </w:rPr>
              <w:t xml:space="preserve"> </w:t>
            </w:r>
            <w:r w:rsidRPr="00485118">
              <w:rPr>
                <w:rFonts w:ascii="Sylfaen" w:hAnsi="Sylfaen" w:cs="Sylfaen"/>
                <w:b/>
                <w:color w:val="FFFFFF" w:themeColor="background1"/>
              </w:rPr>
              <w:t>დაცვის</w:t>
            </w:r>
            <w:r w:rsidRPr="00485118">
              <w:rPr>
                <w:b/>
                <w:color w:val="FFFFFF" w:themeColor="background1"/>
              </w:rPr>
              <w:t xml:space="preserve"> </w:t>
            </w:r>
            <w:r w:rsidRPr="00485118">
              <w:rPr>
                <w:rFonts w:ascii="Sylfaen" w:hAnsi="Sylfaen" w:cs="Sylfaen"/>
                <w:b/>
                <w:color w:val="FFFFFF" w:themeColor="background1"/>
              </w:rPr>
              <w:t>სამინისტრო</w:t>
            </w:r>
            <w:r>
              <w:rPr>
                <w:rFonts w:ascii="Sylfaen" w:hAnsi="Sylfaen" w:cs="Sylfaen"/>
                <w:b/>
                <w:color w:val="FFFFFF" w:themeColor="background1"/>
                <w:lang w:val="ka-GE"/>
              </w:rPr>
              <w:t>,</w:t>
            </w:r>
            <w:r w:rsidRPr="00485118">
              <w:rPr>
                <w:b/>
                <w:color w:val="FFFFFF" w:themeColor="background1"/>
              </w:rPr>
              <w:t xml:space="preserve"> </w:t>
            </w:r>
            <w:r w:rsidR="00030565">
              <w:rPr>
                <w:b/>
                <w:color w:val="FFFFFF" w:themeColor="background1"/>
              </w:rPr>
              <w:t xml:space="preserve"> </w:t>
            </w:r>
            <w:r w:rsidRPr="00485118">
              <w:rPr>
                <w:rFonts w:ascii="Sylfaen" w:hAnsi="Sylfaen" w:cs="Sylfaen"/>
                <w:b/>
                <w:color w:val="FFFFFF" w:themeColor="background1"/>
              </w:rPr>
              <w:t>სოციალური</w:t>
            </w:r>
            <w:r w:rsidRPr="00485118">
              <w:rPr>
                <w:b/>
                <w:color w:val="FFFFFF" w:themeColor="background1"/>
              </w:rPr>
              <w:t xml:space="preserve"> </w:t>
            </w:r>
            <w:r w:rsidRPr="00485118">
              <w:rPr>
                <w:rFonts w:ascii="Sylfaen" w:hAnsi="Sylfaen" w:cs="Sylfaen"/>
                <w:b/>
                <w:color w:val="FFFFFF" w:themeColor="background1"/>
              </w:rPr>
              <w:t>მომსახურების</w:t>
            </w:r>
            <w:r w:rsidRPr="00485118">
              <w:rPr>
                <w:b/>
                <w:color w:val="FFFFFF" w:themeColor="background1"/>
              </w:rPr>
              <w:t xml:space="preserve"> </w:t>
            </w:r>
            <w:r w:rsidRPr="00485118">
              <w:rPr>
                <w:rFonts w:ascii="Sylfaen" w:hAnsi="Sylfaen" w:cs="Sylfaen"/>
                <w:b/>
                <w:color w:val="FFFFFF" w:themeColor="background1"/>
              </w:rPr>
              <w:t>სააგენტო</w:t>
            </w:r>
            <w:r>
              <w:rPr>
                <w:rFonts w:ascii="Sylfaen" w:hAnsi="Sylfaen" w:cs="Sylfaen"/>
                <w:b/>
                <w:color w:val="FFFFFF" w:themeColor="background1"/>
                <w:lang w:val="ka-GE"/>
              </w:rPr>
              <w:t>ს საშუალებით</w:t>
            </w:r>
            <w:r w:rsidR="004C22F8">
              <w:rPr>
                <w:rFonts w:ascii="Sylfaen" w:hAnsi="Sylfaen" w:cs="Sylfaen"/>
                <w:b/>
                <w:color w:val="FFFFFF" w:themeColor="background1"/>
                <w:lang w:val="ka-GE"/>
              </w:rPr>
              <w:t>,</w:t>
            </w:r>
            <w:r w:rsidRPr="00485118">
              <w:rPr>
                <w:b/>
                <w:color w:val="FFFFFF" w:themeColor="background1"/>
              </w:rPr>
              <w:t xml:space="preserve"> </w:t>
            </w:r>
            <w:r w:rsidRPr="00485118">
              <w:rPr>
                <w:rFonts w:ascii="Sylfaen" w:hAnsi="Sylfaen" w:cs="Sylfaen"/>
                <w:b/>
                <w:color w:val="FFFFFF" w:themeColor="background1"/>
              </w:rPr>
              <w:t>აფინანსებს</w:t>
            </w:r>
            <w:r w:rsidRPr="00485118">
              <w:rPr>
                <w:b/>
                <w:color w:val="FFFFFF" w:themeColor="background1"/>
              </w:rPr>
              <w:t xml:space="preserve"> 11 </w:t>
            </w:r>
            <w:r w:rsidRPr="00485118">
              <w:rPr>
                <w:rFonts w:ascii="Sylfaen" w:hAnsi="Sylfaen" w:cs="Sylfaen"/>
                <w:b/>
                <w:color w:val="FFFFFF" w:themeColor="background1"/>
              </w:rPr>
              <w:t>ტიპის</w:t>
            </w:r>
            <w:r w:rsidRPr="00485118">
              <w:rPr>
                <w:b/>
                <w:color w:val="FFFFFF" w:themeColor="background1"/>
              </w:rPr>
              <w:t xml:space="preserve"> </w:t>
            </w:r>
            <w:r w:rsidRPr="00485118">
              <w:rPr>
                <w:rFonts w:ascii="Sylfaen" w:hAnsi="Sylfaen" w:cs="Sylfaen"/>
                <w:b/>
                <w:color w:val="FFFFFF" w:themeColor="background1"/>
              </w:rPr>
              <w:t>დამხმარე</w:t>
            </w:r>
            <w:r w:rsidRPr="00485118">
              <w:rPr>
                <w:b/>
                <w:color w:val="FFFFFF" w:themeColor="background1"/>
              </w:rPr>
              <w:t xml:space="preserve"> </w:t>
            </w:r>
            <w:r w:rsidRPr="00485118">
              <w:rPr>
                <w:rFonts w:ascii="Sylfaen" w:hAnsi="Sylfaen" w:cs="Sylfaen"/>
                <w:b/>
                <w:color w:val="FFFFFF" w:themeColor="background1"/>
              </w:rPr>
              <w:t>საშუალებას</w:t>
            </w:r>
            <w:r w:rsidR="00030565">
              <w:rPr>
                <w:b/>
                <w:color w:val="FFFFFF" w:themeColor="background1"/>
              </w:rPr>
              <w:t>.</w:t>
            </w:r>
          </w:p>
          <w:p w14:paraId="393E6300" w14:textId="6D7FC256" w:rsidR="00030565" w:rsidRDefault="001E2E5A" w:rsidP="00103B12">
            <w:pPr>
              <w:numPr>
                <w:ilvl w:val="0"/>
                <w:numId w:val="3"/>
              </w:numPr>
              <w:spacing w:after="220"/>
              <w:jc w:val="both"/>
              <w:rPr>
                <w:b/>
                <w:color w:val="FFFFFF" w:themeColor="background1"/>
              </w:rPr>
            </w:pPr>
            <w:r>
              <w:rPr>
                <w:rFonts w:ascii="Sylfaen" w:hAnsi="Sylfaen"/>
                <w:b/>
                <w:color w:val="FFFFFF" w:themeColor="background1"/>
                <w:lang w:val="ka-GE"/>
              </w:rPr>
              <w:t xml:space="preserve">2004 წლიდან, </w:t>
            </w:r>
            <w:r w:rsidR="0092543E" w:rsidRPr="001E2E5A">
              <w:rPr>
                <w:b/>
                <w:color w:val="FFFFFF" w:themeColor="background1"/>
              </w:rPr>
              <w:t>„</w:t>
            </w:r>
            <w:r w:rsidR="0092543E" w:rsidRPr="001E2E5A">
              <w:rPr>
                <w:rFonts w:ascii="Sylfaen" w:hAnsi="Sylfaen" w:cs="Sylfaen"/>
                <w:b/>
                <w:color w:val="FFFFFF" w:themeColor="background1"/>
              </w:rPr>
              <w:t>უკანასკნელი</w:t>
            </w:r>
            <w:r w:rsidR="0092543E" w:rsidRPr="001E2E5A">
              <w:rPr>
                <w:b/>
                <w:color w:val="FFFFFF" w:themeColor="background1"/>
              </w:rPr>
              <w:t xml:space="preserve"> </w:t>
            </w:r>
            <w:r w:rsidR="0092543E" w:rsidRPr="001E2E5A">
              <w:rPr>
                <w:rFonts w:ascii="Sylfaen" w:hAnsi="Sylfaen" w:cs="Sylfaen"/>
                <w:b/>
                <w:color w:val="FFFFFF" w:themeColor="background1"/>
              </w:rPr>
              <w:t>დღეების</w:t>
            </w:r>
            <w:r w:rsidR="0092543E" w:rsidRPr="001E2E5A">
              <w:rPr>
                <w:b/>
                <w:color w:val="FFFFFF" w:themeColor="background1"/>
              </w:rPr>
              <w:t xml:space="preserve"> </w:t>
            </w:r>
            <w:r w:rsidR="0092543E" w:rsidRPr="001E2E5A">
              <w:rPr>
                <w:rFonts w:ascii="Sylfaen" w:hAnsi="Sylfaen" w:cs="Sylfaen"/>
                <w:b/>
                <w:color w:val="FFFFFF" w:themeColor="background1"/>
              </w:rPr>
              <w:t>წმინდანთა</w:t>
            </w:r>
            <w:r w:rsidR="0092543E" w:rsidRPr="001E2E5A">
              <w:rPr>
                <w:b/>
                <w:color w:val="FFFFFF" w:themeColor="background1"/>
              </w:rPr>
              <w:t xml:space="preserve"> (</w:t>
            </w:r>
            <w:r w:rsidR="0092543E" w:rsidRPr="001E2E5A">
              <w:rPr>
                <w:rFonts w:ascii="Sylfaen" w:hAnsi="Sylfaen" w:cs="Sylfaen"/>
                <w:b/>
                <w:color w:val="FFFFFF" w:themeColor="background1"/>
              </w:rPr>
              <w:t>მორმონთა</w:t>
            </w:r>
            <w:r w:rsidR="0092543E" w:rsidRPr="001E2E5A">
              <w:rPr>
                <w:b/>
                <w:color w:val="FFFFFF" w:themeColor="background1"/>
              </w:rPr>
              <w:t xml:space="preserve">)“ </w:t>
            </w:r>
            <w:r w:rsidR="0092543E" w:rsidRPr="001E2E5A">
              <w:rPr>
                <w:rFonts w:ascii="Sylfaen" w:hAnsi="Sylfaen" w:cs="Sylfaen"/>
                <w:b/>
                <w:color w:val="FFFFFF" w:themeColor="background1"/>
              </w:rPr>
              <w:t>საქველმოქმედო</w:t>
            </w:r>
            <w:r w:rsidR="0092543E" w:rsidRPr="001E2E5A">
              <w:rPr>
                <w:b/>
                <w:color w:val="FFFFFF" w:themeColor="background1"/>
              </w:rPr>
              <w:t xml:space="preserve"> </w:t>
            </w:r>
            <w:r w:rsidR="0092543E" w:rsidRPr="001E2E5A">
              <w:rPr>
                <w:rFonts w:ascii="Sylfaen" w:hAnsi="Sylfaen" w:cs="Sylfaen"/>
                <w:b/>
                <w:color w:val="FFFFFF" w:themeColor="background1"/>
              </w:rPr>
              <w:t>ორგანიზაცია</w:t>
            </w:r>
            <w:r w:rsidR="0092543E">
              <w:rPr>
                <w:rFonts w:ascii="Sylfaen" w:hAnsi="Sylfaen" w:cs="Sylfaen"/>
                <w:b/>
                <w:color w:val="FFFFFF" w:themeColor="background1"/>
                <w:lang w:val="ka-GE"/>
              </w:rPr>
              <w:t>მ</w:t>
            </w:r>
            <w:r w:rsidR="0092543E" w:rsidRPr="001E2E5A">
              <w:rPr>
                <w:b/>
                <w:color w:val="FFFFFF" w:themeColor="background1"/>
              </w:rPr>
              <w:t xml:space="preserve"> (LDSC)</w:t>
            </w:r>
            <w:r w:rsidR="0092543E">
              <w:rPr>
                <w:rFonts w:ascii="Sylfaen" w:hAnsi="Sylfaen"/>
                <w:b/>
                <w:color w:val="FFFFFF" w:themeColor="background1"/>
                <w:lang w:val="ka-GE"/>
              </w:rPr>
              <w:t xml:space="preserve"> საქართველოს უსასყიდლოდ გადასცა შშმ </w:t>
            </w:r>
            <w:r w:rsidR="00103B12" w:rsidRPr="00103B12">
              <w:rPr>
                <w:rFonts w:ascii="Sylfaen" w:hAnsi="Sylfaen"/>
                <w:b/>
                <w:color w:val="FFFFFF" w:themeColor="background1"/>
                <w:lang w:val="ka-GE"/>
              </w:rPr>
              <w:t>მოზრდილ</w:t>
            </w:r>
            <w:r w:rsidR="0092543E">
              <w:rPr>
                <w:rFonts w:ascii="Sylfaen" w:hAnsi="Sylfaen"/>
                <w:b/>
                <w:color w:val="FFFFFF" w:themeColor="background1"/>
                <w:lang w:val="ka-GE"/>
              </w:rPr>
              <w:t xml:space="preserve">ი პირებისთვის განკუთვნილი </w:t>
            </w:r>
            <w:r w:rsidR="00446BE2">
              <w:rPr>
                <w:b/>
                <w:color w:val="FFFFFF" w:themeColor="background1"/>
              </w:rPr>
              <w:t>8</w:t>
            </w:r>
            <w:r w:rsidR="00446BE2">
              <w:rPr>
                <w:rFonts w:ascii="Sylfaen" w:hAnsi="Sylfaen"/>
                <w:b/>
                <w:color w:val="FFFFFF" w:themeColor="background1"/>
                <w:lang w:val="ka-GE"/>
              </w:rPr>
              <w:t xml:space="preserve"> </w:t>
            </w:r>
            <w:r w:rsidR="00030565">
              <w:rPr>
                <w:b/>
                <w:color w:val="FFFFFF" w:themeColor="background1"/>
              </w:rPr>
              <w:t>500</w:t>
            </w:r>
            <w:r w:rsidR="00446BE2">
              <w:rPr>
                <w:rFonts w:ascii="Sylfaen" w:hAnsi="Sylfaen"/>
                <w:b/>
                <w:color w:val="FFFFFF" w:themeColor="background1"/>
                <w:lang w:val="ka-GE"/>
              </w:rPr>
              <w:t xml:space="preserve">-ზე </w:t>
            </w:r>
            <w:r>
              <w:rPr>
                <w:rFonts w:ascii="Sylfaen" w:hAnsi="Sylfaen"/>
                <w:b/>
                <w:color w:val="FFFFFF" w:themeColor="background1"/>
                <w:lang w:val="ka-GE"/>
              </w:rPr>
              <w:t>მეტ</w:t>
            </w:r>
            <w:r w:rsidR="0092543E">
              <w:rPr>
                <w:rFonts w:ascii="Sylfaen" w:hAnsi="Sylfaen"/>
                <w:b/>
                <w:color w:val="FFFFFF" w:themeColor="background1"/>
                <w:lang w:val="ka-GE"/>
              </w:rPr>
              <w:t>ი</w:t>
            </w:r>
            <w:r>
              <w:rPr>
                <w:rFonts w:ascii="Sylfaen" w:hAnsi="Sylfaen"/>
                <w:b/>
                <w:color w:val="FFFFFF" w:themeColor="background1"/>
                <w:lang w:val="ka-GE"/>
              </w:rPr>
              <w:t xml:space="preserve"> </w:t>
            </w:r>
            <w:r w:rsidR="00030565">
              <w:rPr>
                <w:b/>
                <w:color w:val="FFFFFF" w:themeColor="background1"/>
              </w:rPr>
              <w:t xml:space="preserve"> </w:t>
            </w:r>
            <w:r w:rsidR="0092543E">
              <w:rPr>
                <w:rFonts w:ascii="Sylfaen" w:hAnsi="Sylfaen"/>
                <w:b/>
                <w:color w:val="FFFFFF" w:themeColor="background1"/>
                <w:lang w:val="ka-GE"/>
              </w:rPr>
              <w:t xml:space="preserve">სავარძელ-ეტლი. </w:t>
            </w:r>
          </w:p>
          <w:p w14:paraId="2968C8AD" w14:textId="59EB9D49" w:rsidR="00030565" w:rsidRDefault="00517902" w:rsidP="00517902">
            <w:pPr>
              <w:numPr>
                <w:ilvl w:val="0"/>
                <w:numId w:val="3"/>
              </w:numPr>
              <w:spacing w:after="220"/>
              <w:jc w:val="both"/>
              <w:rPr>
                <w:b/>
                <w:color w:val="FFFFFF" w:themeColor="background1"/>
              </w:rPr>
            </w:pPr>
            <w:r>
              <w:rPr>
                <w:rFonts w:ascii="Sylfaen" w:hAnsi="Sylfaen"/>
                <w:b/>
                <w:color w:val="FFFFFF" w:themeColor="background1"/>
                <w:lang w:val="ka-GE"/>
              </w:rPr>
              <w:t xml:space="preserve">რეაბილიტაციის დოზირება/ხანგრძლივობა </w:t>
            </w:r>
            <w:r w:rsidRPr="00517902">
              <w:rPr>
                <w:rFonts w:ascii="Sylfaen" w:hAnsi="Sylfaen"/>
                <w:b/>
                <w:color w:val="FFFFFF" w:themeColor="background1"/>
                <w:lang w:val="ka-GE"/>
              </w:rPr>
              <w:t xml:space="preserve">წინასწარ დადგენილ კურსს - პროცედურათა განსაზღვრულ რაოდენობას მოიცავს, ან პაროცედურების რაოდენობის შესახებ გადაწყვეტილების მიღება წარმოებს </w:t>
            </w:r>
            <w:r>
              <w:rPr>
                <w:rFonts w:ascii="Sylfaen" w:hAnsi="Sylfaen"/>
                <w:b/>
                <w:color w:val="FFFFFF" w:themeColor="background1"/>
                <w:lang w:val="ka-GE"/>
              </w:rPr>
              <w:t>ვაუჩერული სისტემით დადგენილი ფორმულის</w:t>
            </w:r>
            <w:r w:rsidRPr="00517902">
              <w:rPr>
                <w:rFonts w:ascii="Sylfaen" w:hAnsi="Sylfaen"/>
                <w:b/>
                <w:color w:val="FFFFFF" w:themeColor="background1"/>
                <w:lang w:val="ka-GE"/>
              </w:rPr>
              <w:t xml:space="preserve"> გათვალისწინებით</w:t>
            </w:r>
            <w:r>
              <w:rPr>
                <w:rFonts w:ascii="Sylfaen" w:hAnsi="Sylfaen"/>
                <w:b/>
                <w:color w:val="FFFFFF" w:themeColor="background1"/>
                <w:lang w:val="ka-GE"/>
              </w:rPr>
              <w:t>.</w:t>
            </w:r>
            <w:r w:rsidRPr="00517902">
              <w:rPr>
                <w:rFonts w:ascii="Sylfaen" w:hAnsi="Sylfaen"/>
                <w:b/>
                <w:color w:val="FFFFFF" w:themeColor="background1"/>
                <w:lang w:val="ka-GE"/>
              </w:rPr>
              <w:t xml:space="preserve"> რეაბილიტაციის დოზირება/</w:t>
            </w:r>
            <w:r>
              <w:rPr>
                <w:rFonts w:ascii="Sylfaen" w:hAnsi="Sylfaen"/>
                <w:b/>
                <w:color w:val="FFFFFF" w:themeColor="background1"/>
                <w:lang w:val="ka-GE"/>
              </w:rPr>
              <w:t xml:space="preserve">ხანგრძლივობის შესახებ გადაწყვეტილების მიღება არ წარმოებს </w:t>
            </w:r>
            <w:r w:rsidRPr="00517902">
              <w:rPr>
                <w:rFonts w:ascii="Sylfaen" w:hAnsi="Sylfaen"/>
                <w:b/>
                <w:color w:val="FFFFFF" w:themeColor="background1"/>
                <w:lang w:val="ka-GE"/>
              </w:rPr>
              <w:t xml:space="preserve">მკურნალობის შედეგების საფუძველზე. </w:t>
            </w:r>
          </w:p>
          <w:p w14:paraId="33E75357" w14:textId="78A112EC" w:rsidR="00030565" w:rsidRDefault="00517902" w:rsidP="00517902">
            <w:pPr>
              <w:numPr>
                <w:ilvl w:val="0"/>
                <w:numId w:val="3"/>
              </w:numPr>
              <w:spacing w:after="220"/>
              <w:jc w:val="both"/>
              <w:rPr>
                <w:b/>
                <w:color w:val="FFFFFF" w:themeColor="background1"/>
              </w:rPr>
            </w:pPr>
            <w:r>
              <w:rPr>
                <w:rFonts w:ascii="Sylfaen" w:hAnsi="Sylfaen"/>
                <w:b/>
                <w:color w:val="FFFFFF" w:themeColor="background1"/>
                <w:lang w:val="ka-GE"/>
              </w:rPr>
              <w:t xml:space="preserve">საქართველოში მოიძებნება შემთხვევათა მართვისა და </w:t>
            </w:r>
            <w:r w:rsidRPr="00517902">
              <w:rPr>
                <w:rFonts w:ascii="Sylfaen" w:hAnsi="Sylfaen"/>
                <w:b/>
                <w:color w:val="FFFFFF" w:themeColor="background1"/>
                <w:lang w:val="ka-GE"/>
              </w:rPr>
              <w:t>მრავალდისციპლინარული გუნდის შეხვედრებ</w:t>
            </w:r>
            <w:r>
              <w:rPr>
                <w:rFonts w:ascii="Sylfaen" w:hAnsi="Sylfaen"/>
                <w:b/>
                <w:color w:val="FFFFFF" w:themeColor="background1"/>
                <w:lang w:val="ka-GE"/>
              </w:rPr>
              <w:t xml:space="preserve">ის პრაქტიკის მაგალითები. </w:t>
            </w:r>
          </w:p>
          <w:p w14:paraId="4C74F6D0" w14:textId="60CDF988" w:rsidR="00030565" w:rsidRDefault="00517902" w:rsidP="00517902">
            <w:pPr>
              <w:numPr>
                <w:ilvl w:val="0"/>
                <w:numId w:val="3"/>
              </w:numPr>
              <w:spacing w:after="220"/>
              <w:jc w:val="both"/>
              <w:rPr>
                <w:b/>
                <w:color w:val="FFFFFF" w:themeColor="background1"/>
              </w:rPr>
            </w:pPr>
            <w:r w:rsidRPr="00517902">
              <w:rPr>
                <w:rFonts w:ascii="Sylfaen" w:hAnsi="Sylfaen" w:cs="Sylfaen"/>
                <w:b/>
                <w:color w:val="FFFFFF" w:themeColor="background1"/>
              </w:rPr>
              <w:t>საქართველოში</w:t>
            </w:r>
            <w:r>
              <w:rPr>
                <w:rFonts w:ascii="Sylfaen" w:hAnsi="Sylfaen" w:cs="Sylfaen"/>
                <w:b/>
                <w:color w:val="FFFFFF" w:themeColor="background1"/>
                <w:lang w:val="ka-GE"/>
              </w:rPr>
              <w:t>,</w:t>
            </w:r>
            <w:r w:rsidRPr="00517902">
              <w:rPr>
                <w:b/>
                <w:color w:val="FFFFFF" w:themeColor="background1"/>
              </w:rPr>
              <w:t xml:space="preserve"> </w:t>
            </w:r>
            <w:r>
              <w:rPr>
                <w:rFonts w:ascii="Sylfaen" w:hAnsi="Sylfaen" w:cs="Sylfaen"/>
                <w:b/>
                <w:color w:val="FFFFFF" w:themeColor="background1"/>
                <w:lang w:val="ka-GE"/>
              </w:rPr>
              <w:t>შეიძლება ითქვას, რომ არ არსებობს</w:t>
            </w:r>
            <w:r w:rsidRPr="00517902">
              <w:rPr>
                <w:b/>
                <w:color w:val="FFFFFF" w:themeColor="background1"/>
              </w:rPr>
              <w:t xml:space="preserve"> </w:t>
            </w:r>
            <w:r>
              <w:rPr>
                <w:rFonts w:ascii="Sylfaen" w:hAnsi="Sylfaen"/>
                <w:b/>
                <w:color w:val="FFFFFF" w:themeColor="background1"/>
                <w:lang w:val="ka-GE"/>
              </w:rPr>
              <w:t xml:space="preserve">სარეაბილიტაციო მკურნალობასთან დაკავშირებული </w:t>
            </w:r>
            <w:r w:rsidRPr="00517902">
              <w:rPr>
                <w:rFonts w:ascii="Sylfaen" w:hAnsi="Sylfaen" w:cs="Sylfaen"/>
                <w:b/>
                <w:color w:val="FFFFFF" w:themeColor="background1"/>
              </w:rPr>
              <w:t>პროტოკოლ</w:t>
            </w:r>
            <w:r>
              <w:rPr>
                <w:rFonts w:ascii="Sylfaen" w:hAnsi="Sylfaen" w:cs="Sylfaen"/>
                <w:b/>
                <w:color w:val="FFFFFF" w:themeColor="background1"/>
                <w:lang w:val="ka-GE"/>
              </w:rPr>
              <w:t xml:space="preserve">ები (ამ მხრივ გამონაკლისს </w:t>
            </w:r>
            <w:r>
              <w:rPr>
                <w:rFonts w:ascii="Sylfaen" w:hAnsi="Sylfaen" w:cs="Sylfaen"/>
                <w:b/>
                <w:color w:val="FFFFFF" w:themeColor="background1"/>
                <w:lang w:val="ka-GE"/>
              </w:rPr>
              <w:lastRenderedPageBreak/>
              <w:t xml:space="preserve">წარმოადგენს პროტოკოლები, რომლებიც უკავშირდება </w:t>
            </w:r>
            <w:r w:rsidRPr="00517902">
              <w:rPr>
                <w:rFonts w:ascii="Sylfaen" w:hAnsi="Sylfaen" w:cs="Sylfaen"/>
                <w:b/>
                <w:color w:val="FFFFFF" w:themeColor="background1"/>
              </w:rPr>
              <w:t>პულმონარულ</w:t>
            </w:r>
            <w:r w:rsidRPr="00517902">
              <w:rPr>
                <w:b/>
                <w:color w:val="FFFFFF" w:themeColor="background1"/>
              </w:rPr>
              <w:t xml:space="preserve"> </w:t>
            </w:r>
            <w:r w:rsidRPr="00517902">
              <w:rPr>
                <w:rFonts w:ascii="Sylfaen" w:hAnsi="Sylfaen" w:cs="Sylfaen"/>
                <w:b/>
                <w:color w:val="FFFFFF" w:themeColor="background1"/>
              </w:rPr>
              <w:t>რეაბილიტაციას</w:t>
            </w:r>
            <w:r w:rsidRPr="00517902">
              <w:rPr>
                <w:b/>
                <w:color w:val="FFFFFF" w:themeColor="background1"/>
              </w:rPr>
              <w:t xml:space="preserve"> </w:t>
            </w:r>
            <w:r>
              <w:rPr>
                <w:rFonts w:ascii="Sylfaen" w:hAnsi="Sylfaen" w:cs="Sylfaen"/>
                <w:b/>
                <w:color w:val="FFFFFF" w:themeColor="background1"/>
                <w:lang w:val="ka-GE"/>
              </w:rPr>
              <w:t>და</w:t>
            </w:r>
            <w:r w:rsidRPr="00517902">
              <w:rPr>
                <w:b/>
                <w:color w:val="FFFFFF" w:themeColor="background1"/>
              </w:rPr>
              <w:t xml:space="preserve"> </w:t>
            </w:r>
            <w:r w:rsidRPr="00517902">
              <w:rPr>
                <w:rFonts w:ascii="Sylfaen" w:hAnsi="Sylfaen" w:cs="Sylfaen"/>
                <w:b/>
                <w:color w:val="FFFFFF" w:themeColor="background1"/>
              </w:rPr>
              <w:t>ცერემბრალურ</w:t>
            </w:r>
            <w:r>
              <w:rPr>
                <w:rFonts w:ascii="Sylfaen" w:hAnsi="Sylfaen" w:cs="Sylfaen"/>
                <w:b/>
                <w:color w:val="FFFFFF" w:themeColor="background1"/>
                <w:lang w:val="ka-GE"/>
              </w:rPr>
              <w:t>ი</w:t>
            </w:r>
            <w:r w:rsidRPr="00517902">
              <w:rPr>
                <w:b/>
                <w:color w:val="FFFFFF" w:themeColor="background1"/>
              </w:rPr>
              <w:t xml:space="preserve"> </w:t>
            </w:r>
            <w:r w:rsidRPr="00517902">
              <w:rPr>
                <w:rFonts w:ascii="Sylfaen" w:hAnsi="Sylfaen" w:cs="Sylfaen"/>
                <w:b/>
                <w:color w:val="FFFFFF" w:themeColor="background1"/>
              </w:rPr>
              <w:t>დამბლ</w:t>
            </w:r>
            <w:r>
              <w:rPr>
                <w:rFonts w:ascii="Sylfaen" w:hAnsi="Sylfaen" w:cs="Sylfaen"/>
                <w:b/>
                <w:color w:val="FFFFFF" w:themeColor="background1"/>
                <w:lang w:val="ka-GE"/>
              </w:rPr>
              <w:t>ი</w:t>
            </w:r>
            <w:r w:rsidRPr="00517902">
              <w:rPr>
                <w:rFonts w:ascii="Sylfaen" w:hAnsi="Sylfaen" w:cs="Sylfaen"/>
                <w:b/>
                <w:color w:val="FFFFFF" w:themeColor="background1"/>
              </w:rPr>
              <w:t>ს</w:t>
            </w:r>
            <w:r>
              <w:rPr>
                <w:rFonts w:ascii="Sylfaen" w:hAnsi="Sylfaen" w:cs="Sylfaen"/>
                <w:b/>
                <w:color w:val="FFFFFF" w:themeColor="background1"/>
                <w:lang w:val="ka-GE"/>
              </w:rPr>
              <w:t xml:space="preserve"> შემთხვევათა მართვას). </w:t>
            </w:r>
          </w:p>
          <w:p w14:paraId="3E2D6AF8" w14:textId="5B8C375E" w:rsidR="00030565" w:rsidRDefault="00923509" w:rsidP="00923509">
            <w:pPr>
              <w:numPr>
                <w:ilvl w:val="0"/>
                <w:numId w:val="3"/>
              </w:numPr>
              <w:spacing w:after="220"/>
              <w:jc w:val="both"/>
              <w:rPr>
                <w:b/>
                <w:color w:val="FFFFFF" w:themeColor="background1"/>
              </w:rPr>
            </w:pPr>
            <w:r w:rsidRPr="00923509">
              <w:rPr>
                <w:rFonts w:ascii="Sylfaen" w:hAnsi="Sylfaen" w:cs="Sylfaen"/>
                <w:b/>
                <w:color w:val="FFFFFF" w:themeColor="background1"/>
              </w:rPr>
              <w:t>ფაქტობრივად, არ წარმოებს პაციენტების სარეაბილიტაციო მ</w:t>
            </w:r>
            <w:r>
              <w:rPr>
                <w:rFonts w:ascii="Sylfaen" w:hAnsi="Sylfaen" w:cs="Sylfaen"/>
                <w:b/>
                <w:color w:val="FFFFFF" w:themeColor="background1"/>
                <w:lang w:val="ka-GE"/>
              </w:rPr>
              <w:t>კურნალობის მიზნით</w:t>
            </w:r>
            <w:r w:rsidRPr="00923509">
              <w:rPr>
                <w:rFonts w:ascii="Sylfaen" w:hAnsi="Sylfaen" w:cs="Sylfaen"/>
                <w:b/>
                <w:color w:val="FFFFFF" w:themeColor="background1"/>
              </w:rPr>
              <w:t xml:space="preserve"> რეფერირება  განყოფილებებს შორის ან სამედიცინო დაწესებულებებს შორის</w:t>
            </w:r>
            <w:r>
              <w:rPr>
                <w:rFonts w:ascii="Sylfaen" w:hAnsi="Sylfaen" w:cs="Sylfaen"/>
                <w:b/>
                <w:color w:val="FFFFFF" w:themeColor="background1"/>
                <w:lang w:val="ka-GE"/>
              </w:rPr>
              <w:t>.</w:t>
            </w:r>
            <w:r w:rsidR="00030565">
              <w:rPr>
                <w:b/>
                <w:color w:val="FFFFFF" w:themeColor="background1"/>
              </w:rPr>
              <w:t xml:space="preserve">  </w:t>
            </w:r>
          </w:p>
          <w:p w14:paraId="6F6D8B06" w14:textId="1E9739AB" w:rsidR="00030565" w:rsidRPr="009C366A" w:rsidRDefault="00923509" w:rsidP="00923509">
            <w:pPr>
              <w:numPr>
                <w:ilvl w:val="0"/>
                <w:numId w:val="3"/>
              </w:numPr>
              <w:spacing w:after="220"/>
              <w:jc w:val="both"/>
              <w:rPr>
                <w:b/>
                <w:color w:val="FFFFFF" w:themeColor="background1"/>
              </w:rPr>
            </w:pPr>
            <w:r>
              <w:rPr>
                <w:rFonts w:ascii="Sylfaen" w:hAnsi="Sylfaen"/>
                <w:b/>
                <w:color w:val="FFFFFF" w:themeColor="background1"/>
                <w:lang w:val="ka-GE"/>
              </w:rPr>
              <w:t xml:space="preserve">საქართველოში არ არის დანერგილი პაციენტთა რეაბილიტაციის პრაქტიკა </w:t>
            </w:r>
            <w:r w:rsidRPr="00923509">
              <w:rPr>
                <w:rFonts w:ascii="Sylfaen" w:hAnsi="Sylfaen"/>
                <w:b/>
                <w:color w:val="FFFFFF" w:themeColor="background1"/>
                <w:lang w:val="ka-GE"/>
              </w:rPr>
              <w:t xml:space="preserve">სამედიცინო დახმარების </w:t>
            </w:r>
            <w:r w:rsidR="00E25352">
              <w:rPr>
                <w:rFonts w:ascii="Sylfaen" w:hAnsi="Sylfaen"/>
                <w:b/>
                <w:color w:val="FFFFFF" w:themeColor="background1"/>
                <w:lang w:val="ka-GE"/>
              </w:rPr>
              <w:t xml:space="preserve">(მკურნალობის) </w:t>
            </w:r>
            <w:r w:rsidRPr="00923509">
              <w:rPr>
                <w:rFonts w:ascii="Sylfaen" w:hAnsi="Sylfaen"/>
                <w:b/>
                <w:color w:val="FFFFFF" w:themeColor="background1"/>
                <w:lang w:val="ka-GE"/>
              </w:rPr>
              <w:t>ნებისმიერ ეტაპზე</w:t>
            </w:r>
            <w:r>
              <w:rPr>
                <w:rFonts w:ascii="Sylfaen" w:hAnsi="Sylfaen"/>
                <w:b/>
                <w:color w:val="FFFFFF" w:themeColor="background1"/>
                <w:lang w:val="ka-GE"/>
              </w:rPr>
              <w:t xml:space="preserve"> და სარეაბილიტაციო მომსახურება მნიშვნელოვან გაუმჯობესებას საჭიროებს.  </w:t>
            </w:r>
          </w:p>
          <w:p w14:paraId="373766A8" w14:textId="77777777" w:rsidR="00030565" w:rsidRDefault="00030565" w:rsidP="00F617EC">
            <w:pPr>
              <w:rPr>
                <w:u w:val="single"/>
                <w:lang w:eastAsia="ja-JP"/>
              </w:rPr>
            </w:pPr>
          </w:p>
        </w:tc>
      </w:tr>
    </w:tbl>
    <w:p w14:paraId="59BA45AE" w14:textId="77777777" w:rsidR="00030565" w:rsidRDefault="00030565" w:rsidP="00F617EC">
      <w:pPr>
        <w:spacing w:after="0"/>
        <w:rPr>
          <w:u w:val="single"/>
          <w:lang w:eastAsia="ja-JP"/>
        </w:rPr>
      </w:pPr>
    </w:p>
    <w:p w14:paraId="091BA330" w14:textId="452137C3" w:rsidR="002F77BE" w:rsidRDefault="002F77BE">
      <w:pPr>
        <w:rPr>
          <w:rFonts w:asciiTheme="majorHAnsi" w:eastAsiaTheme="majorEastAsia" w:hAnsiTheme="majorHAnsi" w:cstheme="majorBidi"/>
          <w:color w:val="2F5496" w:themeColor="accent1" w:themeShade="BF"/>
          <w:sz w:val="32"/>
          <w:szCs w:val="32"/>
        </w:rPr>
      </w:pPr>
      <w:r>
        <w:br w:type="page"/>
      </w:r>
    </w:p>
    <w:p w14:paraId="5F075AA6" w14:textId="0729B3EF" w:rsidR="00B4788F" w:rsidRPr="00622A74" w:rsidRDefault="0045403C" w:rsidP="00F60E5B">
      <w:pPr>
        <w:pStyle w:val="Heading1"/>
        <w:tabs>
          <w:tab w:val="left" w:pos="540"/>
        </w:tabs>
        <w:spacing w:before="0" w:after="80"/>
      </w:pPr>
      <w:bookmarkStart w:id="48" w:name="_Toc35808606"/>
      <w:r w:rsidRPr="003B2B33">
        <w:lastRenderedPageBreak/>
        <w:t>10</w:t>
      </w:r>
      <w:r w:rsidR="00324D4E" w:rsidRPr="003B2B33">
        <w:t xml:space="preserve">.  </w:t>
      </w:r>
      <w:r w:rsidR="001F7B99" w:rsidRPr="003B2B33">
        <w:tab/>
      </w:r>
      <w:bookmarkEnd w:id="48"/>
      <w:r w:rsidR="0029117A" w:rsidRPr="0029117A">
        <w:rPr>
          <w:rFonts w:ascii="Sylfaen" w:hAnsi="Sylfaen" w:cs="Sylfaen"/>
        </w:rPr>
        <w:t>რეაბილიტაციის</w:t>
      </w:r>
      <w:r w:rsidR="0029117A" w:rsidRPr="0029117A">
        <w:t xml:space="preserve"> </w:t>
      </w:r>
      <w:r w:rsidR="0029117A" w:rsidRPr="0029117A">
        <w:rPr>
          <w:rFonts w:ascii="Sylfaen" w:hAnsi="Sylfaen" w:cs="Sylfaen"/>
        </w:rPr>
        <w:t>შედეგები</w:t>
      </w:r>
      <w:r w:rsidR="0029117A" w:rsidRPr="0029117A">
        <w:t xml:space="preserve"> </w:t>
      </w:r>
      <w:r w:rsidR="0029117A" w:rsidRPr="0029117A">
        <w:rPr>
          <w:rFonts w:ascii="Sylfaen" w:hAnsi="Sylfaen" w:cs="Sylfaen"/>
        </w:rPr>
        <w:t>და</w:t>
      </w:r>
      <w:r w:rsidR="0029117A" w:rsidRPr="0029117A">
        <w:t xml:space="preserve"> </w:t>
      </w:r>
      <w:r w:rsidR="0029117A" w:rsidRPr="0029117A">
        <w:rPr>
          <w:rFonts w:ascii="Sylfaen" w:hAnsi="Sylfaen" w:cs="Sylfaen"/>
        </w:rPr>
        <w:t>სისტემის</w:t>
      </w:r>
      <w:r w:rsidR="0029117A" w:rsidRPr="0029117A">
        <w:t xml:space="preserve"> </w:t>
      </w:r>
      <w:r w:rsidR="0029117A" w:rsidRPr="0029117A">
        <w:rPr>
          <w:rFonts w:ascii="Sylfaen" w:hAnsi="Sylfaen" w:cs="Sylfaen"/>
        </w:rPr>
        <w:t>მახასიათებლები</w:t>
      </w:r>
      <w:r w:rsidR="00274DBA" w:rsidRPr="00AA0344">
        <w:t xml:space="preserve"> </w:t>
      </w:r>
    </w:p>
    <w:p w14:paraId="094A0F1A" w14:textId="77777777" w:rsidR="0070537D" w:rsidRPr="00485118" w:rsidRDefault="0070537D" w:rsidP="00485118">
      <w:pPr>
        <w:spacing w:after="0"/>
        <w:jc w:val="both"/>
        <w:rPr>
          <w:rFonts w:ascii="Sylfaen" w:eastAsiaTheme="majorEastAsia" w:hAnsi="Sylfaen" w:cstheme="majorBidi"/>
          <w:color w:val="2F5496" w:themeColor="accent1" w:themeShade="BF"/>
          <w:lang w:eastAsia="ja-JP"/>
        </w:rPr>
      </w:pPr>
    </w:p>
    <w:p w14:paraId="0720D6B6" w14:textId="708557A4" w:rsidR="00D2560A" w:rsidRPr="00485118" w:rsidRDefault="0029117A" w:rsidP="00485118">
      <w:pPr>
        <w:jc w:val="both"/>
        <w:rPr>
          <w:rFonts w:ascii="Sylfaen" w:hAnsi="Sylfaen"/>
          <w:b/>
          <w:color w:val="2F5496" w:themeColor="accent1" w:themeShade="BF"/>
          <w:sz w:val="24"/>
          <w:szCs w:val="24"/>
          <w:u w:val="single"/>
          <w:lang w:val="ka-GE"/>
        </w:rPr>
      </w:pPr>
      <w:r w:rsidRPr="00485118">
        <w:rPr>
          <w:rFonts w:ascii="Sylfaen" w:hAnsi="Sylfaen"/>
          <w:b/>
          <w:color w:val="2F5496" w:themeColor="accent1" w:themeShade="BF"/>
          <w:sz w:val="24"/>
          <w:szCs w:val="24"/>
          <w:u w:val="single"/>
          <w:lang w:val="ka-GE"/>
        </w:rPr>
        <w:t>შედეგები</w:t>
      </w:r>
    </w:p>
    <w:p w14:paraId="5CA0933A" w14:textId="69DBE7B3" w:rsidR="00D2560A" w:rsidRPr="00485118" w:rsidRDefault="00C72C47" w:rsidP="00485118">
      <w:pPr>
        <w:jc w:val="both"/>
        <w:rPr>
          <w:rFonts w:ascii="Sylfaen" w:hAnsi="Sylfaen"/>
          <w:lang w:eastAsia="ja-JP"/>
        </w:rPr>
      </w:pPr>
      <w:r>
        <w:rPr>
          <w:rFonts w:ascii="Sylfaen" w:hAnsi="Sylfaen"/>
          <w:lang w:val="ka-GE" w:eastAsia="ja-JP"/>
        </w:rPr>
        <w:t>ეროვნულ დონეზე არ არსებობს რეაბილიტაციასთან დაკავშირებულ</w:t>
      </w:r>
      <w:r w:rsidR="00917BBF">
        <w:rPr>
          <w:rFonts w:ascii="Sylfaen" w:hAnsi="Sylfaen"/>
          <w:lang w:val="ka-GE" w:eastAsia="ja-JP"/>
        </w:rPr>
        <w:t xml:space="preserve"> </w:t>
      </w:r>
      <w:r>
        <w:rPr>
          <w:rFonts w:ascii="Sylfaen" w:hAnsi="Sylfaen"/>
          <w:lang w:val="ka-GE" w:eastAsia="ja-JP"/>
        </w:rPr>
        <w:t xml:space="preserve"> მონაცემთა ერთიანი </w:t>
      </w:r>
      <w:r w:rsidR="00917BBF">
        <w:rPr>
          <w:rFonts w:ascii="Sylfaen" w:hAnsi="Sylfaen"/>
          <w:lang w:val="ka-GE" w:eastAsia="ja-JP"/>
        </w:rPr>
        <w:t xml:space="preserve">ბაზა, </w:t>
      </w:r>
      <w:r w:rsidR="00917BBF" w:rsidRPr="00917BBF">
        <w:rPr>
          <w:rFonts w:ascii="Sylfaen" w:hAnsi="Sylfaen"/>
          <w:lang w:val="ka-GE" w:eastAsia="ja-JP"/>
        </w:rPr>
        <w:t>თუმცა, სარეაბილიტაციო ცენტრებში</w:t>
      </w:r>
      <w:r w:rsidR="00917BBF">
        <w:rPr>
          <w:rFonts w:ascii="Sylfaen" w:hAnsi="Sylfaen"/>
          <w:lang w:val="ka-GE" w:eastAsia="ja-JP"/>
        </w:rPr>
        <w:t>/</w:t>
      </w:r>
      <w:r w:rsidR="00917BBF" w:rsidRPr="00917BBF">
        <w:rPr>
          <w:rFonts w:ascii="Sylfaen" w:hAnsi="Sylfaen"/>
          <w:lang w:val="ka-GE" w:eastAsia="ja-JP"/>
        </w:rPr>
        <w:t>განყოფილებებში</w:t>
      </w:r>
      <w:r w:rsidR="00917BBF">
        <w:rPr>
          <w:rFonts w:ascii="Sylfaen" w:hAnsi="Sylfaen"/>
          <w:lang w:val="ka-GE" w:eastAsia="ja-JP"/>
        </w:rPr>
        <w:t xml:space="preserve"> </w:t>
      </w:r>
      <w:r w:rsidR="00917BBF" w:rsidRPr="00917BBF">
        <w:rPr>
          <w:rFonts w:ascii="Sylfaen" w:hAnsi="Sylfaen"/>
          <w:lang w:val="ka-GE" w:eastAsia="ja-JP"/>
        </w:rPr>
        <w:t>ხელმისაწვდომია ინფორმაცია არსებული სარეაბილიტაციო მომსახურების, სარეაბილიტაციო მომსახურების მიმწოდებელი პერსონალის რაოდენობისა და კვალიფიკაციის შესახებ</w:t>
      </w:r>
      <w:r w:rsidR="00917BBF">
        <w:rPr>
          <w:rFonts w:ascii="Sylfaen" w:hAnsi="Sylfaen"/>
          <w:lang w:val="ka-GE" w:eastAsia="ja-JP"/>
        </w:rPr>
        <w:t>.</w:t>
      </w:r>
    </w:p>
    <w:p w14:paraId="6DC09733" w14:textId="1777DF90" w:rsidR="00D2560A" w:rsidRPr="00485118" w:rsidRDefault="00C72C47" w:rsidP="00485118">
      <w:pPr>
        <w:jc w:val="both"/>
        <w:rPr>
          <w:rFonts w:ascii="Sylfaen" w:hAnsi="Sylfaen"/>
          <w:lang w:eastAsia="ja-JP"/>
        </w:rPr>
      </w:pPr>
      <w:r>
        <w:rPr>
          <w:rFonts w:ascii="Sylfaen" w:hAnsi="Sylfaen"/>
          <w:lang w:val="ka-GE" w:eastAsia="ja-JP"/>
        </w:rPr>
        <w:t>იშვიათად წარმოებს რეაბილიტაციის შედეგების (ფუნქციონირების გაუმჯობესების ან ფუნქციონირების გაუარესების ტემპის შემცირების მონაცემები) შეფასება</w:t>
      </w:r>
      <w:r w:rsidR="0070537D" w:rsidRPr="00485118">
        <w:rPr>
          <w:rFonts w:ascii="Sylfaen" w:hAnsi="Sylfaen"/>
          <w:lang w:eastAsia="ja-JP"/>
        </w:rPr>
        <w:t xml:space="preserve">. </w:t>
      </w:r>
      <w:r>
        <w:rPr>
          <w:rFonts w:ascii="Sylfaen" w:hAnsi="Sylfaen"/>
          <w:lang w:val="ka-GE" w:eastAsia="ja-JP"/>
        </w:rPr>
        <w:t xml:space="preserve">ამგვარი მონაცემების გარეშე, შეუძლებელია განისაზღვროს სარეაბილიტაციო ჩარევის ეფექტურობა. </w:t>
      </w:r>
    </w:p>
    <w:p w14:paraId="79321E5A" w14:textId="77777777" w:rsidR="0070537D" w:rsidRPr="00485118" w:rsidRDefault="0070537D" w:rsidP="00485118">
      <w:pPr>
        <w:spacing w:after="0"/>
        <w:jc w:val="both"/>
        <w:rPr>
          <w:rFonts w:ascii="Sylfaen" w:hAnsi="Sylfaen"/>
          <w:lang w:eastAsia="ja-JP"/>
        </w:rPr>
      </w:pPr>
    </w:p>
    <w:p w14:paraId="01C9D346" w14:textId="4C86EBC0" w:rsidR="00D2560A" w:rsidRPr="00485118" w:rsidRDefault="0029117A" w:rsidP="00485118">
      <w:pPr>
        <w:jc w:val="both"/>
        <w:rPr>
          <w:rFonts w:ascii="Sylfaen" w:hAnsi="Sylfaen"/>
          <w:b/>
          <w:color w:val="2F5496" w:themeColor="accent1" w:themeShade="BF"/>
          <w:sz w:val="24"/>
          <w:szCs w:val="24"/>
          <w:u w:val="single"/>
          <w:lang w:val="ka-GE"/>
        </w:rPr>
      </w:pPr>
      <w:r w:rsidRPr="00485118">
        <w:rPr>
          <w:rFonts w:ascii="Sylfaen" w:hAnsi="Sylfaen"/>
          <w:b/>
          <w:color w:val="2F5496" w:themeColor="accent1" w:themeShade="BF"/>
          <w:sz w:val="24"/>
          <w:szCs w:val="24"/>
          <w:u w:val="single"/>
          <w:lang w:val="ka-GE"/>
        </w:rPr>
        <w:t>მახასიათებლები</w:t>
      </w:r>
    </w:p>
    <w:p w14:paraId="10755EFD" w14:textId="3A2919E8" w:rsidR="00D2560A" w:rsidRPr="00894E65" w:rsidRDefault="00894E65" w:rsidP="00485118">
      <w:pPr>
        <w:spacing w:after="0"/>
        <w:jc w:val="both"/>
        <w:rPr>
          <w:rFonts w:ascii="Sylfaen" w:hAnsi="Sylfaen"/>
          <w:lang w:val="ka-GE" w:eastAsia="ja-JP"/>
        </w:rPr>
      </w:pPr>
      <w:r>
        <w:rPr>
          <w:rFonts w:ascii="Sylfaen" w:hAnsi="Sylfaen"/>
          <w:b/>
          <w:lang w:val="ka-GE"/>
        </w:rPr>
        <w:t>თანაბარი ხელმისაწვდომობა</w:t>
      </w:r>
    </w:p>
    <w:p w14:paraId="235A3C23" w14:textId="355B0094" w:rsidR="00D2560A" w:rsidRPr="00485118" w:rsidRDefault="00E921DE" w:rsidP="00485118">
      <w:pPr>
        <w:spacing w:after="0"/>
        <w:jc w:val="both"/>
        <w:rPr>
          <w:rFonts w:ascii="Sylfaen" w:hAnsi="Sylfaen"/>
        </w:rPr>
      </w:pPr>
      <w:r>
        <w:rPr>
          <w:rFonts w:ascii="Sylfaen" w:hAnsi="Sylfaen"/>
          <w:lang w:val="ka-GE"/>
        </w:rPr>
        <w:t xml:space="preserve">არსებულ მომსახურებასთან დაკავშირებული კომპონენტების (პერსონალის რაოდენობა და კვალიფიკაცია სხვადასხვა სარეაბილიტაციო ცენტრსა თუ განყოფილებაში) შესახებ მონაცემთა ანალიზის გარეშე, რთული იქნება იმის დადგენა თუ რამდენად თანაბრად ხელმისაწვდომია სარეაბილიტაციო მომსახურება მოსახლეობის იმ ჯგუფებისთვის, რომლებიც რეაბილიტაციას საჭიროებენ. საქართველოში </w:t>
      </w:r>
      <w:r w:rsidR="00103B12" w:rsidRPr="00103B12">
        <w:rPr>
          <w:rFonts w:ascii="Sylfaen" w:hAnsi="Sylfaen"/>
          <w:lang w:val="ka-GE"/>
        </w:rPr>
        <w:t>მოზრდილ</w:t>
      </w:r>
      <w:r>
        <w:rPr>
          <w:rFonts w:ascii="Sylfaen" w:hAnsi="Sylfaen"/>
          <w:lang w:val="ka-GE"/>
        </w:rPr>
        <w:t xml:space="preserve">ი პაციენტებისთვის სარეაბილიტაციო მომსახურების ხელმისაწვდომობა ძალიან შეზღუდულია.  </w:t>
      </w:r>
      <w:r w:rsidR="004F5C37" w:rsidRPr="00485118">
        <w:rPr>
          <w:rFonts w:ascii="Sylfaen" w:hAnsi="Sylfaen"/>
        </w:rPr>
        <w:t xml:space="preserve">  </w:t>
      </w:r>
    </w:p>
    <w:p w14:paraId="56CB2335" w14:textId="77777777" w:rsidR="00A07871" w:rsidRPr="00485118" w:rsidRDefault="00A07871" w:rsidP="00485118">
      <w:pPr>
        <w:spacing w:after="0"/>
        <w:jc w:val="both"/>
        <w:rPr>
          <w:rFonts w:ascii="Sylfaen" w:hAnsi="Sylfaen"/>
          <w:b/>
        </w:rPr>
      </w:pPr>
    </w:p>
    <w:p w14:paraId="19432699" w14:textId="41FB24CA" w:rsidR="00D2560A" w:rsidRPr="00C72C47" w:rsidRDefault="00C72C47" w:rsidP="00485118">
      <w:pPr>
        <w:spacing w:after="0"/>
        <w:jc w:val="both"/>
        <w:rPr>
          <w:rFonts w:ascii="Sylfaen" w:hAnsi="Sylfaen"/>
          <w:lang w:val="ka-GE"/>
        </w:rPr>
      </w:pPr>
      <w:r>
        <w:rPr>
          <w:rFonts w:ascii="Sylfaen" w:hAnsi="Sylfaen"/>
          <w:b/>
          <w:lang w:val="ka-GE"/>
        </w:rPr>
        <w:t>ეფექტიანობა</w:t>
      </w:r>
    </w:p>
    <w:p w14:paraId="4F0CA912" w14:textId="6FC299E4" w:rsidR="00D2560A" w:rsidRPr="00485118" w:rsidRDefault="00E921DE" w:rsidP="00485118">
      <w:pPr>
        <w:spacing w:after="0"/>
        <w:jc w:val="both"/>
        <w:rPr>
          <w:rFonts w:ascii="Sylfaen" w:hAnsi="Sylfaen"/>
          <w:lang w:eastAsia="ja-JP"/>
        </w:rPr>
      </w:pPr>
      <w:r>
        <w:rPr>
          <w:rFonts w:ascii="Sylfaen" w:hAnsi="Sylfaen"/>
          <w:lang w:val="ka-GE"/>
        </w:rPr>
        <w:t xml:space="preserve">ვინაიდან ფაქტობრივად არ წარმოებს რეაბილიტაციის შედეგების შეფასება და არ არის ხელმისაწვდომი სარეაბილიტაციო მომსახურების მტკიცებულებებზე დაფუძნებული მოდელები, სარეაბილიტაციო მომსახურების ეფექტიანობის შეფასება შეუძლებელია. </w:t>
      </w:r>
    </w:p>
    <w:p w14:paraId="12175116" w14:textId="77777777" w:rsidR="00A07871" w:rsidRPr="00485118" w:rsidRDefault="00A07871" w:rsidP="00485118">
      <w:pPr>
        <w:spacing w:after="0"/>
        <w:jc w:val="both"/>
        <w:rPr>
          <w:rFonts w:ascii="Sylfaen" w:hAnsi="Sylfaen"/>
          <w:b/>
        </w:rPr>
      </w:pPr>
    </w:p>
    <w:p w14:paraId="33BF0649" w14:textId="11281E90" w:rsidR="00D2560A" w:rsidRPr="00C72C47" w:rsidRDefault="00C72C47" w:rsidP="00485118">
      <w:pPr>
        <w:spacing w:after="0"/>
        <w:jc w:val="both"/>
        <w:rPr>
          <w:rFonts w:ascii="Sylfaen" w:hAnsi="Sylfaen"/>
          <w:lang w:val="ka-GE"/>
        </w:rPr>
      </w:pPr>
      <w:r>
        <w:rPr>
          <w:rFonts w:ascii="Sylfaen" w:hAnsi="Sylfaen"/>
          <w:b/>
          <w:lang w:val="ka-GE"/>
        </w:rPr>
        <w:t>ანგარიშვალდებულება</w:t>
      </w:r>
    </w:p>
    <w:p w14:paraId="780ED08B" w14:textId="094F5FDF" w:rsidR="00D2560A" w:rsidRPr="00485118" w:rsidRDefault="00096FA9" w:rsidP="00485118">
      <w:pPr>
        <w:spacing w:after="0"/>
        <w:jc w:val="both"/>
        <w:rPr>
          <w:rFonts w:ascii="Sylfaen" w:hAnsi="Sylfaen"/>
        </w:rPr>
      </w:pPr>
      <w:r>
        <w:rPr>
          <w:rFonts w:ascii="Sylfaen" w:hAnsi="Sylfaen"/>
          <w:lang w:val="ka-GE"/>
        </w:rPr>
        <w:t xml:space="preserve">ანგარიშვალდებულების შეფასება წარმოებს სამედიცინო პერსონალის, სარეაბილიტაციო მომსახურების მიმწოდებლისა და მმართველი ორგანოების დონეებზე. სარეაბილიტაციო მომსახურების შესახებ ანგარიშვალდებულების მექანიზმი ძალიან სუსტია და არ წარმოებს ანგარიშების მომზადება რეაბილტაციასთან დაკავშირებული მდგომარეობის შესახებ. </w:t>
      </w:r>
    </w:p>
    <w:p w14:paraId="6DAF00C3" w14:textId="77777777" w:rsidR="00A07871" w:rsidRPr="00485118" w:rsidRDefault="00A07871" w:rsidP="00485118">
      <w:pPr>
        <w:spacing w:after="0"/>
        <w:jc w:val="both"/>
        <w:rPr>
          <w:rFonts w:ascii="Sylfaen" w:hAnsi="Sylfaen"/>
          <w:b/>
        </w:rPr>
      </w:pPr>
    </w:p>
    <w:p w14:paraId="56B84CA6" w14:textId="0C1F2672" w:rsidR="009F6046" w:rsidRPr="00485118" w:rsidRDefault="00C72C47" w:rsidP="00485118">
      <w:pPr>
        <w:spacing w:after="0"/>
        <w:jc w:val="both"/>
        <w:rPr>
          <w:rFonts w:ascii="Sylfaen" w:hAnsi="Sylfaen"/>
        </w:rPr>
      </w:pPr>
      <w:r>
        <w:rPr>
          <w:rFonts w:ascii="Sylfaen" w:hAnsi="Sylfaen"/>
          <w:b/>
          <w:lang w:val="ka-GE"/>
        </w:rPr>
        <w:t>მდგრადობა</w:t>
      </w:r>
      <w:r w:rsidR="00CF6A9E" w:rsidRPr="00485118">
        <w:rPr>
          <w:rFonts w:ascii="Sylfaen" w:hAnsi="Sylfaen"/>
        </w:rPr>
        <w:t xml:space="preserve"> </w:t>
      </w:r>
    </w:p>
    <w:p w14:paraId="36A15F56" w14:textId="6BC3C8CC" w:rsidR="00D2560A" w:rsidRPr="00485118" w:rsidRDefault="00096FA9" w:rsidP="00485118">
      <w:pPr>
        <w:jc w:val="both"/>
        <w:rPr>
          <w:rFonts w:ascii="Sylfaen" w:hAnsi="Sylfaen"/>
        </w:rPr>
      </w:pPr>
      <w:r>
        <w:rPr>
          <w:rFonts w:ascii="Sylfaen" w:hAnsi="Sylfaen"/>
          <w:lang w:val="ka-GE"/>
        </w:rPr>
        <w:t>ჯანდაცვის სისტემაში არ არის გამყარებული რეაბილიტაციის კომპონენტი, რო</w:t>
      </w:r>
      <w:r w:rsidR="00ED18EB">
        <w:rPr>
          <w:rFonts w:ascii="Sylfaen" w:hAnsi="Sylfaen"/>
          <w:lang w:val="ka-GE"/>
        </w:rPr>
        <w:t>მელიც მნიშვნელოვანი</w:t>
      </w:r>
      <w:r w:rsidR="00540F00">
        <w:rPr>
          <w:rFonts w:ascii="Sylfaen" w:hAnsi="Sylfaen"/>
          <w:lang w:val="ka-GE"/>
        </w:rPr>
        <w:t>ა</w:t>
      </w:r>
      <w:r w:rsidR="00ED18EB">
        <w:rPr>
          <w:rFonts w:ascii="Sylfaen" w:hAnsi="Sylfaen"/>
          <w:lang w:val="ka-GE"/>
        </w:rPr>
        <w:t xml:space="preserve"> </w:t>
      </w:r>
      <w:r>
        <w:rPr>
          <w:rFonts w:ascii="Sylfaen" w:hAnsi="Sylfaen"/>
          <w:lang w:val="ka-GE"/>
        </w:rPr>
        <w:t xml:space="preserve">ფუნქციონირების აღდგენისა და შენარჩუნების </w:t>
      </w:r>
      <w:r w:rsidR="00ED18EB">
        <w:rPr>
          <w:rFonts w:ascii="Sylfaen" w:hAnsi="Sylfaen"/>
          <w:lang w:val="ka-GE"/>
        </w:rPr>
        <w:t>საქმეში</w:t>
      </w:r>
      <w:r w:rsidR="00CF6A9E" w:rsidRPr="00485118">
        <w:rPr>
          <w:rFonts w:ascii="Sylfaen" w:hAnsi="Sylfaen"/>
        </w:rPr>
        <w:t xml:space="preserve">. </w:t>
      </w:r>
      <w:r w:rsidR="00ED18EB">
        <w:rPr>
          <w:rFonts w:ascii="Sylfaen" w:hAnsi="Sylfaen"/>
          <w:lang w:val="ka-GE"/>
        </w:rPr>
        <w:t xml:space="preserve">საჭიროა მუშაობა რეაბილიტაციის ეკონომიკური სარგებლის ცნობადობის ამაღლების მიმართულებით. </w:t>
      </w:r>
    </w:p>
    <w:p w14:paraId="0CAC5EEA" w14:textId="77777777" w:rsidR="00D2560A" w:rsidRDefault="00D2560A" w:rsidP="00274DBA"/>
    <w:p w14:paraId="0574C5C4" w14:textId="77777777" w:rsidR="007153AD" w:rsidRDefault="007153AD" w:rsidP="00411091">
      <w:pPr>
        <w:pStyle w:val="Heading2"/>
        <w:framePr w:w="9090" w:wrap="auto" w:hAnchor="text"/>
        <w:tabs>
          <w:tab w:val="left" w:pos="540"/>
        </w:tabs>
        <w:sectPr w:rsidR="007153AD" w:rsidSect="008805D7">
          <w:headerReference w:type="default" r:id="rId19"/>
          <w:footerReference w:type="even" r:id="rId20"/>
          <w:footerReference w:type="default" r:id="rId21"/>
          <w:pgSz w:w="12240" w:h="15840"/>
          <w:pgMar w:top="1440" w:right="1440" w:bottom="1440" w:left="1440" w:header="720" w:footer="720" w:gutter="0"/>
          <w:pgBorders w:display="firstPage"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20"/>
          <w:titlePg/>
          <w:docGrid w:linePitch="360"/>
        </w:sectPr>
      </w:pPr>
    </w:p>
    <w:p w14:paraId="47A968A4" w14:textId="4FD9DD84" w:rsidR="008D0231" w:rsidRPr="008D0231" w:rsidRDefault="0045403C" w:rsidP="008D0231">
      <w:pPr>
        <w:pStyle w:val="Heading2"/>
        <w:tabs>
          <w:tab w:val="left" w:pos="540"/>
        </w:tabs>
        <w:spacing w:before="0" w:after="160"/>
        <w:rPr>
          <w:sz w:val="32"/>
          <w:szCs w:val="32"/>
        </w:rPr>
      </w:pPr>
      <w:bookmarkStart w:id="49" w:name="_Toc35808607"/>
      <w:r>
        <w:rPr>
          <w:sz w:val="32"/>
          <w:szCs w:val="32"/>
        </w:rPr>
        <w:lastRenderedPageBreak/>
        <w:t>11</w:t>
      </w:r>
      <w:r w:rsidR="007153AD" w:rsidRPr="00AB620A">
        <w:rPr>
          <w:sz w:val="32"/>
          <w:szCs w:val="32"/>
        </w:rPr>
        <w:t xml:space="preserve">. </w:t>
      </w:r>
      <w:r w:rsidR="008F37D1">
        <w:rPr>
          <w:sz w:val="32"/>
          <w:szCs w:val="32"/>
        </w:rPr>
        <w:t xml:space="preserve"> </w:t>
      </w:r>
      <w:r w:rsidR="00A60F56">
        <w:rPr>
          <w:sz w:val="32"/>
          <w:szCs w:val="32"/>
        </w:rPr>
        <w:t xml:space="preserve"> </w:t>
      </w:r>
      <w:bookmarkEnd w:id="49"/>
      <w:r w:rsidR="0029117A" w:rsidRPr="0029117A">
        <w:rPr>
          <w:rFonts w:ascii="Sylfaen" w:hAnsi="Sylfaen" w:cs="Sylfaen"/>
          <w:sz w:val="32"/>
          <w:szCs w:val="32"/>
        </w:rPr>
        <w:t>საქართველო</w:t>
      </w:r>
      <w:r w:rsidR="0029117A" w:rsidRPr="0029117A">
        <w:rPr>
          <w:sz w:val="32"/>
          <w:szCs w:val="32"/>
        </w:rPr>
        <w:t xml:space="preserve"> – </w:t>
      </w:r>
      <w:r w:rsidR="0029117A" w:rsidRPr="0029117A">
        <w:rPr>
          <w:rFonts w:ascii="Sylfaen" w:hAnsi="Sylfaen" w:cs="Sylfaen"/>
          <w:sz w:val="32"/>
          <w:szCs w:val="32"/>
        </w:rPr>
        <w:t>ჯანმო</w:t>
      </w:r>
      <w:r w:rsidR="0029117A" w:rsidRPr="0029117A">
        <w:rPr>
          <w:sz w:val="32"/>
          <w:szCs w:val="32"/>
        </w:rPr>
        <w:t xml:space="preserve"> </w:t>
      </w:r>
      <w:r w:rsidR="0029117A" w:rsidRPr="0029117A">
        <w:rPr>
          <w:rFonts w:ascii="Sylfaen" w:hAnsi="Sylfaen" w:cs="Sylfaen"/>
          <w:sz w:val="32"/>
          <w:szCs w:val="32"/>
        </w:rPr>
        <w:t>რეაბილიტაციის</w:t>
      </w:r>
      <w:r w:rsidR="0029117A" w:rsidRPr="0029117A">
        <w:rPr>
          <w:sz w:val="32"/>
          <w:szCs w:val="32"/>
        </w:rPr>
        <w:t xml:space="preserve">  </w:t>
      </w:r>
      <w:r w:rsidR="0029117A" w:rsidRPr="0029117A">
        <w:rPr>
          <w:rFonts w:ascii="Sylfaen" w:hAnsi="Sylfaen" w:cs="Sylfaen"/>
          <w:sz w:val="32"/>
          <w:szCs w:val="32"/>
        </w:rPr>
        <w:t>სიმწიფის</w:t>
      </w:r>
      <w:r w:rsidR="0029117A" w:rsidRPr="0029117A">
        <w:rPr>
          <w:sz w:val="32"/>
          <w:szCs w:val="32"/>
        </w:rPr>
        <w:t xml:space="preserve"> </w:t>
      </w:r>
      <w:r w:rsidR="0029117A" w:rsidRPr="0029117A">
        <w:rPr>
          <w:rFonts w:ascii="Sylfaen" w:hAnsi="Sylfaen" w:cs="Sylfaen"/>
          <w:sz w:val="32"/>
          <w:szCs w:val="32"/>
        </w:rPr>
        <w:t>მოდელი</w:t>
      </w:r>
      <w:r w:rsidR="0029117A" w:rsidRPr="0029117A">
        <w:rPr>
          <w:sz w:val="32"/>
          <w:szCs w:val="32"/>
        </w:rPr>
        <w:t xml:space="preserve"> </w:t>
      </w:r>
      <w:r w:rsidR="0029117A" w:rsidRPr="0029117A">
        <w:rPr>
          <w:rFonts w:ascii="Sylfaen" w:hAnsi="Sylfaen" w:cs="Sylfaen"/>
          <w:sz w:val="32"/>
          <w:szCs w:val="32"/>
        </w:rPr>
        <w:t>ქულები</w:t>
      </w:r>
      <w:r w:rsidR="0029117A" w:rsidRPr="0029117A">
        <w:rPr>
          <w:sz w:val="32"/>
          <w:szCs w:val="32"/>
        </w:rPr>
        <w:t xml:space="preserve"> </w:t>
      </w:r>
      <w:r w:rsidR="0029117A" w:rsidRPr="0029117A">
        <w:rPr>
          <w:rFonts w:ascii="Sylfaen" w:hAnsi="Sylfaen" w:cs="Sylfaen"/>
          <w:sz w:val="32"/>
          <w:szCs w:val="32"/>
        </w:rPr>
        <w:t>და</w:t>
      </w:r>
      <w:r w:rsidR="0029117A" w:rsidRPr="0029117A">
        <w:rPr>
          <w:sz w:val="32"/>
          <w:szCs w:val="32"/>
        </w:rPr>
        <w:t xml:space="preserve"> </w:t>
      </w:r>
      <w:r w:rsidR="0029117A" w:rsidRPr="0029117A">
        <w:rPr>
          <w:rFonts w:ascii="Sylfaen" w:hAnsi="Sylfaen" w:cs="Sylfaen"/>
          <w:sz w:val="32"/>
          <w:szCs w:val="32"/>
        </w:rPr>
        <w:t>დეტალები</w:t>
      </w:r>
      <w:r w:rsidR="007153AD" w:rsidRPr="00AB620A">
        <w:rPr>
          <w:sz w:val="32"/>
          <w:szCs w:val="32"/>
        </w:rPr>
        <w:t xml:space="preserve"> </w:t>
      </w:r>
    </w:p>
    <w:p w14:paraId="23C1A9EA" w14:textId="78F823C0" w:rsidR="0082063F" w:rsidRPr="00702AEA" w:rsidRDefault="001B76A5" w:rsidP="001B76A5">
      <w:pPr>
        <w:jc w:val="both"/>
        <w:rPr>
          <w:lang w:eastAsia="ja-JP"/>
        </w:rPr>
      </w:pPr>
      <w:r w:rsidRPr="001B76A5">
        <w:rPr>
          <w:rFonts w:ascii="Sylfaen" w:hAnsi="Sylfaen" w:cs="Sylfaen"/>
          <w:lang w:eastAsia="ja-JP"/>
        </w:rPr>
        <w:t xml:space="preserve">რეაბილიტაციის სიმწიფის მოდელი (RMM) წარმოადგენს კიდევ ერთ ინსტრუმენტს, რომელიც გამოყენებული იყო რეაბილიტაციის მიმართულებით არსებული მდგომარეობის სისტემატური შეფასების (STARS) პროცესში. რეაბილიტაციის სიმწიფის მოდელი (RMM) მოიცავს შვიდ სფეროზე გადანაწილებულ 50 კომპონენტს. თითოეულ კომპონენტს აქვს დესკრიპტორთა ნაკრები, რომლებიც ავლენს ჯანდაცვის სისტემაში რეაბილიტაციის სიმწიფის ხარისხს. რეაბილიტაციის სიმწიფის მოდელის (RMM) გამოყენება ემსახურებოდა რეაბილიტაციის სხვადასხვა კომპონენტის ფუნქციონირების ხარისხის მიმოხილვას. აღნიშნული მიმოხილვა სფეროებსა და კომპონენტებს შორის შედარების საშუალებას იძლევა, რაც შემდგომ შესაძლებელია საფუძვლად დაედოს სტრატეგიული გეგმის შედგენისათვის საჭირო პრიორიტეტების გამოვლენასა და რეკომენდაციების შემუშავებას. ამის შემდგომ, საერთაშორისო კონსულტანტს გადაეცა </w:t>
      </w:r>
      <w:r w:rsidR="00540F00" w:rsidRPr="00540F00">
        <w:rPr>
          <w:rFonts w:ascii="Sylfaen" w:hAnsi="Sylfaen" w:cs="Sylfaen"/>
          <w:lang w:eastAsia="ja-JP"/>
        </w:rPr>
        <w:t>ქვეყნის მასშტაბით, კითხვარისა და სხვა საშუალებებით  შეგროვილი მონაცემები და მან  უზრუნველყო ინფორმაციის შეჯერება და დაკავშირება ზემოთ აღნიშნულ 50 კომპონენტთან</w:t>
      </w:r>
      <w:r w:rsidR="00540F00">
        <w:rPr>
          <w:rFonts w:ascii="Sylfaen" w:hAnsi="Sylfaen" w:cs="Sylfaen"/>
          <w:lang w:val="ka-GE" w:eastAsia="ja-JP"/>
        </w:rPr>
        <w:t xml:space="preserve">. </w:t>
      </w:r>
      <w:r w:rsidR="00F3254E" w:rsidRPr="00F3254E">
        <w:rPr>
          <w:rFonts w:ascii="Sylfaen" w:hAnsi="Sylfaen" w:cs="Sylfaen"/>
          <w:lang w:eastAsia="ja-JP"/>
        </w:rPr>
        <w:t>რეაბილიტაციის</w:t>
      </w:r>
      <w:r w:rsidR="00F3254E" w:rsidRPr="00F3254E">
        <w:rPr>
          <w:lang w:eastAsia="ja-JP"/>
        </w:rPr>
        <w:t xml:space="preserve">  </w:t>
      </w:r>
      <w:r w:rsidR="00F3254E" w:rsidRPr="00F3254E">
        <w:rPr>
          <w:rFonts w:ascii="Sylfaen" w:hAnsi="Sylfaen" w:cs="Sylfaen"/>
          <w:lang w:eastAsia="ja-JP"/>
        </w:rPr>
        <w:t>სიმწიფის</w:t>
      </w:r>
      <w:r w:rsidR="00F3254E" w:rsidRPr="00F3254E">
        <w:rPr>
          <w:lang w:eastAsia="ja-JP"/>
        </w:rPr>
        <w:t xml:space="preserve"> </w:t>
      </w:r>
      <w:r w:rsidR="00F3254E" w:rsidRPr="00F3254E">
        <w:rPr>
          <w:rFonts w:ascii="Sylfaen" w:hAnsi="Sylfaen" w:cs="Sylfaen"/>
          <w:lang w:eastAsia="ja-JP"/>
        </w:rPr>
        <w:t>მოდელი</w:t>
      </w:r>
      <w:r w:rsidR="00193C05" w:rsidRPr="00702AEA">
        <w:rPr>
          <w:lang w:eastAsia="ja-JP"/>
        </w:rPr>
        <w:t xml:space="preserve"> (RMM) </w:t>
      </w:r>
      <w:r w:rsidR="00A11AEC">
        <w:rPr>
          <w:rFonts w:ascii="Sylfaen" w:hAnsi="Sylfaen"/>
          <w:lang w:val="ka-GE" w:eastAsia="ja-JP"/>
        </w:rPr>
        <w:t>წარმოადგენს სტანდარტულ ინსტრუმენტს, რომელიც გამოიყენება</w:t>
      </w:r>
      <w:r w:rsidR="00193C05" w:rsidRPr="00702AEA">
        <w:rPr>
          <w:lang w:eastAsia="ja-JP"/>
        </w:rPr>
        <w:t xml:space="preserve"> </w:t>
      </w:r>
      <w:r w:rsidR="000D0BF1" w:rsidRPr="000D0BF1">
        <w:rPr>
          <w:rFonts w:ascii="Sylfaen" w:hAnsi="Sylfaen" w:cs="Sylfaen"/>
          <w:lang w:eastAsia="ja-JP"/>
        </w:rPr>
        <w:t>რეაბილიტაციის</w:t>
      </w:r>
      <w:r w:rsidR="000D0BF1" w:rsidRPr="000D0BF1">
        <w:rPr>
          <w:lang w:eastAsia="ja-JP"/>
        </w:rPr>
        <w:t xml:space="preserve"> </w:t>
      </w:r>
      <w:r w:rsidR="000D0BF1" w:rsidRPr="000D0BF1">
        <w:rPr>
          <w:rFonts w:ascii="Sylfaen" w:hAnsi="Sylfaen" w:cs="Sylfaen"/>
          <w:lang w:eastAsia="ja-JP"/>
        </w:rPr>
        <w:t>მიმართულებით</w:t>
      </w:r>
      <w:r w:rsidR="000D0BF1" w:rsidRPr="000D0BF1">
        <w:rPr>
          <w:lang w:eastAsia="ja-JP"/>
        </w:rPr>
        <w:t xml:space="preserve"> </w:t>
      </w:r>
      <w:r w:rsidR="000D0BF1" w:rsidRPr="000D0BF1">
        <w:rPr>
          <w:rFonts w:ascii="Sylfaen" w:hAnsi="Sylfaen" w:cs="Sylfaen"/>
          <w:lang w:eastAsia="ja-JP"/>
        </w:rPr>
        <w:t>არსებული</w:t>
      </w:r>
      <w:r w:rsidR="000D0BF1" w:rsidRPr="000D0BF1">
        <w:rPr>
          <w:lang w:eastAsia="ja-JP"/>
        </w:rPr>
        <w:t xml:space="preserve"> </w:t>
      </w:r>
      <w:r w:rsidR="000D0BF1" w:rsidRPr="000D0BF1">
        <w:rPr>
          <w:rFonts w:ascii="Sylfaen" w:hAnsi="Sylfaen" w:cs="Sylfaen"/>
          <w:lang w:eastAsia="ja-JP"/>
        </w:rPr>
        <w:t>მდგომარეობის</w:t>
      </w:r>
      <w:r w:rsidR="000D0BF1" w:rsidRPr="000D0BF1">
        <w:rPr>
          <w:lang w:eastAsia="ja-JP"/>
        </w:rPr>
        <w:t xml:space="preserve"> </w:t>
      </w:r>
      <w:r w:rsidR="000D0BF1" w:rsidRPr="000D0BF1">
        <w:rPr>
          <w:rFonts w:ascii="Sylfaen" w:hAnsi="Sylfaen" w:cs="Sylfaen"/>
          <w:lang w:eastAsia="ja-JP"/>
        </w:rPr>
        <w:t>სისტემატური</w:t>
      </w:r>
      <w:r w:rsidR="000D0BF1" w:rsidRPr="000D0BF1">
        <w:rPr>
          <w:lang w:eastAsia="ja-JP"/>
        </w:rPr>
        <w:t xml:space="preserve"> </w:t>
      </w:r>
      <w:r w:rsidR="000D0BF1" w:rsidRPr="000D0BF1">
        <w:rPr>
          <w:rFonts w:ascii="Sylfaen" w:hAnsi="Sylfaen" w:cs="Sylfaen"/>
          <w:lang w:eastAsia="ja-JP"/>
        </w:rPr>
        <w:t>შეფასებ</w:t>
      </w:r>
      <w:r w:rsidR="00A11AEC">
        <w:rPr>
          <w:rFonts w:ascii="Sylfaen" w:hAnsi="Sylfaen" w:cs="Sylfaen"/>
          <w:lang w:val="ka-GE" w:eastAsia="ja-JP"/>
        </w:rPr>
        <w:t>ის</w:t>
      </w:r>
      <w:r w:rsidR="000D0BF1" w:rsidRPr="000D0BF1">
        <w:rPr>
          <w:lang w:eastAsia="ja-JP"/>
        </w:rPr>
        <w:t xml:space="preserve"> (STARS)</w:t>
      </w:r>
      <w:r w:rsidR="00193C05" w:rsidRPr="00702AEA">
        <w:rPr>
          <w:lang w:eastAsia="ja-JP"/>
        </w:rPr>
        <w:t xml:space="preserve"> </w:t>
      </w:r>
      <w:r w:rsidR="00A11AEC">
        <w:rPr>
          <w:rFonts w:ascii="Sylfaen" w:hAnsi="Sylfaen"/>
          <w:lang w:val="ka-GE" w:eastAsia="ja-JP"/>
        </w:rPr>
        <w:t>პროცესში</w:t>
      </w:r>
      <w:r w:rsidR="00193C05" w:rsidRPr="00702AEA">
        <w:rPr>
          <w:lang w:eastAsia="ja-JP"/>
        </w:rPr>
        <w:t xml:space="preserve">. </w:t>
      </w:r>
    </w:p>
    <w:p w14:paraId="363E4E0F" w14:textId="7ECE9492" w:rsidR="009F3A35" w:rsidRPr="0082063F" w:rsidRDefault="00ED18EB" w:rsidP="001B76A5">
      <w:pPr>
        <w:jc w:val="both"/>
        <w:rPr>
          <w:lang w:eastAsia="ja-JP"/>
        </w:rPr>
      </w:pPr>
      <w:r>
        <w:rPr>
          <w:rFonts w:ascii="Sylfaen" w:hAnsi="Sylfaen"/>
          <w:lang w:val="ka-GE" w:eastAsia="ja-JP"/>
        </w:rPr>
        <w:t>ქვემოთ მოცემულ</w:t>
      </w:r>
      <w:r w:rsidR="008D0231" w:rsidRPr="00702AEA">
        <w:rPr>
          <w:lang w:eastAsia="ja-JP"/>
        </w:rPr>
        <w:t xml:space="preserve"> </w:t>
      </w:r>
      <w:r w:rsidR="009357C3" w:rsidRPr="009357C3">
        <w:rPr>
          <w:rFonts w:ascii="Sylfaen" w:hAnsi="Sylfaen" w:cs="Sylfaen"/>
          <w:lang w:eastAsia="ja-JP"/>
        </w:rPr>
        <w:t>ცხრილ</w:t>
      </w:r>
      <w:r>
        <w:rPr>
          <w:rFonts w:ascii="Sylfaen" w:hAnsi="Sylfaen" w:cs="Sylfaen"/>
          <w:lang w:val="ka-GE" w:eastAsia="ja-JP"/>
        </w:rPr>
        <w:t>შ</w:t>
      </w:r>
      <w:r w:rsidR="009357C3" w:rsidRPr="009357C3">
        <w:rPr>
          <w:rFonts w:ascii="Sylfaen" w:hAnsi="Sylfaen" w:cs="Sylfaen"/>
          <w:lang w:eastAsia="ja-JP"/>
        </w:rPr>
        <w:t>ი</w:t>
      </w:r>
      <w:r w:rsidR="008D0231" w:rsidRPr="00702AEA">
        <w:rPr>
          <w:lang w:eastAsia="ja-JP"/>
        </w:rPr>
        <w:t xml:space="preserve"> </w:t>
      </w:r>
      <w:r>
        <w:rPr>
          <w:rFonts w:ascii="Sylfaen" w:hAnsi="Sylfaen"/>
          <w:lang w:val="ka-GE" w:eastAsia="ja-JP"/>
        </w:rPr>
        <w:t xml:space="preserve">შეჯამებულია შვიდი სფერო და მათში შემავალი კომპონენტები, ამასთან </w:t>
      </w:r>
      <w:r w:rsidR="00FE7941">
        <w:rPr>
          <w:rFonts w:ascii="Sylfaen" w:hAnsi="Sylfaen"/>
          <w:lang w:val="ka-GE" w:eastAsia="ja-JP"/>
        </w:rPr>
        <w:t xml:space="preserve">კომპონენტები შეფასებულია სიმწიფის დონის კონკრეტული სისტემით და იქვე ახსნილია შეფასების საფუძველი. შეფასების საფუძვლები შეესაბამება </w:t>
      </w:r>
      <w:r w:rsidR="00FE7941" w:rsidRPr="0013259A">
        <w:rPr>
          <w:rFonts w:ascii="Sylfaen" w:hAnsi="Sylfaen" w:cs="Sylfaen"/>
          <w:lang w:eastAsia="ja-JP"/>
        </w:rPr>
        <w:t>რეაბილიტაციის</w:t>
      </w:r>
      <w:r w:rsidR="00FE7941" w:rsidRPr="0013259A">
        <w:rPr>
          <w:lang w:eastAsia="ja-JP"/>
        </w:rPr>
        <w:t xml:space="preserve">  </w:t>
      </w:r>
      <w:r w:rsidR="00FE7941" w:rsidRPr="0013259A">
        <w:rPr>
          <w:rFonts w:ascii="Sylfaen" w:hAnsi="Sylfaen" w:cs="Sylfaen"/>
          <w:lang w:eastAsia="ja-JP"/>
        </w:rPr>
        <w:t>სიმწიფის</w:t>
      </w:r>
      <w:r w:rsidR="00FE7941" w:rsidRPr="0013259A">
        <w:rPr>
          <w:lang w:eastAsia="ja-JP"/>
        </w:rPr>
        <w:t xml:space="preserve"> </w:t>
      </w:r>
      <w:r w:rsidR="00FE7941" w:rsidRPr="0013259A">
        <w:rPr>
          <w:rFonts w:ascii="Sylfaen" w:hAnsi="Sylfaen" w:cs="Sylfaen"/>
          <w:lang w:eastAsia="ja-JP"/>
        </w:rPr>
        <w:t>მოდელ</w:t>
      </w:r>
      <w:r w:rsidR="00FE7941">
        <w:rPr>
          <w:rFonts w:ascii="Sylfaen" w:hAnsi="Sylfaen" w:cs="Sylfaen"/>
          <w:lang w:val="ka-GE" w:eastAsia="ja-JP"/>
        </w:rPr>
        <w:t>ში</w:t>
      </w:r>
      <w:r w:rsidR="00FE7941" w:rsidRPr="0013259A">
        <w:rPr>
          <w:lang w:eastAsia="ja-JP"/>
        </w:rPr>
        <w:t xml:space="preserve"> (RMM)</w:t>
      </w:r>
      <w:r w:rsidR="00FE7941">
        <w:rPr>
          <w:rFonts w:ascii="Sylfaen" w:hAnsi="Sylfaen"/>
          <w:lang w:val="ka-GE" w:eastAsia="ja-JP"/>
        </w:rPr>
        <w:t xml:space="preserve"> მოცემულ </w:t>
      </w:r>
      <w:r w:rsidR="00C76033">
        <w:rPr>
          <w:rFonts w:ascii="Sylfaen" w:hAnsi="Sylfaen"/>
          <w:lang w:val="ka-GE" w:eastAsia="ja-JP"/>
        </w:rPr>
        <w:t>სიმწიფის დონეების</w:t>
      </w:r>
      <w:r w:rsidR="00FE7941">
        <w:rPr>
          <w:rFonts w:ascii="Sylfaen" w:hAnsi="Sylfaen"/>
          <w:lang w:val="ka-GE" w:eastAsia="ja-JP"/>
        </w:rPr>
        <w:t xml:space="preserve"> განსაზღვრის კრიტერიუმებს. </w:t>
      </w:r>
      <w:r w:rsidR="00FE7941" w:rsidRPr="00702AEA">
        <w:rPr>
          <w:lang w:eastAsia="ja-JP"/>
        </w:rPr>
        <w:t xml:space="preserve"> </w:t>
      </w:r>
    </w:p>
    <w:tbl>
      <w:tblPr>
        <w:tblW w:w="13518" w:type="dxa"/>
        <w:tblInd w:w="-360" w:type="dxa"/>
        <w:tblLayout w:type="fixed"/>
        <w:tblLook w:val="06A0" w:firstRow="1" w:lastRow="0" w:firstColumn="1" w:lastColumn="0" w:noHBand="1" w:noVBand="1"/>
      </w:tblPr>
      <w:tblGrid>
        <w:gridCol w:w="448"/>
        <w:gridCol w:w="6320"/>
        <w:gridCol w:w="360"/>
        <w:gridCol w:w="6366"/>
        <w:gridCol w:w="24"/>
      </w:tblGrid>
      <w:tr w:rsidR="00B94B37" w:rsidRPr="00E64E88" w14:paraId="51F88526" w14:textId="77777777" w:rsidTr="002F3A75">
        <w:trPr>
          <w:trHeight w:val="300"/>
        </w:trPr>
        <w:tc>
          <w:tcPr>
            <w:tcW w:w="67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C6CE5" w14:textId="656A7CD0" w:rsidR="00B94B37" w:rsidRPr="00E64E88" w:rsidRDefault="00FE7941" w:rsidP="00861E0C">
            <w:pPr>
              <w:spacing w:after="0" w:line="240" w:lineRule="auto"/>
              <w:rPr>
                <w:rFonts w:ascii="Calibri" w:eastAsia="Times New Roman" w:hAnsi="Calibri" w:cs="Calibri"/>
                <w:b/>
                <w:bCs/>
                <w:color w:val="203764"/>
              </w:rPr>
            </w:pPr>
            <w:r>
              <w:rPr>
                <w:rFonts w:ascii="Sylfaen" w:eastAsia="Times New Roman" w:hAnsi="Sylfaen" w:cs="Calibri"/>
                <w:b/>
                <w:bCs/>
                <w:color w:val="203764"/>
                <w:lang w:val="ka-GE"/>
              </w:rPr>
              <w:t>სიმწიფის დონე</w:t>
            </w:r>
            <w:r w:rsidR="00B94B37" w:rsidRPr="00E64E88">
              <w:rPr>
                <w:rFonts w:ascii="Calibri" w:eastAsia="Times New Roman" w:hAnsi="Calibri" w:cs="Calibri"/>
                <w:b/>
                <w:bCs/>
                <w:color w:val="203764"/>
              </w:rPr>
              <w:t>:</w:t>
            </w:r>
          </w:p>
        </w:tc>
        <w:tc>
          <w:tcPr>
            <w:tcW w:w="6750" w:type="dxa"/>
            <w:gridSpan w:val="3"/>
            <w:tcBorders>
              <w:top w:val="single" w:sz="4" w:space="0" w:color="auto"/>
              <w:left w:val="single" w:sz="4" w:space="0" w:color="auto"/>
              <w:bottom w:val="single" w:sz="4" w:space="0" w:color="auto"/>
              <w:right w:val="single" w:sz="4" w:space="0" w:color="auto"/>
            </w:tcBorders>
          </w:tcPr>
          <w:p w14:paraId="59E56FA2" w14:textId="5FD5BE3C" w:rsidR="00B94B37" w:rsidRPr="00FE7941" w:rsidRDefault="00FE7941" w:rsidP="00861E0C">
            <w:pPr>
              <w:spacing w:after="0" w:line="240" w:lineRule="auto"/>
              <w:jc w:val="center"/>
              <w:rPr>
                <w:rFonts w:ascii="Sylfaen" w:eastAsia="Times New Roman" w:hAnsi="Sylfaen" w:cs="Times New Roman"/>
                <w:sz w:val="20"/>
                <w:szCs w:val="20"/>
                <w:lang w:val="ka-GE"/>
              </w:rPr>
            </w:pPr>
            <w:r>
              <w:rPr>
                <w:rFonts w:ascii="Sylfaen" w:eastAsia="Times New Roman" w:hAnsi="Sylfaen" w:cs="Calibri"/>
                <w:b/>
                <w:bCs/>
                <w:color w:val="203764"/>
                <w:lang w:val="ka-GE"/>
              </w:rPr>
              <w:t>საფუძველი</w:t>
            </w:r>
          </w:p>
        </w:tc>
      </w:tr>
      <w:tr w:rsidR="00B94B37" w:rsidRPr="00E64E88" w14:paraId="2DB5F112"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339966"/>
            <w:noWrap/>
            <w:vAlign w:val="bottom"/>
            <w:hideMark/>
          </w:tcPr>
          <w:p w14:paraId="4618E0D7" w14:textId="04D7674E" w:rsidR="00B94B37" w:rsidRPr="00E64E88" w:rsidRDefault="00B94B37" w:rsidP="00861E0C">
            <w:pPr>
              <w:spacing w:after="0" w:line="240" w:lineRule="auto"/>
              <w:rPr>
                <w:rFonts w:ascii="Calibri" w:eastAsia="Times New Roman" w:hAnsi="Calibri" w:cs="Calibri"/>
                <w:color w:val="000000"/>
              </w:rPr>
            </w:pPr>
            <w:r w:rsidRPr="00E64E88">
              <w:rPr>
                <w:rFonts w:ascii="Calibri" w:eastAsia="Times New Roman" w:hAnsi="Calibri" w:cs="Calibri"/>
                <w:color w:val="000000"/>
              </w:rPr>
              <w:t> </w:t>
            </w:r>
            <w:r w:rsidR="001E235D">
              <w:rPr>
                <w:rFonts w:ascii="Calibri" w:eastAsia="Times New Roman" w:hAnsi="Calibri" w:cs="Calibri"/>
                <w:color w:val="000000"/>
              </w:rPr>
              <w:t>4</w:t>
            </w:r>
          </w:p>
        </w:tc>
        <w:tc>
          <w:tcPr>
            <w:tcW w:w="6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6705F" w14:textId="0B045763" w:rsidR="00B94B37" w:rsidRPr="00E64E88" w:rsidRDefault="00FE7941" w:rsidP="00FE7941">
            <w:pPr>
              <w:spacing w:after="0" w:line="240" w:lineRule="auto"/>
              <w:rPr>
                <w:rFonts w:ascii="Calibri" w:eastAsia="Times New Roman" w:hAnsi="Calibri" w:cs="Calibri"/>
                <w:color w:val="203764"/>
              </w:rPr>
            </w:pPr>
            <w:r>
              <w:rPr>
                <w:rFonts w:ascii="Sylfaen" w:eastAsia="Times New Roman" w:hAnsi="Sylfaen" w:cs="Calibri"/>
                <w:color w:val="203764"/>
                <w:lang w:val="ka-GE"/>
              </w:rPr>
              <w:t xml:space="preserve">დანერგილია და ამ ეტაპზე არ საჭიროებს დაუყოვნებლივ ძალისხმევას გაუმჯობესების მიმართულებით. </w:t>
            </w:r>
          </w:p>
        </w:tc>
        <w:tc>
          <w:tcPr>
            <w:tcW w:w="6750" w:type="dxa"/>
            <w:gridSpan w:val="3"/>
            <w:vMerge w:val="restart"/>
            <w:tcBorders>
              <w:top w:val="single" w:sz="4" w:space="0" w:color="auto"/>
              <w:left w:val="single" w:sz="4" w:space="0" w:color="auto"/>
              <w:bottom w:val="single" w:sz="4" w:space="0" w:color="auto"/>
              <w:right w:val="single" w:sz="4" w:space="0" w:color="auto"/>
            </w:tcBorders>
            <w:vAlign w:val="center"/>
          </w:tcPr>
          <w:p w14:paraId="71BAFE2D" w14:textId="320CC182" w:rsidR="00B94B37" w:rsidRPr="0058442E" w:rsidRDefault="0013259A" w:rsidP="00C76033">
            <w:pPr>
              <w:spacing w:after="0" w:line="240" w:lineRule="auto"/>
              <w:rPr>
                <w:rFonts w:eastAsia="Times New Roman" w:cs="Times New Roman"/>
              </w:rPr>
            </w:pPr>
            <w:r w:rsidRPr="0013259A">
              <w:rPr>
                <w:rFonts w:ascii="Sylfaen" w:eastAsia="Times New Roman" w:hAnsi="Sylfaen" w:cs="Sylfaen"/>
              </w:rPr>
              <w:t>რეაბილიტაციის</w:t>
            </w:r>
            <w:r w:rsidRPr="0013259A">
              <w:rPr>
                <w:rFonts w:eastAsia="Times New Roman" w:cs="Times New Roman"/>
              </w:rPr>
              <w:t xml:space="preserve">  </w:t>
            </w:r>
            <w:r w:rsidRPr="0013259A">
              <w:rPr>
                <w:rFonts w:ascii="Sylfaen" w:eastAsia="Times New Roman" w:hAnsi="Sylfaen" w:cs="Sylfaen"/>
              </w:rPr>
              <w:t>სიმწიფის</w:t>
            </w:r>
            <w:r w:rsidRPr="0013259A">
              <w:rPr>
                <w:rFonts w:eastAsia="Times New Roman" w:cs="Times New Roman"/>
              </w:rPr>
              <w:t xml:space="preserve"> </w:t>
            </w:r>
            <w:r w:rsidRPr="0013259A">
              <w:rPr>
                <w:rFonts w:ascii="Sylfaen" w:eastAsia="Times New Roman" w:hAnsi="Sylfaen" w:cs="Sylfaen"/>
              </w:rPr>
              <w:t>მოდელ</w:t>
            </w:r>
            <w:r w:rsidR="00C76033">
              <w:rPr>
                <w:rFonts w:ascii="Sylfaen" w:eastAsia="Times New Roman" w:hAnsi="Sylfaen" w:cs="Sylfaen"/>
                <w:lang w:val="ka-GE"/>
              </w:rPr>
              <w:t>შ</w:t>
            </w:r>
            <w:r w:rsidRPr="0013259A">
              <w:rPr>
                <w:rFonts w:ascii="Sylfaen" w:eastAsia="Times New Roman" w:hAnsi="Sylfaen" w:cs="Sylfaen"/>
              </w:rPr>
              <w:t>ი</w:t>
            </w:r>
            <w:r w:rsidRPr="0013259A">
              <w:rPr>
                <w:rFonts w:eastAsia="Times New Roman" w:cs="Times New Roman"/>
              </w:rPr>
              <w:t xml:space="preserve"> (RMM)</w:t>
            </w:r>
            <w:r w:rsidR="00B94B37">
              <w:rPr>
                <w:rFonts w:eastAsia="Times New Roman" w:cs="Times New Roman"/>
              </w:rPr>
              <w:t xml:space="preserve"> </w:t>
            </w:r>
            <w:r w:rsidR="00C76033">
              <w:rPr>
                <w:rFonts w:ascii="Sylfaen" w:eastAsia="Times New Roman" w:hAnsi="Sylfaen" w:cs="Times New Roman"/>
                <w:lang w:val="ka-GE"/>
              </w:rPr>
              <w:t>მოცემულია სიმწიფის თითოეული დონის სტანდარტული დახასიათება</w:t>
            </w:r>
            <w:r w:rsidR="00B94B37">
              <w:rPr>
                <w:rFonts w:eastAsia="Times New Roman" w:cs="Times New Roman"/>
              </w:rPr>
              <w:t xml:space="preserve">. </w:t>
            </w:r>
            <w:r w:rsidR="00C76033">
              <w:rPr>
                <w:rFonts w:ascii="Sylfaen" w:eastAsia="Times New Roman" w:hAnsi="Sylfaen" w:cs="Times New Roman"/>
                <w:lang w:val="ka-GE"/>
              </w:rPr>
              <w:t xml:space="preserve">სიმწიფის დონეებს შორის მკაცრი ზღვარი შესაძლებელია არ არსებობდეს. სიმწიფის დონის საფუძველში აღწერილია ის ძირითადი მახასიათებელი, რომელმაც განაპირობა კომპონენტის მიკუთვნება სიმწიფის კონკრეტული დონისთვის. </w:t>
            </w:r>
          </w:p>
        </w:tc>
      </w:tr>
      <w:tr w:rsidR="00B94B37" w:rsidRPr="00E64E88" w14:paraId="3DD09B3C"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00FF00"/>
            <w:noWrap/>
            <w:vAlign w:val="bottom"/>
            <w:hideMark/>
          </w:tcPr>
          <w:p w14:paraId="37EE0898" w14:textId="56A2C465" w:rsidR="00B94B37" w:rsidRPr="00E64E88" w:rsidRDefault="00B94B37" w:rsidP="00861E0C">
            <w:pPr>
              <w:spacing w:after="0" w:line="240" w:lineRule="auto"/>
              <w:rPr>
                <w:rFonts w:ascii="Calibri" w:eastAsia="Times New Roman" w:hAnsi="Calibri" w:cs="Calibri"/>
                <w:color w:val="000000"/>
              </w:rPr>
            </w:pPr>
            <w:r w:rsidRPr="00E64E88">
              <w:rPr>
                <w:rFonts w:ascii="Calibri" w:eastAsia="Times New Roman" w:hAnsi="Calibri" w:cs="Calibri"/>
                <w:color w:val="000000"/>
              </w:rPr>
              <w:t> </w:t>
            </w:r>
            <w:r w:rsidR="001E235D">
              <w:rPr>
                <w:rFonts w:ascii="Calibri" w:eastAsia="Times New Roman" w:hAnsi="Calibri" w:cs="Calibri"/>
                <w:color w:val="000000"/>
              </w:rPr>
              <w:t>3</w:t>
            </w:r>
          </w:p>
        </w:tc>
        <w:tc>
          <w:tcPr>
            <w:tcW w:w="6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C8CE1" w14:textId="7BB3BC59" w:rsidR="00B94B37" w:rsidRPr="00FE7941" w:rsidRDefault="00FE7941" w:rsidP="00861E0C">
            <w:pPr>
              <w:spacing w:after="0" w:line="240" w:lineRule="auto"/>
              <w:rPr>
                <w:rFonts w:ascii="Sylfaen" w:eastAsia="Times New Roman" w:hAnsi="Sylfaen" w:cs="Calibri"/>
                <w:color w:val="203764"/>
                <w:lang w:val="ka-GE"/>
              </w:rPr>
            </w:pPr>
            <w:r>
              <w:rPr>
                <w:rFonts w:ascii="Sylfaen" w:eastAsia="Times New Roman" w:hAnsi="Sylfaen" w:cs="Calibri"/>
                <w:color w:val="203764"/>
                <w:lang w:val="ka-GE"/>
              </w:rPr>
              <w:t>საჭიროებს გარკვეულ გაუმჯობესებას</w:t>
            </w:r>
          </w:p>
        </w:tc>
        <w:tc>
          <w:tcPr>
            <w:tcW w:w="6750" w:type="dxa"/>
            <w:gridSpan w:val="3"/>
            <w:vMerge/>
            <w:tcBorders>
              <w:top w:val="single" w:sz="4" w:space="0" w:color="auto"/>
              <w:left w:val="single" w:sz="4" w:space="0" w:color="auto"/>
              <w:bottom w:val="single" w:sz="4" w:space="0" w:color="auto"/>
              <w:right w:val="single" w:sz="4" w:space="0" w:color="auto"/>
            </w:tcBorders>
          </w:tcPr>
          <w:p w14:paraId="05D45514" w14:textId="77777777" w:rsidR="00B94B37" w:rsidRPr="00E64E88" w:rsidRDefault="00B94B37" w:rsidP="00861E0C">
            <w:pPr>
              <w:spacing w:after="0" w:line="240" w:lineRule="auto"/>
              <w:rPr>
                <w:rFonts w:ascii="Times New Roman" w:eastAsia="Times New Roman" w:hAnsi="Times New Roman" w:cs="Times New Roman"/>
                <w:sz w:val="20"/>
                <w:szCs w:val="20"/>
              </w:rPr>
            </w:pPr>
          </w:p>
        </w:tc>
      </w:tr>
      <w:tr w:rsidR="00B94B37" w:rsidRPr="00E64E88" w14:paraId="350A66A0"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6E024C4" w14:textId="3D554536" w:rsidR="00B94B37" w:rsidRPr="00E64E88" w:rsidRDefault="00B94B37" w:rsidP="00861E0C">
            <w:pPr>
              <w:spacing w:after="0" w:line="240" w:lineRule="auto"/>
              <w:rPr>
                <w:rFonts w:ascii="Calibri" w:eastAsia="Times New Roman" w:hAnsi="Calibri" w:cs="Calibri"/>
                <w:color w:val="000000"/>
              </w:rPr>
            </w:pPr>
            <w:r w:rsidRPr="00E64E88">
              <w:rPr>
                <w:rFonts w:ascii="Calibri" w:eastAsia="Times New Roman" w:hAnsi="Calibri" w:cs="Calibri"/>
                <w:color w:val="000000"/>
              </w:rPr>
              <w:t> </w:t>
            </w:r>
            <w:r w:rsidR="001E235D">
              <w:rPr>
                <w:rFonts w:ascii="Calibri" w:eastAsia="Times New Roman" w:hAnsi="Calibri" w:cs="Calibri"/>
                <w:color w:val="000000"/>
              </w:rPr>
              <w:t>2</w:t>
            </w:r>
          </w:p>
        </w:tc>
        <w:tc>
          <w:tcPr>
            <w:tcW w:w="6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F301E" w14:textId="391DDD5C" w:rsidR="00B94B37" w:rsidRPr="00FE7941" w:rsidRDefault="00FE7941" w:rsidP="00861E0C">
            <w:pPr>
              <w:spacing w:after="0" w:line="240" w:lineRule="auto"/>
              <w:rPr>
                <w:rFonts w:ascii="Sylfaen" w:eastAsia="Times New Roman" w:hAnsi="Sylfaen" w:cs="Calibri"/>
                <w:color w:val="203764"/>
                <w:lang w:val="ka-GE"/>
              </w:rPr>
            </w:pPr>
            <w:r>
              <w:rPr>
                <w:rFonts w:ascii="Sylfaen" w:eastAsia="Times New Roman" w:hAnsi="Sylfaen" w:cs="Calibri"/>
                <w:color w:val="203764"/>
                <w:lang w:val="ka-GE"/>
              </w:rPr>
              <w:t>საჭიროებს მნიშვნელოვან გაუმჯობესებას</w:t>
            </w:r>
          </w:p>
        </w:tc>
        <w:tc>
          <w:tcPr>
            <w:tcW w:w="6750" w:type="dxa"/>
            <w:gridSpan w:val="3"/>
            <w:vMerge/>
            <w:tcBorders>
              <w:top w:val="single" w:sz="4" w:space="0" w:color="auto"/>
              <w:left w:val="single" w:sz="4" w:space="0" w:color="auto"/>
              <w:bottom w:val="single" w:sz="4" w:space="0" w:color="auto"/>
              <w:right w:val="single" w:sz="4" w:space="0" w:color="auto"/>
            </w:tcBorders>
          </w:tcPr>
          <w:p w14:paraId="40A27FB7" w14:textId="77777777" w:rsidR="00B94B37" w:rsidRPr="00E64E88" w:rsidRDefault="00B94B37" w:rsidP="00861E0C">
            <w:pPr>
              <w:spacing w:after="0" w:line="240" w:lineRule="auto"/>
              <w:rPr>
                <w:rFonts w:ascii="Times New Roman" w:eastAsia="Times New Roman" w:hAnsi="Times New Roman" w:cs="Times New Roman"/>
                <w:sz w:val="20"/>
                <w:szCs w:val="20"/>
              </w:rPr>
            </w:pPr>
          </w:p>
        </w:tc>
      </w:tr>
      <w:tr w:rsidR="00B94B37" w:rsidRPr="00E64E88" w14:paraId="44F8AF2D"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FF9900"/>
            <w:noWrap/>
            <w:vAlign w:val="bottom"/>
            <w:hideMark/>
          </w:tcPr>
          <w:p w14:paraId="6B0FC51D" w14:textId="0B4CFF63" w:rsidR="00B94B37" w:rsidRPr="00E64E88" w:rsidRDefault="00B94B37" w:rsidP="00861E0C">
            <w:pPr>
              <w:spacing w:after="0" w:line="240" w:lineRule="auto"/>
              <w:rPr>
                <w:rFonts w:ascii="Calibri" w:eastAsia="Times New Roman" w:hAnsi="Calibri" w:cs="Calibri"/>
                <w:color w:val="000000"/>
              </w:rPr>
            </w:pPr>
            <w:r w:rsidRPr="00E64E88">
              <w:rPr>
                <w:rFonts w:ascii="Calibri" w:eastAsia="Times New Roman" w:hAnsi="Calibri" w:cs="Calibri"/>
                <w:color w:val="000000"/>
              </w:rPr>
              <w:t> </w:t>
            </w:r>
            <w:r w:rsidR="001E235D">
              <w:rPr>
                <w:rFonts w:ascii="Calibri" w:eastAsia="Times New Roman" w:hAnsi="Calibri" w:cs="Calibri"/>
                <w:color w:val="000000"/>
              </w:rPr>
              <w:t>1</w:t>
            </w:r>
          </w:p>
        </w:tc>
        <w:tc>
          <w:tcPr>
            <w:tcW w:w="6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9E431" w14:textId="4E37734D" w:rsidR="00B94B37" w:rsidRPr="00E64E88" w:rsidRDefault="00FE7941" w:rsidP="00FE7941">
            <w:pPr>
              <w:spacing w:after="0" w:line="240" w:lineRule="auto"/>
              <w:rPr>
                <w:rFonts w:ascii="Calibri" w:eastAsia="Times New Roman" w:hAnsi="Calibri" w:cs="Calibri"/>
                <w:color w:val="203764"/>
              </w:rPr>
            </w:pPr>
            <w:r>
              <w:rPr>
                <w:rFonts w:ascii="Sylfaen" w:eastAsia="Times New Roman" w:hAnsi="Sylfaen" w:cs="Calibri"/>
                <w:color w:val="203764"/>
                <w:lang w:val="ka-GE"/>
              </w:rPr>
              <w:t xml:space="preserve">ფაქტობრივად არ არსებობს და საჭიროებს დანერგვას </w:t>
            </w:r>
          </w:p>
        </w:tc>
        <w:tc>
          <w:tcPr>
            <w:tcW w:w="6750" w:type="dxa"/>
            <w:gridSpan w:val="3"/>
            <w:vMerge/>
            <w:tcBorders>
              <w:top w:val="single" w:sz="4" w:space="0" w:color="auto"/>
              <w:left w:val="single" w:sz="4" w:space="0" w:color="auto"/>
              <w:bottom w:val="single" w:sz="4" w:space="0" w:color="auto"/>
              <w:right w:val="single" w:sz="4" w:space="0" w:color="auto"/>
            </w:tcBorders>
          </w:tcPr>
          <w:p w14:paraId="32D8DF3B" w14:textId="77777777" w:rsidR="00B94B37" w:rsidRPr="00E64E88" w:rsidRDefault="00B94B37" w:rsidP="00861E0C">
            <w:pPr>
              <w:spacing w:after="0" w:line="240" w:lineRule="auto"/>
              <w:rPr>
                <w:rFonts w:ascii="Times New Roman" w:eastAsia="Times New Roman" w:hAnsi="Times New Roman" w:cs="Times New Roman"/>
                <w:sz w:val="20"/>
                <w:szCs w:val="20"/>
              </w:rPr>
            </w:pPr>
          </w:p>
        </w:tc>
      </w:tr>
      <w:tr w:rsidR="00B94B37" w:rsidRPr="00E64E88" w14:paraId="78EE70C0" w14:textId="77777777" w:rsidTr="002F3A75">
        <w:trPr>
          <w:trHeight w:val="189"/>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3653BE6" w14:textId="60349319" w:rsidR="00B94B37" w:rsidRPr="00C76033" w:rsidRDefault="0092500E" w:rsidP="00861E0C">
            <w:pPr>
              <w:spacing w:after="0" w:line="240" w:lineRule="auto"/>
              <w:rPr>
                <w:rFonts w:ascii="Sylfaen" w:eastAsia="Times New Roman" w:hAnsi="Sylfaen" w:cs="Calibri"/>
                <w:b/>
                <w:bCs/>
                <w:color w:val="203764"/>
                <w:lang w:val="ka-GE"/>
              </w:rPr>
            </w:pPr>
            <w:r>
              <w:rPr>
                <w:rFonts w:ascii="Sylfaen" w:eastAsia="Times New Roman" w:hAnsi="Sylfaen" w:cs="Calibri"/>
                <w:b/>
                <w:bCs/>
                <w:color w:val="203764"/>
                <w:lang w:val="ka-GE"/>
              </w:rPr>
              <w:t>ხელმძღვანელობა/</w:t>
            </w:r>
            <w:r w:rsidR="00C76033">
              <w:rPr>
                <w:rFonts w:ascii="Sylfaen" w:eastAsia="Times New Roman" w:hAnsi="Sylfaen" w:cs="Calibri"/>
                <w:b/>
                <w:bCs/>
                <w:color w:val="203764"/>
                <w:lang w:val="ka-GE"/>
              </w:rPr>
              <w:t>მართვა</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94C232D" w14:textId="52930682" w:rsidR="00B94B37" w:rsidRPr="00FE7941" w:rsidRDefault="00FE7941" w:rsidP="00FE7941">
            <w:pPr>
              <w:spacing w:after="0" w:line="240" w:lineRule="auto"/>
              <w:jc w:val="center"/>
              <w:rPr>
                <w:rFonts w:ascii="Sylfaen" w:eastAsia="Times New Roman" w:hAnsi="Sylfaen" w:cs="Times New Roman"/>
                <w:sz w:val="20"/>
                <w:szCs w:val="20"/>
                <w:lang w:val="ka-GE"/>
              </w:rPr>
            </w:pPr>
            <w:r>
              <w:rPr>
                <w:rFonts w:ascii="Sylfaen" w:eastAsia="Times New Roman" w:hAnsi="Sylfaen" w:cs="Calibri"/>
                <w:b/>
                <w:bCs/>
                <w:color w:val="203764"/>
                <w:lang w:val="ka-GE"/>
              </w:rPr>
              <w:t>სიმწიფის დონე</w:t>
            </w:r>
            <w:r w:rsidR="00B94B37">
              <w:rPr>
                <w:rFonts w:ascii="Calibri" w:eastAsia="Times New Roman" w:hAnsi="Calibri" w:cs="Calibri"/>
                <w:b/>
                <w:bCs/>
                <w:color w:val="203764"/>
              </w:rPr>
              <w:t xml:space="preserve"> / </w:t>
            </w:r>
            <w:r>
              <w:rPr>
                <w:rFonts w:ascii="Sylfaen" w:eastAsia="Times New Roman" w:hAnsi="Sylfaen" w:cs="Calibri"/>
                <w:b/>
                <w:bCs/>
                <w:color w:val="203764"/>
                <w:lang w:val="ka-GE"/>
              </w:rPr>
              <w:t>საფუძველი</w:t>
            </w:r>
          </w:p>
        </w:tc>
      </w:tr>
      <w:tr w:rsidR="002F3A75" w:rsidRPr="00E64E88" w14:paraId="3603739C"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87C3E"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1</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39735886" w14:textId="21C10976" w:rsidR="00B94B37" w:rsidRPr="00BF77EE" w:rsidRDefault="00C76033" w:rsidP="00C76033">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რეაბილიტაციასთან დაკავშირებული კანონმდებლობა, პოლიტიკა და გეგმები</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5CDC429" w14:textId="1D802AEC"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01EB2BFE" w14:textId="69D3741F" w:rsidR="00B94B37" w:rsidRPr="00E64E88" w:rsidRDefault="00C76033" w:rsidP="00C76033">
            <w:pPr>
              <w:spacing w:after="0" w:line="240" w:lineRule="auto"/>
              <w:rPr>
                <w:rFonts w:ascii="Calibri" w:eastAsia="Times New Roman" w:hAnsi="Calibri" w:cs="Calibri"/>
                <w:color w:val="000000"/>
              </w:rPr>
            </w:pPr>
            <w:r>
              <w:rPr>
                <w:rFonts w:ascii="Sylfaen" w:eastAsia="Times New Roman" w:hAnsi="Sylfaen" w:cs="Calibri"/>
                <w:color w:val="000000"/>
                <w:lang w:val="ka-GE"/>
              </w:rPr>
              <w:t>პოლიტიკური ჩარჩო მოიცავს რეაბილიტაციის ზოგიერთ ასპექტს</w:t>
            </w:r>
            <w:r w:rsidR="00C86D78">
              <w:rPr>
                <w:rFonts w:ascii="Calibri" w:eastAsia="Times New Roman" w:hAnsi="Calibri" w:cs="Calibri"/>
                <w:color w:val="000000"/>
              </w:rPr>
              <w:t>.</w:t>
            </w:r>
          </w:p>
        </w:tc>
      </w:tr>
      <w:tr w:rsidR="002F3A75" w:rsidRPr="00E64E88" w14:paraId="2042D608" w14:textId="77777777" w:rsidTr="002F3A75">
        <w:trPr>
          <w:gridAfter w:val="1"/>
          <w:wAfter w:w="24" w:type="dxa"/>
          <w:trHeight w:val="81"/>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6F454"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2</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1787FE07" w14:textId="4C7152C2" w:rsidR="00B94B37" w:rsidRPr="00BF77EE" w:rsidRDefault="0092500E" w:rsidP="007F102E">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რეაბილიტაციის ხელმძღვანელობა</w:t>
            </w:r>
            <w:r w:rsidR="007F102E">
              <w:rPr>
                <w:rFonts w:ascii="Sylfaen" w:hAnsi="Sylfaen"/>
                <w:color w:val="1F3864" w:themeColor="accent1" w:themeShade="80"/>
                <w:lang w:val="ka-GE" w:eastAsia="ja-JP"/>
              </w:rPr>
              <w:t xml:space="preserve"> და</w:t>
            </w:r>
            <w:r>
              <w:rPr>
                <w:rFonts w:ascii="Sylfaen" w:hAnsi="Sylfaen"/>
                <w:color w:val="1F3864" w:themeColor="accent1" w:themeShade="80"/>
                <w:lang w:val="ka-GE" w:eastAsia="ja-JP"/>
              </w:rPr>
              <w:t xml:space="preserve"> კოორდინაცია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FA173E7" w14:textId="58FB7287"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4FE85CF4" w14:textId="12278FF3" w:rsidR="00B94B37" w:rsidRPr="00E64E88" w:rsidRDefault="0092500E" w:rsidP="0092500E">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რეაბილიტაციის მიმართულებით მცირე კოორდინაცია არსებობს. </w:t>
            </w:r>
          </w:p>
        </w:tc>
      </w:tr>
      <w:tr w:rsidR="002F3A75" w:rsidRPr="00E64E88" w14:paraId="30086955" w14:textId="77777777" w:rsidTr="003D2E01">
        <w:trPr>
          <w:gridAfter w:val="1"/>
          <w:wAfter w:w="24" w:type="dxa"/>
          <w:trHeight w:val="261"/>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9BF22"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lastRenderedPageBreak/>
              <w:t>3</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59C6471A" w14:textId="1093FF71" w:rsidR="00B94B37" w:rsidRPr="00BF77EE" w:rsidRDefault="007F102E" w:rsidP="007F102E">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გეგმის გახორციელების შესაძლებლობები და საშუალებები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84BD9E7" w14:textId="41659A3B"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0F34770" w14:textId="06EDBDA3" w:rsidR="00B94B37" w:rsidRPr="00E64E88" w:rsidRDefault="007F102E" w:rsidP="007F102E">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დანერგილია მცირე რაოდენობით მართვის პროცესები და მექანიზმები. </w:t>
            </w:r>
          </w:p>
        </w:tc>
      </w:tr>
      <w:tr w:rsidR="002F3A75" w:rsidRPr="00E64E88" w14:paraId="45F42DFE" w14:textId="77777777" w:rsidTr="002F3A75">
        <w:trPr>
          <w:gridAfter w:val="1"/>
          <w:wAfter w:w="24" w:type="dxa"/>
          <w:trHeight w:val="207"/>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ACF5"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4</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00A10CFF" w14:textId="765FEBFA" w:rsidR="00B94B37" w:rsidRPr="00BF77EE" w:rsidRDefault="007F102E" w:rsidP="007F102E">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სარეაბილიტაციო მომსახურებასთან დაკავშირებული ანგარიშვალდებულება</w:t>
            </w:r>
            <w:r w:rsidR="00B94B37" w:rsidRPr="00BF77EE">
              <w:rPr>
                <w:color w:val="1F3864" w:themeColor="accent1" w:themeShade="80"/>
                <w:lang w:eastAsia="ja-JP"/>
              </w:rPr>
              <w:t xml:space="preserve">, </w:t>
            </w:r>
            <w:r>
              <w:rPr>
                <w:rFonts w:ascii="Sylfaen" w:hAnsi="Sylfaen"/>
                <w:color w:val="1F3864" w:themeColor="accent1" w:themeShade="80"/>
                <w:lang w:val="ka-GE" w:eastAsia="ja-JP"/>
              </w:rPr>
              <w:t>ანგარიშების წარდგენა და გამჭვირვალეობა</w:t>
            </w:r>
            <w:r w:rsidR="00B94B37" w:rsidRPr="00BF77EE">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477EE40" w14:textId="71DAA691"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67FBE7B0" w14:textId="7904A344" w:rsidR="00B94B37" w:rsidRPr="00E64E88" w:rsidRDefault="007F102E" w:rsidP="007F102E">
            <w:pPr>
              <w:spacing w:after="0" w:line="240" w:lineRule="auto"/>
              <w:rPr>
                <w:rFonts w:ascii="Calibri" w:eastAsia="Times New Roman" w:hAnsi="Calibri" w:cs="Calibri"/>
                <w:color w:val="000000"/>
              </w:rPr>
            </w:pPr>
            <w:r w:rsidRPr="007F102E">
              <w:rPr>
                <w:rFonts w:ascii="Sylfaen" w:eastAsia="Times New Roman" w:hAnsi="Sylfaen" w:cs="Calibri"/>
                <w:color w:val="000000"/>
                <w:lang w:val="ka-GE"/>
              </w:rPr>
              <w:t>სარეაბილიტაციო მომსახურებასთან დაკავშირებული</w:t>
            </w:r>
            <w:r>
              <w:rPr>
                <w:rFonts w:ascii="Sylfaen" w:eastAsia="Times New Roman" w:hAnsi="Sylfaen" w:cs="Calibri"/>
                <w:color w:val="000000"/>
                <w:lang w:val="ka-GE"/>
              </w:rPr>
              <w:t xml:space="preserve"> ანგარიშების წარმოება არასათანადოდ ხორციელდება</w:t>
            </w:r>
            <w:r w:rsidR="008444D7">
              <w:rPr>
                <w:rFonts w:ascii="Calibri" w:eastAsia="Times New Roman" w:hAnsi="Calibri" w:cs="Calibri"/>
                <w:color w:val="000000"/>
              </w:rPr>
              <w:t>.</w:t>
            </w:r>
          </w:p>
        </w:tc>
      </w:tr>
      <w:tr w:rsidR="002F3A75" w:rsidRPr="00E64E88" w14:paraId="30E7A2AE" w14:textId="77777777" w:rsidTr="003D2E01">
        <w:trPr>
          <w:gridAfter w:val="1"/>
          <w:wAfter w:w="24" w:type="dxa"/>
          <w:trHeight w:val="216"/>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5480F"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5</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50FA38AC" w14:textId="69A85FD4" w:rsidR="00B94B37" w:rsidRPr="00BF77EE" w:rsidRDefault="001916B6" w:rsidP="001916B6">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სარეაბილიტაციო მომსახურებისა და</w:t>
            </w:r>
            <w:r w:rsidR="00B94B37" w:rsidRPr="00BF77EE">
              <w:rPr>
                <w:color w:val="1F3864" w:themeColor="accent1" w:themeShade="80"/>
                <w:lang w:eastAsia="ja-JP"/>
              </w:rPr>
              <w:t xml:space="preserve"> </w:t>
            </w:r>
            <w:r w:rsidR="00712E58">
              <w:rPr>
                <w:rFonts w:ascii="Sylfaen" w:hAnsi="Sylfaen" w:cs="Sylfaen"/>
                <w:color w:val="1F3864" w:themeColor="accent1" w:themeShade="80"/>
                <w:lang w:eastAsia="ja-JP"/>
              </w:rPr>
              <w:t>დამხმარე</w:t>
            </w:r>
            <w:r w:rsidR="00712E58">
              <w:rPr>
                <w:color w:val="1F3864" w:themeColor="accent1" w:themeShade="80"/>
                <w:lang w:eastAsia="ja-JP"/>
              </w:rPr>
              <w:t xml:space="preserve"> </w:t>
            </w:r>
            <w:r w:rsidR="00712E58">
              <w:rPr>
                <w:rFonts w:ascii="Sylfaen" w:hAnsi="Sylfaen" w:cs="Sylfaen"/>
                <w:color w:val="1F3864" w:themeColor="accent1" w:themeShade="80"/>
                <w:lang w:eastAsia="ja-JP"/>
              </w:rPr>
              <w:t>ტექნოლოგიები</w:t>
            </w:r>
            <w:r>
              <w:rPr>
                <w:rFonts w:ascii="Sylfaen" w:hAnsi="Sylfaen" w:cs="Sylfaen"/>
                <w:color w:val="1F3864" w:themeColor="accent1" w:themeShade="80"/>
                <w:lang w:val="ka-GE" w:eastAsia="ja-JP"/>
              </w:rPr>
              <w:t>ს რეგულირება</w:t>
            </w:r>
            <w:r w:rsidR="00B94B37" w:rsidRPr="00BF77EE">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B19E08C" w14:textId="3156D188" w:rsidR="00B94B37" w:rsidRPr="00E64E88" w:rsidRDefault="003D2E01"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3AC84ABA" w14:textId="1EC10A73" w:rsidR="00B94B37" w:rsidRPr="00E64E88" w:rsidRDefault="00C00AE4" w:rsidP="00861E0C">
            <w:pPr>
              <w:spacing w:after="0" w:line="240" w:lineRule="auto"/>
              <w:rPr>
                <w:rFonts w:ascii="Calibri" w:eastAsia="Times New Roman" w:hAnsi="Calibri" w:cs="Calibri"/>
                <w:color w:val="000000"/>
              </w:rPr>
            </w:pPr>
            <w:r w:rsidRPr="00C00AE4">
              <w:rPr>
                <w:rFonts w:ascii="Sylfaen" w:eastAsia="Times New Roman" w:hAnsi="Sylfaen" w:cs="Sylfaen"/>
                <w:color w:val="000000"/>
              </w:rPr>
              <w:t>სარეაბილიტაციო</w:t>
            </w:r>
            <w:r w:rsidRPr="00C00AE4">
              <w:rPr>
                <w:rFonts w:ascii="Calibri" w:eastAsia="Times New Roman" w:hAnsi="Calibri" w:cs="Calibri"/>
                <w:color w:val="000000"/>
              </w:rPr>
              <w:t xml:space="preserve"> </w:t>
            </w:r>
            <w:r w:rsidRPr="00C00AE4">
              <w:rPr>
                <w:rFonts w:ascii="Sylfaen" w:eastAsia="Times New Roman" w:hAnsi="Sylfaen" w:cs="Sylfaen"/>
                <w:color w:val="000000"/>
              </w:rPr>
              <w:t>მომსახურებისა</w:t>
            </w:r>
            <w:r w:rsidRPr="00C00AE4">
              <w:rPr>
                <w:rFonts w:ascii="Calibri" w:eastAsia="Times New Roman" w:hAnsi="Calibri" w:cs="Calibri"/>
                <w:color w:val="000000"/>
              </w:rPr>
              <w:t xml:space="preserve"> </w:t>
            </w:r>
            <w:r w:rsidRPr="00C00AE4">
              <w:rPr>
                <w:rFonts w:ascii="Sylfaen" w:eastAsia="Times New Roman" w:hAnsi="Sylfaen" w:cs="Sylfaen"/>
                <w:color w:val="000000"/>
              </w:rPr>
              <w:t>და</w:t>
            </w:r>
            <w:r w:rsidRPr="00C00AE4">
              <w:rPr>
                <w:rFonts w:ascii="Calibri" w:eastAsia="Times New Roman" w:hAnsi="Calibri" w:cs="Calibri"/>
                <w:color w:val="000000"/>
              </w:rPr>
              <w:t xml:space="preserve"> </w:t>
            </w:r>
            <w:r w:rsidRPr="00C00AE4">
              <w:rPr>
                <w:rFonts w:ascii="Sylfaen" w:eastAsia="Times New Roman" w:hAnsi="Sylfaen" w:cs="Sylfaen"/>
                <w:color w:val="000000"/>
              </w:rPr>
              <w:t>დამხმარე</w:t>
            </w:r>
            <w:r w:rsidRPr="00C00AE4">
              <w:rPr>
                <w:rFonts w:ascii="Calibri" w:eastAsia="Times New Roman" w:hAnsi="Calibri" w:cs="Calibri"/>
                <w:color w:val="000000"/>
              </w:rPr>
              <w:t xml:space="preserve"> </w:t>
            </w:r>
            <w:r w:rsidRPr="00C00AE4">
              <w:rPr>
                <w:rFonts w:ascii="Sylfaen" w:eastAsia="Times New Roman" w:hAnsi="Sylfaen" w:cs="Sylfaen"/>
                <w:color w:val="000000"/>
              </w:rPr>
              <w:t>ტექნოლოგიების</w:t>
            </w:r>
            <w:r w:rsidRPr="00C00AE4">
              <w:rPr>
                <w:rFonts w:ascii="Calibri" w:eastAsia="Times New Roman" w:hAnsi="Calibri" w:cs="Calibri"/>
                <w:color w:val="000000"/>
              </w:rPr>
              <w:t xml:space="preserve"> </w:t>
            </w:r>
            <w:r w:rsidRPr="00C00AE4">
              <w:rPr>
                <w:rFonts w:ascii="Sylfaen" w:eastAsia="Times New Roman" w:hAnsi="Sylfaen" w:cs="Sylfaen"/>
                <w:color w:val="000000"/>
              </w:rPr>
              <w:t>რეგულირება</w:t>
            </w:r>
            <w:r>
              <w:rPr>
                <w:rFonts w:ascii="Sylfaen" w:eastAsia="Times New Roman" w:hAnsi="Sylfaen" w:cs="Sylfaen"/>
                <w:color w:val="000000"/>
                <w:lang w:val="ka-GE"/>
              </w:rPr>
              <w:t xml:space="preserve"> არასათანადო დონეზე ხორციელდება</w:t>
            </w:r>
            <w:r w:rsidR="008444D7">
              <w:rPr>
                <w:rFonts w:ascii="Calibri" w:eastAsia="Times New Roman" w:hAnsi="Calibri" w:cs="Calibri"/>
                <w:color w:val="000000"/>
              </w:rPr>
              <w:t>.</w:t>
            </w:r>
          </w:p>
        </w:tc>
      </w:tr>
      <w:tr w:rsidR="002F3A75" w:rsidRPr="00E64E88" w14:paraId="3095ACA7" w14:textId="77777777" w:rsidTr="003D2E01">
        <w:trPr>
          <w:gridAfter w:val="1"/>
          <w:wAfter w:w="24" w:type="dxa"/>
          <w:trHeight w:val="279"/>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8B046"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6</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026F36B7" w14:textId="51E69CC4" w:rsidR="00B94B37" w:rsidRPr="00BF77EE" w:rsidRDefault="00712E58" w:rsidP="001916B6">
            <w:pPr>
              <w:spacing w:after="0" w:line="240" w:lineRule="auto"/>
              <w:rPr>
                <w:rFonts w:ascii="Calibri" w:eastAsia="Times New Roman" w:hAnsi="Calibri" w:cs="Calibri"/>
                <w:color w:val="1F3864" w:themeColor="accent1" w:themeShade="80"/>
              </w:rPr>
            </w:pPr>
            <w:r>
              <w:rPr>
                <w:rFonts w:ascii="Sylfaen" w:hAnsi="Sylfaen" w:cs="Sylfaen"/>
                <w:color w:val="1F3864" w:themeColor="accent1" w:themeShade="80"/>
                <w:lang w:eastAsia="ja-JP"/>
              </w:rPr>
              <w:t>დამხმარე</w:t>
            </w:r>
            <w:r>
              <w:rPr>
                <w:color w:val="1F3864" w:themeColor="accent1" w:themeShade="80"/>
                <w:lang w:eastAsia="ja-JP"/>
              </w:rPr>
              <w:t xml:space="preserve"> </w:t>
            </w:r>
            <w:r>
              <w:rPr>
                <w:rFonts w:ascii="Sylfaen" w:hAnsi="Sylfaen" w:cs="Sylfaen"/>
                <w:color w:val="1F3864" w:themeColor="accent1" w:themeShade="80"/>
                <w:lang w:eastAsia="ja-JP"/>
              </w:rPr>
              <w:t>ტექნოლოგიებ</w:t>
            </w:r>
            <w:r w:rsidR="001916B6">
              <w:rPr>
                <w:rFonts w:ascii="Sylfaen" w:hAnsi="Sylfaen" w:cs="Sylfaen"/>
                <w:color w:val="1F3864" w:themeColor="accent1" w:themeShade="80"/>
                <w:lang w:val="ka-GE" w:eastAsia="ja-JP"/>
              </w:rPr>
              <w:t>თან დაკავშირებული პოლიტიკა, გეგმები და ხელმძღვანელობა</w:t>
            </w:r>
            <w:r w:rsidR="00B94B37" w:rsidRPr="00BF77EE">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39830937" w14:textId="485DA02C"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73056236" w14:textId="2DC042C2" w:rsidR="00B94B37" w:rsidRPr="00E64E88" w:rsidRDefault="00712E58" w:rsidP="00C00AE4">
            <w:pPr>
              <w:spacing w:after="0" w:line="240" w:lineRule="auto"/>
              <w:rPr>
                <w:rFonts w:ascii="Calibri" w:eastAsia="Times New Roman" w:hAnsi="Calibri" w:cs="Calibri"/>
                <w:color w:val="000000"/>
              </w:rPr>
            </w:pPr>
            <w:r>
              <w:rPr>
                <w:rFonts w:ascii="Sylfaen" w:eastAsia="Times New Roman" w:hAnsi="Sylfaen" w:cs="Sylfaen"/>
                <w:color w:val="000000"/>
              </w:rPr>
              <w:t>დამხმარე</w:t>
            </w:r>
            <w:r>
              <w:rPr>
                <w:rFonts w:ascii="Calibri" w:eastAsia="Times New Roman" w:hAnsi="Calibri" w:cs="Calibri"/>
                <w:color w:val="000000"/>
              </w:rPr>
              <w:t xml:space="preserve"> </w:t>
            </w:r>
            <w:r>
              <w:rPr>
                <w:rFonts w:ascii="Sylfaen" w:eastAsia="Times New Roman" w:hAnsi="Sylfaen" w:cs="Sylfaen"/>
                <w:color w:val="000000"/>
              </w:rPr>
              <w:t>ტექნოლოგიებ</w:t>
            </w:r>
            <w:r w:rsidR="00C00AE4">
              <w:rPr>
                <w:rFonts w:ascii="Sylfaen" w:eastAsia="Times New Roman" w:hAnsi="Sylfaen" w:cs="Sylfaen"/>
                <w:color w:val="000000"/>
                <w:lang w:val="ka-GE"/>
              </w:rPr>
              <w:t xml:space="preserve">თან დაკავშირებული გეგმები და პოლიტიკა არ არის შემუშავებული. </w:t>
            </w:r>
          </w:p>
        </w:tc>
      </w:tr>
      <w:tr w:rsidR="002F3A75" w:rsidRPr="00E64E88" w14:paraId="2FD36151" w14:textId="77777777" w:rsidTr="003D2E01">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D4008" w14:textId="77777777" w:rsidR="00B94B37" w:rsidRPr="00E64E88" w:rsidRDefault="00B94B37" w:rsidP="00861E0C">
            <w:pPr>
              <w:spacing w:after="0" w:line="240" w:lineRule="auto"/>
              <w:rPr>
                <w:rFonts w:ascii="Calibri" w:eastAsia="Times New Roman" w:hAnsi="Calibri" w:cs="Calibri"/>
                <w:color w:val="203764"/>
              </w:rPr>
            </w:pPr>
            <w:r w:rsidRPr="00E64E88">
              <w:rPr>
                <w:rFonts w:ascii="Calibri" w:eastAsia="Times New Roman" w:hAnsi="Calibri" w:cs="Calibri"/>
                <w:color w:val="203764"/>
              </w:rPr>
              <w:t>7</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0C5E6A0C" w14:textId="1CF8C63D" w:rsidR="00B94B37" w:rsidRPr="00BF77EE" w:rsidRDefault="00712E58" w:rsidP="00C00AE4">
            <w:pPr>
              <w:spacing w:after="0" w:line="240" w:lineRule="auto"/>
              <w:rPr>
                <w:rFonts w:ascii="Calibri" w:eastAsia="Times New Roman" w:hAnsi="Calibri" w:cs="Calibri"/>
                <w:color w:val="1F3864" w:themeColor="accent1" w:themeShade="80"/>
              </w:rPr>
            </w:pPr>
            <w:r>
              <w:rPr>
                <w:rFonts w:ascii="Sylfaen" w:hAnsi="Sylfaen" w:cs="Sylfaen"/>
                <w:color w:val="1F3864" w:themeColor="accent1" w:themeShade="80"/>
                <w:lang w:eastAsia="ja-JP"/>
              </w:rPr>
              <w:t>დამხმარე</w:t>
            </w:r>
            <w:r>
              <w:rPr>
                <w:color w:val="1F3864" w:themeColor="accent1" w:themeShade="80"/>
                <w:lang w:eastAsia="ja-JP"/>
              </w:rPr>
              <w:t xml:space="preserve"> </w:t>
            </w:r>
            <w:r>
              <w:rPr>
                <w:rFonts w:ascii="Sylfaen" w:hAnsi="Sylfaen" w:cs="Sylfaen"/>
                <w:color w:val="1F3864" w:themeColor="accent1" w:themeShade="80"/>
                <w:lang w:eastAsia="ja-JP"/>
              </w:rPr>
              <w:t>ტექნოლოგიებ</w:t>
            </w:r>
            <w:r w:rsidR="001916B6">
              <w:rPr>
                <w:rFonts w:ascii="Sylfaen" w:hAnsi="Sylfaen" w:cs="Sylfaen"/>
                <w:color w:val="1F3864" w:themeColor="accent1" w:themeShade="80"/>
                <w:lang w:val="ka-GE" w:eastAsia="ja-JP"/>
              </w:rPr>
              <w:t>თან დაკავშირებული პროგრამები და შესყიდვები</w:t>
            </w:r>
            <w:r w:rsidR="00B94B37" w:rsidRPr="00BF77EE">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59A4CD5" w14:textId="24D59EF0" w:rsidR="00B94B37" w:rsidRPr="00E64E88" w:rsidRDefault="003D2E01"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5B824664" w14:textId="29ED0796" w:rsidR="00B94B37" w:rsidRPr="00E64E88" w:rsidRDefault="00712E58" w:rsidP="00917BBF">
            <w:pPr>
              <w:spacing w:after="0" w:line="240" w:lineRule="auto"/>
              <w:rPr>
                <w:rFonts w:ascii="Calibri" w:eastAsia="Times New Roman" w:hAnsi="Calibri" w:cs="Calibri"/>
                <w:color w:val="000000"/>
              </w:rPr>
            </w:pPr>
            <w:r>
              <w:rPr>
                <w:rFonts w:ascii="Sylfaen" w:eastAsia="Times New Roman" w:hAnsi="Sylfaen" w:cs="Sylfaen"/>
                <w:color w:val="000000"/>
              </w:rPr>
              <w:t>დამხმარე</w:t>
            </w:r>
            <w:r>
              <w:rPr>
                <w:rFonts w:ascii="Calibri" w:eastAsia="Times New Roman" w:hAnsi="Calibri" w:cs="Calibri"/>
                <w:color w:val="000000"/>
              </w:rPr>
              <w:t xml:space="preserve"> </w:t>
            </w:r>
            <w:r>
              <w:rPr>
                <w:rFonts w:ascii="Sylfaen" w:eastAsia="Times New Roman" w:hAnsi="Sylfaen" w:cs="Sylfaen"/>
                <w:color w:val="000000"/>
              </w:rPr>
              <w:t>ტექნოლოგიებ</w:t>
            </w:r>
            <w:r w:rsidR="00C00AE4">
              <w:rPr>
                <w:rFonts w:ascii="Sylfaen" w:eastAsia="Times New Roman" w:hAnsi="Sylfaen" w:cs="Sylfaen"/>
                <w:color w:val="000000"/>
                <w:lang w:val="ka-GE"/>
              </w:rPr>
              <w:t xml:space="preserve">თან დაკავშირებული პროგრამაბი არსებობს. </w:t>
            </w:r>
            <w:r w:rsidR="008444D7">
              <w:rPr>
                <w:rFonts w:ascii="Calibri" w:eastAsia="Times New Roman" w:hAnsi="Calibri" w:cs="Calibri"/>
                <w:color w:val="000000"/>
              </w:rPr>
              <w:t xml:space="preserve"> </w:t>
            </w:r>
          </w:p>
        </w:tc>
      </w:tr>
      <w:tr w:rsidR="00B94B37" w:rsidRPr="00E64E88" w14:paraId="2BA77EC0" w14:textId="77777777" w:rsidTr="002F3A75">
        <w:trPr>
          <w:trHeight w:val="9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4AF8844" w14:textId="555409B0" w:rsidR="00B94B37" w:rsidRPr="00C76033" w:rsidRDefault="00C76033" w:rsidP="00861E0C">
            <w:pPr>
              <w:spacing w:after="0" w:line="240" w:lineRule="auto"/>
              <w:rPr>
                <w:rFonts w:ascii="Sylfaen" w:eastAsia="Times New Roman" w:hAnsi="Sylfaen" w:cs="Calibri"/>
                <w:b/>
                <w:bCs/>
                <w:color w:val="203764"/>
                <w:lang w:val="ka-GE"/>
              </w:rPr>
            </w:pPr>
            <w:r>
              <w:rPr>
                <w:rFonts w:ascii="Sylfaen" w:eastAsia="Times New Roman" w:hAnsi="Sylfaen" w:cs="Calibri"/>
                <w:b/>
                <w:bCs/>
                <w:color w:val="203764"/>
                <w:lang w:val="ka-GE"/>
              </w:rPr>
              <w:t>დაფინანსება</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EB4081A" w14:textId="5D774775" w:rsidR="00B94B37" w:rsidRPr="00E64E88" w:rsidRDefault="00C00AE4" w:rsidP="00861E0C">
            <w:pPr>
              <w:spacing w:after="0" w:line="240" w:lineRule="auto"/>
              <w:jc w:val="center"/>
              <w:rPr>
                <w:rFonts w:ascii="Times New Roman" w:eastAsia="Times New Roman" w:hAnsi="Times New Roman" w:cs="Times New Roman"/>
                <w:sz w:val="20"/>
                <w:szCs w:val="20"/>
              </w:rPr>
            </w:pPr>
            <w:r w:rsidRPr="00C00AE4">
              <w:rPr>
                <w:rFonts w:ascii="Sylfaen" w:eastAsia="Times New Roman" w:hAnsi="Sylfaen" w:cs="Sylfaen"/>
                <w:b/>
                <w:bCs/>
                <w:color w:val="203764"/>
              </w:rPr>
              <w:t>სიმწიფის</w:t>
            </w:r>
            <w:r w:rsidRPr="00C00AE4">
              <w:rPr>
                <w:rFonts w:ascii="Calibri" w:eastAsia="Times New Roman" w:hAnsi="Calibri" w:cs="Calibri"/>
                <w:b/>
                <w:bCs/>
                <w:color w:val="203764"/>
              </w:rPr>
              <w:t xml:space="preserve"> </w:t>
            </w:r>
            <w:r w:rsidRPr="00C00AE4">
              <w:rPr>
                <w:rFonts w:ascii="Sylfaen" w:eastAsia="Times New Roman" w:hAnsi="Sylfaen" w:cs="Sylfaen"/>
                <w:b/>
                <w:bCs/>
                <w:color w:val="203764"/>
              </w:rPr>
              <w:t>დონე</w:t>
            </w:r>
            <w:r w:rsidRPr="00C00AE4">
              <w:rPr>
                <w:rFonts w:ascii="Calibri" w:eastAsia="Times New Roman" w:hAnsi="Calibri" w:cs="Calibri"/>
                <w:b/>
                <w:bCs/>
                <w:color w:val="203764"/>
              </w:rPr>
              <w:t xml:space="preserve"> / </w:t>
            </w:r>
            <w:r w:rsidRPr="00C00AE4">
              <w:rPr>
                <w:rFonts w:ascii="Sylfaen" w:eastAsia="Times New Roman" w:hAnsi="Sylfaen" w:cs="Sylfaen"/>
                <w:b/>
                <w:bCs/>
                <w:color w:val="203764"/>
              </w:rPr>
              <w:t>საფუძველი</w:t>
            </w:r>
          </w:p>
        </w:tc>
      </w:tr>
      <w:tr w:rsidR="002F3A75" w:rsidRPr="00E64E88" w14:paraId="2130A874" w14:textId="77777777" w:rsidTr="003D2E01">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65328" w14:textId="1D3B578F" w:rsidR="00B94B37" w:rsidRPr="00BF77EE" w:rsidRDefault="00B94B37" w:rsidP="00861E0C">
            <w:pPr>
              <w:spacing w:after="0" w:line="240" w:lineRule="auto"/>
              <w:rPr>
                <w:rFonts w:ascii="Calibri" w:eastAsia="Times New Roman" w:hAnsi="Calibri" w:cs="Calibri"/>
                <w:color w:val="1F3864" w:themeColor="accent1" w:themeShade="80"/>
              </w:rPr>
            </w:pPr>
            <w:r w:rsidRPr="00BF77EE">
              <w:rPr>
                <w:rFonts w:ascii="Calibri" w:eastAsia="Times New Roman" w:hAnsi="Calibri" w:cs="Calibri"/>
                <w:color w:val="1F3864" w:themeColor="accent1" w:themeShade="80"/>
              </w:rPr>
              <w:t>8</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14A10358" w14:textId="73CD8F0D" w:rsidR="00B94B37" w:rsidRPr="00BF77EE" w:rsidRDefault="00C00AE4" w:rsidP="00D2416B">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დაფინანსება და მოსახლეობის მოცვა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C3B1DAC" w14:textId="3B465AB6" w:rsidR="00B94B37" w:rsidRPr="00E64E88" w:rsidRDefault="003D2E01"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2EE0B35" w14:textId="20091D8E" w:rsidR="00B94B37" w:rsidRPr="00E64E88" w:rsidRDefault="008E490C" w:rsidP="008E490C">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ქვეყნის მასშტაბით, სარეაბილიტაციო მომსახურების ძალიან მცირე ნაწილი ფინანსდება. </w:t>
            </w:r>
          </w:p>
        </w:tc>
      </w:tr>
      <w:tr w:rsidR="002F3A75" w:rsidRPr="00E64E88" w14:paraId="4CDD563E"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B2675" w14:textId="35075E94" w:rsidR="00B94B37" w:rsidRPr="00BF77EE" w:rsidRDefault="00B94B37" w:rsidP="00861E0C">
            <w:pPr>
              <w:spacing w:after="0" w:line="240" w:lineRule="auto"/>
              <w:rPr>
                <w:rFonts w:ascii="Calibri" w:eastAsia="Times New Roman" w:hAnsi="Calibri" w:cs="Calibri"/>
                <w:color w:val="1F3864" w:themeColor="accent1" w:themeShade="80"/>
              </w:rPr>
            </w:pPr>
            <w:r w:rsidRPr="00BF77EE">
              <w:rPr>
                <w:rFonts w:ascii="Calibri" w:eastAsia="Times New Roman" w:hAnsi="Calibri" w:cs="Calibri"/>
                <w:color w:val="1F3864" w:themeColor="accent1" w:themeShade="80"/>
              </w:rPr>
              <w:t>9</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40BF38CF" w14:textId="4D2BFEE7" w:rsidR="00B94B37" w:rsidRPr="00BF77EE" w:rsidRDefault="00D2416B" w:rsidP="00D2416B">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ჩართვა ჯანდაცვის დაფინანსებაში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95F379D" w14:textId="7AB30EFC"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64E5543B" w14:textId="0827A544" w:rsidR="00B94B37" w:rsidRPr="00E64E88" w:rsidRDefault="008E490C" w:rsidP="008E490C">
            <w:pPr>
              <w:spacing w:after="0" w:line="240" w:lineRule="auto"/>
              <w:rPr>
                <w:rFonts w:ascii="Calibri" w:eastAsia="Times New Roman" w:hAnsi="Calibri" w:cs="Calibri"/>
                <w:color w:val="000000"/>
              </w:rPr>
            </w:pPr>
            <w:r w:rsidRPr="008E490C">
              <w:rPr>
                <w:rFonts w:ascii="Sylfaen" w:eastAsia="Times New Roman" w:hAnsi="Sylfaen" w:cs="Sylfaen"/>
                <w:color w:val="000000"/>
              </w:rPr>
              <w:t>სარეაბილიტაციო</w:t>
            </w:r>
            <w:r w:rsidRPr="008E490C">
              <w:rPr>
                <w:rFonts w:ascii="Calibri" w:eastAsia="Times New Roman" w:hAnsi="Calibri" w:cs="Calibri"/>
                <w:color w:val="000000"/>
              </w:rPr>
              <w:t xml:space="preserve"> </w:t>
            </w:r>
            <w:r w:rsidRPr="008E490C">
              <w:rPr>
                <w:rFonts w:ascii="Sylfaen" w:eastAsia="Times New Roman" w:hAnsi="Sylfaen" w:cs="Sylfaen"/>
                <w:color w:val="000000"/>
              </w:rPr>
              <w:t>მომსახურების</w:t>
            </w:r>
            <w:r w:rsidRPr="008E490C">
              <w:rPr>
                <w:rFonts w:ascii="Calibri" w:eastAsia="Times New Roman" w:hAnsi="Calibri" w:cs="Calibri"/>
                <w:color w:val="000000"/>
              </w:rPr>
              <w:t xml:space="preserve"> </w:t>
            </w:r>
            <w:r w:rsidRPr="008E490C">
              <w:rPr>
                <w:rFonts w:ascii="Sylfaen" w:eastAsia="Times New Roman" w:hAnsi="Sylfaen" w:cs="Sylfaen"/>
                <w:color w:val="000000"/>
              </w:rPr>
              <w:t>ძალიან</w:t>
            </w:r>
            <w:r w:rsidRPr="008E490C">
              <w:rPr>
                <w:rFonts w:ascii="Calibri" w:eastAsia="Times New Roman" w:hAnsi="Calibri" w:cs="Calibri"/>
                <w:color w:val="000000"/>
              </w:rPr>
              <w:t xml:space="preserve"> </w:t>
            </w:r>
            <w:r w:rsidRPr="008E490C">
              <w:rPr>
                <w:rFonts w:ascii="Sylfaen" w:eastAsia="Times New Roman" w:hAnsi="Sylfaen" w:cs="Sylfaen"/>
                <w:color w:val="000000"/>
              </w:rPr>
              <w:t>მცირე</w:t>
            </w:r>
            <w:r w:rsidRPr="008E490C">
              <w:rPr>
                <w:rFonts w:ascii="Calibri" w:eastAsia="Times New Roman" w:hAnsi="Calibri" w:cs="Calibri"/>
                <w:color w:val="000000"/>
              </w:rPr>
              <w:t xml:space="preserve"> </w:t>
            </w:r>
            <w:r w:rsidRPr="008E490C">
              <w:rPr>
                <w:rFonts w:ascii="Sylfaen" w:eastAsia="Times New Roman" w:hAnsi="Sylfaen" w:cs="Sylfaen"/>
                <w:color w:val="000000"/>
              </w:rPr>
              <w:t>ნაწილი</w:t>
            </w:r>
            <w:r>
              <w:rPr>
                <w:rFonts w:ascii="Sylfaen" w:eastAsia="Times New Roman" w:hAnsi="Sylfaen" w:cs="Sylfaen"/>
                <w:color w:val="000000"/>
                <w:lang w:val="ka-GE"/>
              </w:rPr>
              <w:t xml:space="preserve">ა გათვალისწინებული ჯანდაცვის დაფინანსებაში. </w:t>
            </w:r>
          </w:p>
        </w:tc>
      </w:tr>
      <w:tr w:rsidR="002F3A75" w:rsidRPr="00E64E88" w14:paraId="69BE600A" w14:textId="77777777" w:rsidTr="002F3A75">
        <w:trPr>
          <w:gridAfter w:val="1"/>
          <w:wAfter w:w="24" w:type="dxa"/>
          <w:trHeight w:val="72"/>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25732" w14:textId="5DF1322C" w:rsidR="00B94B37" w:rsidRPr="00BF77EE" w:rsidRDefault="00B94B37" w:rsidP="00861E0C">
            <w:pPr>
              <w:spacing w:after="0" w:line="240" w:lineRule="auto"/>
              <w:rPr>
                <w:rFonts w:ascii="Calibri" w:eastAsia="Times New Roman" w:hAnsi="Calibri" w:cs="Calibri"/>
                <w:color w:val="1F3864" w:themeColor="accent1" w:themeShade="80"/>
              </w:rPr>
            </w:pPr>
            <w:r w:rsidRPr="00BF77EE">
              <w:rPr>
                <w:rFonts w:ascii="Calibri" w:eastAsia="Times New Roman" w:hAnsi="Calibri" w:cs="Calibri"/>
                <w:color w:val="1F3864" w:themeColor="accent1" w:themeShade="80"/>
              </w:rPr>
              <w:t>10</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26180EBA" w14:textId="47E252EA" w:rsidR="00B94B37" w:rsidRPr="00BF77EE" w:rsidRDefault="00D2416B" w:rsidP="00D2416B">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დაფინანსება და </w:t>
            </w:r>
            <w:r w:rsidR="008E7672" w:rsidRPr="008E7672">
              <w:rPr>
                <w:rFonts w:ascii="Sylfaen" w:hAnsi="Sylfaen" w:cs="Sylfaen"/>
                <w:color w:val="1F3864" w:themeColor="accent1" w:themeShade="80"/>
                <w:lang w:eastAsia="ja-JP"/>
              </w:rPr>
              <w:t>კერძო</w:t>
            </w:r>
            <w:r w:rsidR="008E7672" w:rsidRPr="008E7672">
              <w:rPr>
                <w:color w:val="1F3864" w:themeColor="accent1" w:themeShade="80"/>
                <w:lang w:eastAsia="ja-JP"/>
              </w:rPr>
              <w:t xml:space="preserve"> </w:t>
            </w:r>
            <w:r w:rsidR="008E7672" w:rsidRPr="008E7672">
              <w:rPr>
                <w:rFonts w:ascii="Sylfaen" w:hAnsi="Sylfaen" w:cs="Sylfaen"/>
                <w:color w:val="1F3864" w:themeColor="accent1" w:themeShade="80"/>
                <w:lang w:eastAsia="ja-JP"/>
              </w:rPr>
              <w:t>დანახარჯები</w:t>
            </w:r>
            <w:r w:rsidR="00B94B37" w:rsidRPr="00BF77EE">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18E2135" w14:textId="4252DFD2"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649CADA4" w14:textId="2C3CEC2D" w:rsidR="00B94B37" w:rsidRPr="00E64E88" w:rsidRDefault="008E490C" w:rsidP="008E490C">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სარეაბილიტაციო მომსახურებაზე დაწესებული გადასახადების დაფინანსება არ ხდება ამ მომსახურებით მოსარგებლე ყველა პირის შემთხვევაში.  </w:t>
            </w:r>
          </w:p>
        </w:tc>
      </w:tr>
      <w:tr w:rsidR="00B94B37" w:rsidRPr="00E64E88" w14:paraId="03A6A5D4" w14:textId="77777777" w:rsidTr="002F3A75">
        <w:trPr>
          <w:trHeight w:val="6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DB7FCE2" w14:textId="50B354C2" w:rsidR="00B94B37" w:rsidRPr="00C76033" w:rsidRDefault="00C76033" w:rsidP="00861E0C">
            <w:pPr>
              <w:spacing w:after="0" w:line="240" w:lineRule="auto"/>
              <w:rPr>
                <w:rFonts w:ascii="Sylfaen" w:eastAsia="Times New Roman" w:hAnsi="Sylfaen" w:cs="Calibri"/>
                <w:b/>
                <w:bCs/>
                <w:color w:val="203764"/>
                <w:lang w:val="ka-GE"/>
              </w:rPr>
            </w:pPr>
            <w:r>
              <w:rPr>
                <w:rFonts w:ascii="Sylfaen" w:eastAsia="Times New Roman" w:hAnsi="Sylfaen" w:cs="Calibri"/>
                <w:b/>
                <w:bCs/>
                <w:color w:val="203764"/>
                <w:lang w:val="ka-GE"/>
              </w:rPr>
              <w:t>ადამიანური რესურსები და ინფრასტრუქტურა</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B526983" w14:textId="327823BE" w:rsidR="00B94B37" w:rsidRPr="00E64E88" w:rsidRDefault="00C00AE4" w:rsidP="00861E0C">
            <w:pPr>
              <w:spacing w:after="0" w:line="240" w:lineRule="auto"/>
              <w:jc w:val="center"/>
              <w:rPr>
                <w:rFonts w:ascii="Times New Roman" w:eastAsia="Times New Roman" w:hAnsi="Times New Roman" w:cs="Times New Roman"/>
                <w:sz w:val="20"/>
                <w:szCs w:val="20"/>
              </w:rPr>
            </w:pPr>
            <w:r w:rsidRPr="00C00AE4">
              <w:rPr>
                <w:rFonts w:ascii="Sylfaen" w:eastAsia="Times New Roman" w:hAnsi="Sylfaen" w:cs="Sylfaen"/>
                <w:b/>
                <w:bCs/>
                <w:color w:val="203764"/>
              </w:rPr>
              <w:t>სიმწიფის</w:t>
            </w:r>
            <w:r w:rsidRPr="00C00AE4">
              <w:rPr>
                <w:rFonts w:ascii="Calibri" w:eastAsia="Times New Roman" w:hAnsi="Calibri" w:cs="Calibri"/>
                <w:b/>
                <w:bCs/>
                <w:color w:val="203764"/>
              </w:rPr>
              <w:t xml:space="preserve"> </w:t>
            </w:r>
            <w:r w:rsidRPr="00C00AE4">
              <w:rPr>
                <w:rFonts w:ascii="Sylfaen" w:eastAsia="Times New Roman" w:hAnsi="Sylfaen" w:cs="Sylfaen"/>
                <w:b/>
                <w:bCs/>
                <w:color w:val="203764"/>
              </w:rPr>
              <w:t>დონე</w:t>
            </w:r>
            <w:r w:rsidRPr="00C00AE4">
              <w:rPr>
                <w:rFonts w:ascii="Calibri" w:eastAsia="Times New Roman" w:hAnsi="Calibri" w:cs="Calibri"/>
                <w:b/>
                <w:bCs/>
                <w:color w:val="203764"/>
              </w:rPr>
              <w:t xml:space="preserve"> / </w:t>
            </w:r>
            <w:r w:rsidRPr="00C00AE4">
              <w:rPr>
                <w:rFonts w:ascii="Sylfaen" w:eastAsia="Times New Roman" w:hAnsi="Sylfaen" w:cs="Sylfaen"/>
                <w:b/>
                <w:bCs/>
                <w:color w:val="203764"/>
              </w:rPr>
              <w:t>საფუძველი</w:t>
            </w:r>
          </w:p>
        </w:tc>
      </w:tr>
      <w:tr w:rsidR="002F3A75" w:rsidRPr="00E64E88" w14:paraId="086E1E1D"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46453" w14:textId="3B673D79"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11</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13F9815F" w14:textId="1BDD1BB6" w:rsidR="00B94B37" w:rsidRPr="00B94B37" w:rsidRDefault="008E490C" w:rsidP="008E490C">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w:t>
            </w:r>
            <w:r w:rsidR="003B1FF5" w:rsidRPr="003B1FF5">
              <w:rPr>
                <w:rFonts w:ascii="Sylfaen" w:hAnsi="Sylfaen"/>
                <w:color w:val="1F3864" w:themeColor="accent1" w:themeShade="80"/>
                <w:lang w:val="ka-GE" w:eastAsia="ja-JP"/>
              </w:rPr>
              <w:t xml:space="preserve">სფეროში დასაქმებული </w:t>
            </w:r>
            <w:r>
              <w:rPr>
                <w:rFonts w:ascii="Sylfaen" w:hAnsi="Sylfaen"/>
                <w:color w:val="1F3864" w:themeColor="accent1" w:themeShade="80"/>
                <w:lang w:val="ka-GE" w:eastAsia="ja-JP"/>
              </w:rPr>
              <w:t xml:space="preserve">პერსონალი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7E61D13" w14:textId="006141F3"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71F6141A" w14:textId="7030D0DB" w:rsidR="00B94B37" w:rsidRPr="00E64E88" w:rsidRDefault="008E490C" w:rsidP="008E490C">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ჯანდაცვის სისტემაში რეაბილიტაციის </w:t>
            </w:r>
            <w:r w:rsidR="003B1FF5">
              <w:rPr>
                <w:rFonts w:ascii="Sylfaen" w:eastAsia="Times New Roman" w:hAnsi="Sylfaen" w:cs="Calibri"/>
                <w:color w:val="000000"/>
                <w:lang w:val="ka-GE"/>
              </w:rPr>
              <w:t>სფეროში დასაქმებული</w:t>
            </w:r>
            <w:r>
              <w:rPr>
                <w:rFonts w:ascii="Sylfaen" w:eastAsia="Times New Roman" w:hAnsi="Sylfaen" w:cs="Calibri"/>
                <w:color w:val="000000"/>
                <w:lang w:val="ka-GE"/>
              </w:rPr>
              <w:t xml:space="preserve"> პერსონალის დეფიციტია. </w:t>
            </w:r>
          </w:p>
        </w:tc>
      </w:tr>
      <w:tr w:rsidR="002F3A75" w:rsidRPr="00E64E88" w14:paraId="2994A4A7"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5EAF9" w14:textId="6EF72A12"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12</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4393FAEB" w14:textId="437F9892" w:rsidR="00B94B37" w:rsidRPr="00B94B37" w:rsidRDefault="008E490C" w:rsidP="008E490C">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პერსონალის მომზადება რეაბილიტაციის მიმართულებით და მათი კომპეტენციები</w:t>
            </w:r>
            <w:r w:rsidR="00B94B37" w:rsidRPr="00B94B37">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350DA99" w14:textId="2E2BC5C5"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7FDF0375" w14:textId="49BC0B38" w:rsidR="00B94B37" w:rsidRPr="00E64E88" w:rsidRDefault="003B1FF5" w:rsidP="003B1FF5">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არ წარმოებს ქვეყნისთვის დამახასიათებელი რეაბილიტაციის საჭიროებების შეფასება. </w:t>
            </w:r>
          </w:p>
        </w:tc>
      </w:tr>
      <w:tr w:rsidR="002F3A75" w:rsidRPr="00E64E88" w14:paraId="35E27E06"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D6BF7" w14:textId="3210A015"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13</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54A3BFA4" w14:textId="4969F1B9" w:rsidR="00B94B37" w:rsidRPr="00B94B37" w:rsidRDefault="008E490C" w:rsidP="008E490C">
            <w:pPr>
              <w:spacing w:after="0" w:line="240" w:lineRule="auto"/>
              <w:rPr>
                <w:rFonts w:ascii="Calibri" w:eastAsia="Times New Roman" w:hAnsi="Calibri" w:cs="Calibri"/>
                <w:color w:val="1F3864" w:themeColor="accent1" w:themeShade="80"/>
              </w:rPr>
            </w:pPr>
            <w:r w:rsidRPr="008E490C">
              <w:rPr>
                <w:rFonts w:ascii="Sylfaen" w:hAnsi="Sylfaen" w:cs="Sylfaen"/>
                <w:color w:val="1F3864" w:themeColor="accent1" w:themeShade="80"/>
                <w:lang w:eastAsia="ja-JP"/>
              </w:rPr>
              <w:t>რეაბილიტაციის</w:t>
            </w:r>
            <w:r w:rsidRPr="008E490C">
              <w:rPr>
                <w:color w:val="1F3864" w:themeColor="accent1" w:themeShade="80"/>
                <w:lang w:eastAsia="ja-JP"/>
              </w:rPr>
              <w:t xml:space="preserve"> </w:t>
            </w:r>
            <w:r w:rsidR="003B1FF5" w:rsidRPr="003B1FF5">
              <w:rPr>
                <w:rFonts w:ascii="Sylfaen" w:hAnsi="Sylfaen" w:cs="Sylfaen"/>
                <w:color w:val="1F3864" w:themeColor="accent1" w:themeShade="80"/>
                <w:lang w:eastAsia="ja-JP"/>
              </w:rPr>
              <w:t xml:space="preserve">სფეროში </w:t>
            </w:r>
            <w:r w:rsidR="003B1FF5">
              <w:rPr>
                <w:rFonts w:ascii="Sylfaen" w:hAnsi="Sylfaen" w:cs="Sylfaen"/>
                <w:color w:val="1F3864" w:themeColor="accent1" w:themeShade="80"/>
                <w:lang w:eastAsia="ja-JP"/>
              </w:rPr>
              <w:t>დასაქმებულ</w:t>
            </w:r>
            <w:r w:rsidR="003B1FF5" w:rsidRPr="003B1FF5">
              <w:rPr>
                <w:rFonts w:ascii="Sylfaen" w:hAnsi="Sylfaen" w:cs="Sylfaen"/>
                <w:color w:val="1F3864" w:themeColor="accent1" w:themeShade="80"/>
                <w:lang w:eastAsia="ja-JP"/>
              </w:rPr>
              <w:t xml:space="preserve"> </w:t>
            </w:r>
            <w:r w:rsidRPr="008E490C">
              <w:rPr>
                <w:rFonts w:ascii="Sylfaen" w:hAnsi="Sylfaen" w:cs="Sylfaen"/>
                <w:color w:val="1F3864" w:themeColor="accent1" w:themeShade="80"/>
                <w:lang w:eastAsia="ja-JP"/>
              </w:rPr>
              <w:t>პერსონალ</w:t>
            </w:r>
            <w:r>
              <w:rPr>
                <w:rFonts w:ascii="Sylfaen" w:hAnsi="Sylfaen" w:cs="Sylfaen"/>
                <w:color w:val="1F3864" w:themeColor="accent1" w:themeShade="80"/>
                <w:lang w:val="ka-GE" w:eastAsia="ja-JP"/>
              </w:rPr>
              <w:t xml:space="preserve">თან დაკავშირებული დაგეგმვა და პერსონალის მართვა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60D05B06" w14:textId="3C9759B8"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3440D2C4" w14:textId="1BC94F7B" w:rsidR="00B94B37" w:rsidRPr="00E64E88" w:rsidRDefault="003B1FF5" w:rsidP="003B1FF5">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არ წარმოებს ინფორმაციის შეგროვება </w:t>
            </w:r>
            <w:r w:rsidRPr="003B1FF5">
              <w:rPr>
                <w:rFonts w:ascii="Sylfaen" w:eastAsia="Times New Roman" w:hAnsi="Sylfaen" w:cs="Sylfaen"/>
                <w:color w:val="000000"/>
              </w:rPr>
              <w:t>რეაბილიტაციის</w:t>
            </w:r>
            <w:r w:rsidRPr="003B1FF5">
              <w:rPr>
                <w:rFonts w:ascii="Calibri" w:eastAsia="Times New Roman" w:hAnsi="Calibri" w:cs="Calibri"/>
                <w:color w:val="000000"/>
              </w:rPr>
              <w:t xml:space="preserve"> </w:t>
            </w:r>
            <w:r>
              <w:rPr>
                <w:rFonts w:ascii="Sylfaen" w:eastAsia="Times New Roman" w:hAnsi="Sylfaen" w:cs="Sylfaen"/>
                <w:color w:val="000000"/>
                <w:lang w:val="ka-GE"/>
              </w:rPr>
              <w:t>სფეროში დასაქმებული</w:t>
            </w:r>
            <w:r w:rsidRPr="003B1FF5">
              <w:rPr>
                <w:rFonts w:ascii="Calibri" w:eastAsia="Times New Roman" w:hAnsi="Calibri" w:cs="Calibri"/>
                <w:color w:val="000000"/>
              </w:rPr>
              <w:t xml:space="preserve"> </w:t>
            </w:r>
            <w:r w:rsidRPr="003B1FF5">
              <w:rPr>
                <w:rFonts w:ascii="Sylfaen" w:eastAsia="Times New Roman" w:hAnsi="Sylfaen" w:cs="Sylfaen"/>
                <w:color w:val="000000"/>
              </w:rPr>
              <w:t>პერსონალი</w:t>
            </w:r>
            <w:r>
              <w:rPr>
                <w:rFonts w:ascii="Sylfaen" w:eastAsia="Times New Roman" w:hAnsi="Sylfaen" w:cs="Sylfaen"/>
                <w:color w:val="000000"/>
                <w:lang w:val="ka-GE"/>
              </w:rPr>
              <w:t>ს თვალსაზრისით ქვეყანაში არსებული მდგომარეობის შესახებ</w:t>
            </w:r>
            <w:r w:rsidR="00A20BD9">
              <w:rPr>
                <w:rFonts w:ascii="Calibri" w:eastAsia="Times New Roman" w:hAnsi="Calibri" w:cs="Calibri"/>
                <w:color w:val="000000"/>
              </w:rPr>
              <w:t>.</w:t>
            </w:r>
          </w:p>
        </w:tc>
      </w:tr>
      <w:tr w:rsidR="002F3A75" w:rsidRPr="00E64E88" w14:paraId="03D46E22"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243DB" w14:textId="42DA12A8"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14</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1411FBBB" w14:textId="1E940DD1" w:rsidR="00B94B37" w:rsidRPr="00B94B37" w:rsidRDefault="003B1FF5" w:rsidP="003B1FF5">
            <w:pPr>
              <w:spacing w:after="0" w:line="240" w:lineRule="auto"/>
              <w:rPr>
                <w:rFonts w:ascii="Calibri" w:eastAsia="Times New Roman" w:hAnsi="Calibri" w:cs="Calibri"/>
                <w:color w:val="1F3864" w:themeColor="accent1" w:themeShade="80"/>
              </w:rPr>
            </w:pPr>
            <w:r w:rsidRPr="003B1FF5">
              <w:rPr>
                <w:rFonts w:ascii="Sylfaen" w:hAnsi="Sylfaen" w:cs="Sylfaen"/>
                <w:color w:val="1F3864" w:themeColor="accent1" w:themeShade="80"/>
                <w:lang w:eastAsia="ja-JP"/>
              </w:rPr>
              <w:t>რეაბილიტაციის</w:t>
            </w:r>
            <w:r w:rsidRPr="003B1FF5">
              <w:rPr>
                <w:color w:val="1F3864" w:themeColor="accent1" w:themeShade="80"/>
                <w:lang w:eastAsia="ja-JP"/>
              </w:rPr>
              <w:t xml:space="preserve"> </w:t>
            </w:r>
            <w:r w:rsidRPr="003B1FF5">
              <w:rPr>
                <w:rFonts w:ascii="Sylfaen" w:hAnsi="Sylfaen" w:cs="Sylfaen"/>
                <w:color w:val="1F3864" w:themeColor="accent1" w:themeShade="80"/>
                <w:lang w:eastAsia="ja-JP"/>
              </w:rPr>
              <w:t>სფეროში</w:t>
            </w:r>
            <w:r w:rsidRPr="003B1FF5">
              <w:rPr>
                <w:color w:val="1F3864" w:themeColor="accent1" w:themeShade="80"/>
                <w:lang w:eastAsia="ja-JP"/>
              </w:rPr>
              <w:t xml:space="preserve"> </w:t>
            </w:r>
            <w:r w:rsidRPr="003B1FF5">
              <w:rPr>
                <w:rFonts w:ascii="Sylfaen" w:hAnsi="Sylfaen" w:cs="Sylfaen"/>
                <w:color w:val="1F3864" w:themeColor="accent1" w:themeShade="80"/>
                <w:lang w:eastAsia="ja-JP"/>
              </w:rPr>
              <w:t>დასაქმებული</w:t>
            </w:r>
            <w:r w:rsidRPr="003B1FF5">
              <w:rPr>
                <w:color w:val="1F3864" w:themeColor="accent1" w:themeShade="80"/>
                <w:lang w:eastAsia="ja-JP"/>
              </w:rPr>
              <w:t xml:space="preserve"> </w:t>
            </w:r>
            <w:r w:rsidRPr="003B1FF5">
              <w:rPr>
                <w:rFonts w:ascii="Sylfaen" w:hAnsi="Sylfaen" w:cs="Sylfaen"/>
                <w:color w:val="1F3864" w:themeColor="accent1" w:themeShade="80"/>
                <w:lang w:eastAsia="ja-JP"/>
              </w:rPr>
              <w:t>პერსონალი</w:t>
            </w:r>
            <w:r>
              <w:rPr>
                <w:rFonts w:ascii="Sylfaen" w:hAnsi="Sylfaen"/>
                <w:color w:val="1F3864" w:themeColor="accent1" w:themeShade="80"/>
                <w:lang w:val="ka-GE" w:eastAsia="ja-JP"/>
              </w:rPr>
              <w:t>ს მობილობა, მოტივაცია და მხარდაჭერა</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555CECB1" w14:textId="4C7887B9"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68F1158B" w14:textId="1CE6213A" w:rsidR="00B94B37" w:rsidRPr="00E64E88" w:rsidRDefault="003B1FF5" w:rsidP="00540F00">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საერთაშორისო მობილობა უარყოფითად ზემოქმედებს  </w:t>
            </w:r>
            <w:r w:rsidRPr="003B1FF5">
              <w:rPr>
                <w:rFonts w:ascii="Sylfaen" w:eastAsia="Times New Roman" w:hAnsi="Sylfaen" w:cs="Sylfaen"/>
                <w:color w:val="000000"/>
              </w:rPr>
              <w:t>რეაბილიტაციის</w:t>
            </w:r>
            <w:r w:rsidRPr="003B1FF5">
              <w:rPr>
                <w:rFonts w:ascii="Calibri" w:eastAsia="Times New Roman" w:hAnsi="Calibri" w:cs="Calibri"/>
                <w:color w:val="000000"/>
              </w:rPr>
              <w:t xml:space="preserve"> </w:t>
            </w:r>
            <w:r w:rsidRPr="003B1FF5">
              <w:rPr>
                <w:rFonts w:ascii="Sylfaen" w:eastAsia="Times New Roman" w:hAnsi="Sylfaen" w:cs="Sylfaen"/>
                <w:color w:val="000000"/>
              </w:rPr>
              <w:t>სფეროში</w:t>
            </w:r>
            <w:r w:rsidRPr="003B1FF5">
              <w:rPr>
                <w:rFonts w:ascii="Calibri" w:eastAsia="Times New Roman" w:hAnsi="Calibri" w:cs="Calibri"/>
                <w:color w:val="000000"/>
              </w:rPr>
              <w:t xml:space="preserve"> </w:t>
            </w:r>
            <w:r w:rsidRPr="003B1FF5">
              <w:rPr>
                <w:rFonts w:ascii="Sylfaen" w:eastAsia="Times New Roman" w:hAnsi="Sylfaen" w:cs="Sylfaen"/>
                <w:color w:val="000000"/>
              </w:rPr>
              <w:t>დასაქმებული</w:t>
            </w:r>
            <w:r w:rsidRPr="003B1FF5">
              <w:rPr>
                <w:rFonts w:ascii="Calibri" w:eastAsia="Times New Roman" w:hAnsi="Calibri" w:cs="Calibri"/>
                <w:color w:val="000000"/>
              </w:rPr>
              <w:t xml:space="preserve"> </w:t>
            </w:r>
            <w:r w:rsidRPr="003B1FF5">
              <w:rPr>
                <w:rFonts w:ascii="Sylfaen" w:eastAsia="Times New Roman" w:hAnsi="Sylfaen" w:cs="Sylfaen"/>
                <w:color w:val="000000"/>
              </w:rPr>
              <w:t>პერსონალის</w:t>
            </w:r>
            <w:r w:rsidRPr="003B1FF5">
              <w:rPr>
                <w:rFonts w:ascii="Calibri" w:eastAsia="Times New Roman" w:hAnsi="Calibri" w:cs="Calibri"/>
                <w:color w:val="000000"/>
              </w:rPr>
              <w:t xml:space="preserve"> </w:t>
            </w:r>
            <w:r w:rsidRPr="003B1FF5">
              <w:rPr>
                <w:rFonts w:ascii="Sylfaen" w:eastAsia="Times New Roman" w:hAnsi="Sylfaen" w:cs="Sylfaen"/>
                <w:color w:val="000000"/>
              </w:rPr>
              <w:t>თვალსაზრისით</w:t>
            </w:r>
            <w:r w:rsidRPr="003B1FF5">
              <w:rPr>
                <w:rFonts w:ascii="Calibri" w:eastAsia="Times New Roman" w:hAnsi="Calibri" w:cs="Calibri"/>
                <w:color w:val="000000"/>
              </w:rPr>
              <w:t xml:space="preserve"> </w:t>
            </w:r>
            <w:r w:rsidR="00540F00">
              <w:rPr>
                <w:rFonts w:ascii="Sylfaen" w:eastAsia="Times New Roman" w:hAnsi="Sylfaen" w:cs="Calibri"/>
                <w:color w:val="000000"/>
                <w:lang w:val="ka-GE"/>
              </w:rPr>
              <w:t xml:space="preserve">ქვეყანაში </w:t>
            </w:r>
            <w:r>
              <w:rPr>
                <w:rFonts w:ascii="Sylfaen" w:eastAsia="Times New Roman" w:hAnsi="Sylfaen" w:cs="Sylfaen"/>
                <w:color w:val="000000"/>
              </w:rPr>
              <w:t>არსებულ</w:t>
            </w:r>
            <w:r w:rsidRPr="003B1FF5">
              <w:rPr>
                <w:rFonts w:ascii="Calibri" w:eastAsia="Times New Roman" w:hAnsi="Calibri" w:cs="Calibri"/>
                <w:color w:val="000000"/>
              </w:rPr>
              <w:t xml:space="preserve"> </w:t>
            </w:r>
            <w:r w:rsidRPr="003B1FF5">
              <w:rPr>
                <w:rFonts w:ascii="Sylfaen" w:eastAsia="Times New Roman" w:hAnsi="Sylfaen" w:cs="Sylfaen"/>
                <w:color w:val="000000"/>
              </w:rPr>
              <w:t>მდგომარეობ</w:t>
            </w:r>
            <w:r>
              <w:rPr>
                <w:rFonts w:ascii="Sylfaen" w:eastAsia="Times New Roman" w:hAnsi="Sylfaen" w:cs="Sylfaen"/>
                <w:color w:val="000000"/>
                <w:lang w:val="ka-GE"/>
              </w:rPr>
              <w:t>აზე</w:t>
            </w:r>
            <w:r w:rsidR="00BF3489">
              <w:rPr>
                <w:rFonts w:ascii="Calibri" w:eastAsia="Times New Roman" w:hAnsi="Calibri" w:cs="Calibri"/>
                <w:color w:val="000000"/>
              </w:rPr>
              <w:t>.</w:t>
            </w:r>
          </w:p>
        </w:tc>
      </w:tr>
      <w:tr w:rsidR="002F3A75" w:rsidRPr="00E64E88" w14:paraId="2798BA7C"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B0E5E" w14:textId="430A8661"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lastRenderedPageBreak/>
              <w:t>15</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56D323BC" w14:textId="47C9CF51" w:rsidR="00B94B37" w:rsidRPr="00B94B37" w:rsidRDefault="003B1FF5" w:rsidP="003B1FF5">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რეაბილიტაციასთან დაკავშირებული ინფრასტრუქტურა და აღჭურვილობა</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38E5401D" w14:textId="46FB9E58"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4DD96230" w14:textId="66241CDE" w:rsidR="00B94B37" w:rsidRPr="00E64E88" w:rsidRDefault="003B1FF5" w:rsidP="00861E0C">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ჯანდაცვის სისტემაში </w:t>
            </w:r>
            <w:r w:rsidRPr="003B1FF5">
              <w:rPr>
                <w:rFonts w:ascii="Sylfaen" w:eastAsia="Times New Roman" w:hAnsi="Sylfaen" w:cs="Sylfaen"/>
                <w:color w:val="000000"/>
              </w:rPr>
              <w:t>რეაბილიტაციასთან</w:t>
            </w:r>
            <w:r w:rsidRPr="003B1FF5">
              <w:rPr>
                <w:rFonts w:ascii="Calibri" w:eastAsia="Times New Roman" w:hAnsi="Calibri" w:cs="Calibri"/>
                <w:color w:val="000000"/>
              </w:rPr>
              <w:t xml:space="preserve"> </w:t>
            </w:r>
            <w:r w:rsidRPr="003B1FF5">
              <w:rPr>
                <w:rFonts w:ascii="Sylfaen" w:eastAsia="Times New Roman" w:hAnsi="Sylfaen" w:cs="Sylfaen"/>
                <w:color w:val="000000"/>
              </w:rPr>
              <w:t>დაკავშირებული</w:t>
            </w:r>
            <w:r w:rsidRPr="003B1FF5">
              <w:rPr>
                <w:rFonts w:ascii="Calibri" w:eastAsia="Times New Roman" w:hAnsi="Calibri" w:cs="Calibri"/>
                <w:color w:val="000000"/>
              </w:rPr>
              <w:t xml:space="preserve"> </w:t>
            </w:r>
            <w:r>
              <w:rPr>
                <w:rFonts w:ascii="Sylfaen" w:eastAsia="Times New Roman" w:hAnsi="Sylfaen" w:cs="Sylfaen"/>
                <w:color w:val="000000"/>
              </w:rPr>
              <w:t>ინფრასტრუქტურის დეფიციტია</w:t>
            </w:r>
            <w:r w:rsidR="00BF3489">
              <w:rPr>
                <w:rFonts w:ascii="Calibri" w:eastAsia="Times New Roman" w:hAnsi="Calibri" w:cs="Calibri"/>
                <w:color w:val="000000"/>
              </w:rPr>
              <w:t>.</w:t>
            </w:r>
          </w:p>
        </w:tc>
      </w:tr>
      <w:tr w:rsidR="00B94B37" w:rsidRPr="00E64E88" w14:paraId="73C25A07" w14:textId="77777777" w:rsidTr="002F3A75">
        <w:trPr>
          <w:trHeight w:val="6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D097755" w14:textId="003341B1" w:rsidR="00B94B37" w:rsidRPr="00C76033" w:rsidRDefault="00C76033" w:rsidP="00861E0C">
            <w:pPr>
              <w:spacing w:after="0" w:line="240" w:lineRule="auto"/>
              <w:rPr>
                <w:rFonts w:ascii="Sylfaen" w:eastAsia="Times New Roman" w:hAnsi="Sylfaen" w:cs="Calibri"/>
                <w:b/>
                <w:bCs/>
                <w:color w:val="203764"/>
                <w:lang w:val="ka-GE"/>
              </w:rPr>
            </w:pPr>
            <w:r>
              <w:rPr>
                <w:rFonts w:ascii="Sylfaen" w:eastAsia="Times New Roman" w:hAnsi="Sylfaen" w:cs="Calibri"/>
                <w:b/>
                <w:bCs/>
                <w:color w:val="203764"/>
                <w:lang w:val="ka-GE"/>
              </w:rPr>
              <w:t>საინფორმაციო სისტემები</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312653C" w14:textId="139AF8E0" w:rsidR="00B94B37" w:rsidRPr="00E64E88" w:rsidRDefault="00C00AE4" w:rsidP="00861E0C">
            <w:pPr>
              <w:spacing w:after="0" w:line="240" w:lineRule="auto"/>
              <w:jc w:val="center"/>
              <w:rPr>
                <w:rFonts w:ascii="Times New Roman" w:eastAsia="Times New Roman" w:hAnsi="Times New Roman" w:cs="Times New Roman"/>
                <w:sz w:val="20"/>
                <w:szCs w:val="20"/>
              </w:rPr>
            </w:pPr>
            <w:r w:rsidRPr="00C00AE4">
              <w:rPr>
                <w:rFonts w:ascii="Sylfaen" w:eastAsia="Times New Roman" w:hAnsi="Sylfaen" w:cs="Sylfaen"/>
                <w:b/>
                <w:bCs/>
                <w:color w:val="203764"/>
              </w:rPr>
              <w:t>სიმწიფის</w:t>
            </w:r>
            <w:r w:rsidRPr="00C00AE4">
              <w:rPr>
                <w:rFonts w:ascii="Calibri" w:eastAsia="Times New Roman" w:hAnsi="Calibri" w:cs="Calibri"/>
                <w:b/>
                <w:bCs/>
                <w:color w:val="203764"/>
              </w:rPr>
              <w:t xml:space="preserve"> </w:t>
            </w:r>
            <w:r w:rsidRPr="00C00AE4">
              <w:rPr>
                <w:rFonts w:ascii="Sylfaen" w:eastAsia="Times New Roman" w:hAnsi="Sylfaen" w:cs="Sylfaen"/>
                <w:b/>
                <w:bCs/>
                <w:color w:val="203764"/>
              </w:rPr>
              <w:t>დონე</w:t>
            </w:r>
            <w:r w:rsidRPr="00C00AE4">
              <w:rPr>
                <w:rFonts w:ascii="Calibri" w:eastAsia="Times New Roman" w:hAnsi="Calibri" w:cs="Calibri"/>
                <w:b/>
                <w:bCs/>
                <w:color w:val="203764"/>
              </w:rPr>
              <w:t xml:space="preserve"> / </w:t>
            </w:r>
            <w:r w:rsidRPr="00C00AE4">
              <w:rPr>
                <w:rFonts w:ascii="Sylfaen" w:eastAsia="Times New Roman" w:hAnsi="Sylfaen" w:cs="Sylfaen"/>
                <w:b/>
                <w:bCs/>
                <w:color w:val="203764"/>
              </w:rPr>
              <w:t>საფუძველი</w:t>
            </w:r>
          </w:p>
        </w:tc>
      </w:tr>
      <w:tr w:rsidR="002F3A75" w:rsidRPr="00E64E88" w14:paraId="074528FE"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4B755" w14:textId="0C63A4A7"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16</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09F9FAF1" w14:textId="03B0F44A" w:rsidR="00B94B37" w:rsidRPr="00B94B37" w:rsidRDefault="00213A3A" w:rsidP="00213A3A">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ინფორმაცია რეაბილიტაციის საჭიროების, მათ შორის მოსახლეობის ფუნქციონირებისა და შეზღუდული შესაძლებლობის შესახებ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6EBA694" w14:textId="3DF68384"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396232D7" w14:textId="373F795E" w:rsidR="00B94B37" w:rsidRPr="00E64E88" w:rsidRDefault="002D153D" w:rsidP="00213A3A">
            <w:pPr>
              <w:spacing w:after="0" w:line="240" w:lineRule="auto"/>
              <w:rPr>
                <w:rFonts w:ascii="Calibri" w:eastAsia="Times New Roman" w:hAnsi="Calibri" w:cs="Calibri"/>
                <w:color w:val="000000"/>
              </w:rPr>
            </w:pPr>
            <w:r w:rsidRPr="002D153D">
              <w:rPr>
                <w:rFonts w:ascii="Sylfaen" w:eastAsia="Times New Roman" w:hAnsi="Sylfaen" w:cs="Sylfaen"/>
                <w:color w:val="000000"/>
              </w:rPr>
              <w:t>საქართველოს</w:t>
            </w:r>
            <w:r w:rsidRPr="002D153D">
              <w:rPr>
                <w:rFonts w:ascii="Calibri" w:eastAsia="Times New Roman" w:hAnsi="Calibri" w:cs="Calibri"/>
                <w:color w:val="000000"/>
              </w:rPr>
              <w:t xml:space="preserve"> </w:t>
            </w:r>
            <w:r w:rsidRPr="002D153D">
              <w:rPr>
                <w:rFonts w:ascii="Sylfaen" w:eastAsia="Times New Roman" w:hAnsi="Sylfaen" w:cs="Sylfaen"/>
                <w:color w:val="000000"/>
              </w:rPr>
              <w:t>მოსახლეობის</w:t>
            </w:r>
            <w:r w:rsidRPr="002D153D">
              <w:rPr>
                <w:rFonts w:ascii="Calibri" w:eastAsia="Times New Roman" w:hAnsi="Calibri" w:cs="Calibri"/>
                <w:color w:val="000000"/>
              </w:rPr>
              <w:t xml:space="preserve"> 2014 </w:t>
            </w:r>
            <w:r w:rsidRPr="002D153D">
              <w:rPr>
                <w:rFonts w:ascii="Sylfaen" w:eastAsia="Times New Roman" w:hAnsi="Sylfaen" w:cs="Sylfaen"/>
                <w:color w:val="000000"/>
              </w:rPr>
              <w:t>წლის</w:t>
            </w:r>
            <w:r w:rsidRPr="002D153D">
              <w:rPr>
                <w:rFonts w:ascii="Calibri" w:eastAsia="Times New Roman" w:hAnsi="Calibri" w:cs="Calibri"/>
                <w:color w:val="000000"/>
              </w:rPr>
              <w:t xml:space="preserve"> </w:t>
            </w:r>
            <w:r w:rsidRPr="002D153D">
              <w:rPr>
                <w:rFonts w:ascii="Sylfaen" w:eastAsia="Times New Roman" w:hAnsi="Sylfaen" w:cs="Sylfaen"/>
                <w:color w:val="000000"/>
              </w:rPr>
              <w:t>საყოველთაო</w:t>
            </w:r>
            <w:r w:rsidRPr="002D153D">
              <w:rPr>
                <w:rFonts w:ascii="Calibri" w:eastAsia="Times New Roman" w:hAnsi="Calibri" w:cs="Calibri"/>
                <w:color w:val="000000"/>
              </w:rPr>
              <w:t xml:space="preserve"> </w:t>
            </w:r>
            <w:r w:rsidR="00213A3A">
              <w:rPr>
                <w:rFonts w:ascii="Sylfaen" w:eastAsia="Times New Roman" w:hAnsi="Sylfaen" w:cs="Sylfaen"/>
                <w:color w:val="000000"/>
              </w:rPr>
              <w:t xml:space="preserve">აღწერის დროს გამოყენებულ კითხვარში შესული იყო კითხვები </w:t>
            </w:r>
            <w:r w:rsidR="00213A3A" w:rsidRPr="00213A3A">
              <w:rPr>
                <w:rFonts w:ascii="Sylfaen" w:eastAsia="Times New Roman" w:hAnsi="Sylfaen" w:cs="Sylfaen"/>
                <w:color w:val="000000"/>
              </w:rPr>
              <w:t>რეაბილიტაციის საჭიროების, მოსახლეობის ფუნქციონირებისა და შეზღუდული შესაძლებლობის შესახებ</w:t>
            </w:r>
          </w:p>
        </w:tc>
      </w:tr>
      <w:tr w:rsidR="002F3A75" w:rsidRPr="00E64E88" w14:paraId="39F3983C"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2454F" w14:textId="374857E6"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17</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2069A18C" w14:textId="770ED0FD" w:rsidR="00B94B37" w:rsidRPr="00B94B37" w:rsidRDefault="00213A3A" w:rsidP="00213A3A">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ინფორმაცია რეაბილიტაციის ხელმისაწვდომობისა და სარეაბილიტაციო მომსახურებით სარგებლობის შესახებ</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543DBEB" w14:textId="2CC1C6C5"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17588504" w14:textId="522ECC95" w:rsidR="00B94B37" w:rsidRPr="00E64E88" w:rsidRDefault="0070123A" w:rsidP="00292B4D">
            <w:pPr>
              <w:spacing w:after="0" w:line="240" w:lineRule="auto"/>
              <w:rPr>
                <w:rFonts w:ascii="Calibri" w:eastAsia="Times New Roman" w:hAnsi="Calibri" w:cs="Calibri"/>
                <w:color w:val="000000"/>
              </w:rPr>
            </w:pPr>
            <w:r w:rsidRPr="0070123A">
              <w:rPr>
                <w:rFonts w:ascii="Sylfaen" w:eastAsia="Times New Roman" w:hAnsi="Sylfaen" w:cs="Sylfaen"/>
                <w:color w:val="000000"/>
              </w:rPr>
              <w:t>არ</w:t>
            </w:r>
            <w:r>
              <w:rPr>
                <w:rFonts w:ascii="Sylfaen" w:eastAsia="Times New Roman" w:hAnsi="Sylfaen" w:cs="Sylfaen"/>
                <w:color w:val="000000"/>
                <w:lang w:val="ka-GE"/>
              </w:rPr>
              <w:t xml:space="preserve"> </w:t>
            </w:r>
            <w:r w:rsidRPr="0070123A">
              <w:rPr>
                <w:rFonts w:ascii="Sylfaen" w:eastAsia="Times New Roman" w:hAnsi="Sylfaen" w:cs="Sylfaen"/>
                <w:color w:val="000000"/>
              </w:rPr>
              <w:t>არსებო</w:t>
            </w:r>
            <w:r>
              <w:rPr>
                <w:rFonts w:ascii="Sylfaen" w:eastAsia="Times New Roman" w:hAnsi="Sylfaen" w:cs="Sylfaen"/>
                <w:color w:val="000000"/>
              </w:rPr>
              <w:t>ბს სარეაბილიტაციო მომსახურების ხელმისაწვდომო</w:t>
            </w:r>
            <w:r w:rsidRPr="0070123A">
              <w:rPr>
                <w:rFonts w:ascii="Sylfaen" w:eastAsia="Times New Roman" w:hAnsi="Sylfaen" w:cs="Sylfaen"/>
                <w:color w:val="000000"/>
              </w:rPr>
              <w:t>ბის თაობაზე ერთიანი საინფორმაციო ბაზა</w:t>
            </w:r>
            <w:r>
              <w:rPr>
                <w:rFonts w:ascii="Sylfaen" w:eastAsia="Times New Roman" w:hAnsi="Sylfaen" w:cs="Sylfaen"/>
                <w:color w:val="000000"/>
                <w:lang w:val="ka-GE"/>
              </w:rPr>
              <w:t xml:space="preserve">. </w:t>
            </w:r>
          </w:p>
        </w:tc>
      </w:tr>
      <w:tr w:rsidR="002F3A75" w:rsidRPr="00E64E88" w14:paraId="6F6BC8C0"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40EF6" w14:textId="3A2312D2"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18</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6F5ED30C" w14:textId="219C6CDF" w:rsidR="00B94B37" w:rsidRPr="00B94B37" w:rsidRDefault="00292B4D" w:rsidP="00861E0C">
            <w:pPr>
              <w:spacing w:after="0" w:line="240" w:lineRule="auto"/>
              <w:rPr>
                <w:rFonts w:ascii="Calibri" w:eastAsia="Times New Roman" w:hAnsi="Calibri" w:cs="Calibri"/>
                <w:color w:val="1F3864" w:themeColor="accent1" w:themeShade="80"/>
              </w:rPr>
            </w:pPr>
            <w:r>
              <w:rPr>
                <w:rFonts w:ascii="Sylfaen" w:hAnsi="Sylfaen" w:cs="Sylfaen"/>
                <w:color w:val="1F3864" w:themeColor="accent1" w:themeShade="80"/>
                <w:lang w:val="ka-GE" w:eastAsia="ja-JP"/>
              </w:rPr>
              <w:t xml:space="preserve">ინფორმაცია </w:t>
            </w:r>
            <w:r w:rsidRPr="00292B4D">
              <w:rPr>
                <w:rFonts w:ascii="Sylfaen" w:hAnsi="Sylfaen" w:cs="Sylfaen"/>
                <w:color w:val="1F3864" w:themeColor="accent1" w:themeShade="80"/>
                <w:lang w:eastAsia="ja-JP"/>
              </w:rPr>
              <w:t>სარეაბილიტაციო</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მომსახურების</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ხარისხისა</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და</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შედეგების</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შესახებ</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1C30FF7" w14:textId="2DA5F2A6"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33481574" w14:textId="01F542CB" w:rsidR="00B94B37" w:rsidRPr="00E64E88" w:rsidRDefault="00292B4D" w:rsidP="00292B4D">
            <w:pPr>
              <w:spacing w:after="0" w:line="240" w:lineRule="auto"/>
              <w:rPr>
                <w:rFonts w:ascii="Calibri" w:eastAsia="Times New Roman" w:hAnsi="Calibri" w:cs="Calibri"/>
                <w:color w:val="000000"/>
              </w:rPr>
            </w:pPr>
            <w:r w:rsidRPr="00292B4D">
              <w:rPr>
                <w:rFonts w:ascii="Sylfaen" w:eastAsia="Times New Roman" w:hAnsi="Sylfaen" w:cs="Sylfaen"/>
                <w:color w:val="000000"/>
              </w:rPr>
              <w:t>ჯანმრთელობის</w:t>
            </w:r>
            <w:r w:rsidRPr="00292B4D">
              <w:rPr>
                <w:rFonts w:ascii="Calibri" w:eastAsia="Times New Roman" w:hAnsi="Calibri" w:cs="Calibri"/>
                <w:color w:val="000000"/>
              </w:rPr>
              <w:t xml:space="preserve">  </w:t>
            </w:r>
            <w:r w:rsidRPr="00292B4D">
              <w:rPr>
                <w:rFonts w:ascii="Sylfaen" w:eastAsia="Times New Roman" w:hAnsi="Sylfaen" w:cs="Sylfaen"/>
                <w:color w:val="000000"/>
              </w:rPr>
              <w:t>დაცვის</w:t>
            </w:r>
            <w:r w:rsidRPr="00292B4D">
              <w:rPr>
                <w:rFonts w:ascii="Calibri" w:eastAsia="Times New Roman" w:hAnsi="Calibri" w:cs="Calibri"/>
                <w:color w:val="000000"/>
              </w:rPr>
              <w:t xml:space="preserve"> </w:t>
            </w:r>
            <w:r w:rsidRPr="00292B4D">
              <w:rPr>
                <w:rFonts w:ascii="Sylfaen" w:eastAsia="Times New Roman" w:hAnsi="Sylfaen" w:cs="Sylfaen"/>
                <w:color w:val="000000"/>
              </w:rPr>
              <w:t>საინფორმაციო</w:t>
            </w:r>
            <w:r w:rsidRPr="00292B4D">
              <w:rPr>
                <w:rFonts w:ascii="Calibri" w:eastAsia="Times New Roman" w:hAnsi="Calibri" w:cs="Calibri"/>
                <w:color w:val="000000"/>
              </w:rPr>
              <w:t xml:space="preserve"> </w:t>
            </w:r>
            <w:r w:rsidRPr="00292B4D">
              <w:rPr>
                <w:rFonts w:ascii="Sylfaen" w:eastAsia="Times New Roman" w:hAnsi="Sylfaen" w:cs="Sylfaen"/>
                <w:color w:val="000000"/>
              </w:rPr>
              <w:t>სისტემა</w:t>
            </w:r>
            <w:r w:rsidRPr="00292B4D">
              <w:rPr>
                <w:rFonts w:ascii="Calibri" w:eastAsia="Times New Roman" w:hAnsi="Calibri" w:cs="Calibri"/>
                <w:color w:val="000000"/>
              </w:rPr>
              <w:t xml:space="preserve"> </w:t>
            </w:r>
            <w:r w:rsidRPr="00292B4D">
              <w:rPr>
                <w:rFonts w:ascii="Sylfaen" w:eastAsia="Times New Roman" w:hAnsi="Sylfaen" w:cs="Sylfaen"/>
                <w:color w:val="000000"/>
              </w:rPr>
              <w:t>არ</w:t>
            </w:r>
            <w:r w:rsidRPr="00292B4D">
              <w:rPr>
                <w:rFonts w:ascii="Calibri" w:eastAsia="Times New Roman" w:hAnsi="Calibri" w:cs="Calibri"/>
                <w:color w:val="000000"/>
              </w:rPr>
              <w:t xml:space="preserve"> </w:t>
            </w:r>
            <w:r>
              <w:rPr>
                <w:rFonts w:ascii="Sylfaen" w:eastAsia="Times New Roman" w:hAnsi="Sylfaen" w:cs="Sylfaen"/>
                <w:color w:val="000000"/>
                <w:lang w:val="ka-GE"/>
              </w:rPr>
              <w:t xml:space="preserve">გულისხმობს მონაცემების შეგროვებას სარეაბილიტაციო მომსახურების ხარისხისა და შედეგების შესახებ. </w:t>
            </w:r>
            <w:r w:rsidRPr="00292B4D">
              <w:rPr>
                <w:rFonts w:ascii="Calibri" w:eastAsia="Times New Roman" w:hAnsi="Calibri" w:cs="Calibri"/>
                <w:color w:val="000000"/>
              </w:rPr>
              <w:t xml:space="preserve"> </w:t>
            </w:r>
            <w:r w:rsidR="00F07218">
              <w:rPr>
                <w:rFonts w:ascii="Calibri" w:eastAsia="Times New Roman" w:hAnsi="Calibri" w:cs="Calibri"/>
                <w:color w:val="000000"/>
              </w:rPr>
              <w:t xml:space="preserve"> </w:t>
            </w:r>
          </w:p>
        </w:tc>
      </w:tr>
      <w:tr w:rsidR="002F3A75" w:rsidRPr="00E64E88" w14:paraId="693EAA5A"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154C8" w14:textId="391D84EC"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19</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6F1E26D7" w14:textId="47F8298A" w:rsidR="00B94B37" w:rsidRPr="00B94B37" w:rsidRDefault="00292B4D" w:rsidP="00292B4D">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შესახებ არსებული ინფორმაციის გამოყენება გადაწყვეტილების მიღების პროცესში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7542748" w14:textId="525A87F8" w:rsidR="00B94B37" w:rsidRPr="00E64E88" w:rsidRDefault="00C00745"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273A2F0" w14:textId="3BB279B7" w:rsidR="00B94B37" w:rsidRPr="00E64E88" w:rsidRDefault="00292B4D" w:rsidP="00292B4D">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ანაგრიშები არ დგება რეაბილიტაციის სტატუსისა და შედეგების შესახებ. </w:t>
            </w:r>
          </w:p>
        </w:tc>
      </w:tr>
      <w:tr w:rsidR="005F6B13" w:rsidRPr="00E64E88" w14:paraId="1E4F5EB2" w14:textId="77777777" w:rsidTr="002F3A75">
        <w:trPr>
          <w:trHeight w:val="6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1CE49AC" w14:textId="0A01CADD" w:rsidR="005F6B13" w:rsidRPr="00E64E88" w:rsidRDefault="00292B4D" w:rsidP="00861E0C">
            <w:pPr>
              <w:spacing w:after="0" w:line="240" w:lineRule="auto"/>
              <w:rPr>
                <w:rFonts w:ascii="Calibri" w:eastAsia="Times New Roman" w:hAnsi="Calibri" w:cs="Calibri"/>
                <w:b/>
                <w:bCs/>
                <w:color w:val="203764"/>
              </w:rPr>
            </w:pPr>
            <w:r>
              <w:rPr>
                <w:rFonts w:ascii="Sylfaen" w:eastAsia="Times New Roman" w:hAnsi="Sylfaen" w:cs="Calibri"/>
                <w:b/>
                <w:bCs/>
                <w:color w:val="203764"/>
                <w:lang w:val="ka-GE"/>
              </w:rPr>
              <w:t xml:space="preserve">სარეაბილიტაციო </w:t>
            </w:r>
            <w:r w:rsidR="00C76033">
              <w:rPr>
                <w:rFonts w:ascii="Sylfaen" w:eastAsia="Times New Roman" w:hAnsi="Sylfaen" w:cs="Calibri"/>
                <w:b/>
                <w:bCs/>
                <w:color w:val="203764"/>
                <w:lang w:val="ka-GE"/>
              </w:rPr>
              <w:t>მომსახურების ხელმისაწვდომობა</w:t>
            </w:r>
            <w:r w:rsidR="005F6B13" w:rsidRPr="00E64E88">
              <w:rPr>
                <w:rFonts w:ascii="Calibri" w:eastAsia="Times New Roman" w:hAnsi="Calibri" w:cs="Calibri"/>
                <w:b/>
                <w:bCs/>
                <w:color w:val="203764"/>
              </w:rPr>
              <w:t xml:space="preserve"> </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219AEB0" w14:textId="296E7E29" w:rsidR="005F6B13" w:rsidRPr="00E64E88" w:rsidRDefault="001E235D" w:rsidP="00861E0C">
            <w:pPr>
              <w:spacing w:after="0" w:line="240" w:lineRule="auto"/>
              <w:jc w:val="center"/>
              <w:rPr>
                <w:rFonts w:ascii="Times New Roman" w:eastAsia="Times New Roman" w:hAnsi="Times New Roman" w:cs="Times New Roman"/>
                <w:sz w:val="20"/>
                <w:szCs w:val="20"/>
              </w:rPr>
            </w:pPr>
            <w:r>
              <w:rPr>
                <w:rFonts w:ascii="Calibri" w:eastAsia="Times New Roman" w:hAnsi="Calibri" w:cs="Calibri"/>
                <w:b/>
                <w:bCs/>
                <w:color w:val="203764"/>
              </w:rPr>
              <w:t xml:space="preserve">   </w:t>
            </w:r>
            <w:r w:rsidR="00C00AE4" w:rsidRPr="00C00AE4">
              <w:rPr>
                <w:rFonts w:ascii="Sylfaen" w:eastAsia="Times New Roman" w:hAnsi="Sylfaen" w:cs="Sylfaen"/>
                <w:b/>
                <w:bCs/>
                <w:color w:val="203764"/>
              </w:rPr>
              <w:t>სიმწიფის</w:t>
            </w:r>
            <w:r w:rsidR="00C00AE4" w:rsidRPr="00C00AE4">
              <w:rPr>
                <w:rFonts w:ascii="Calibri" w:eastAsia="Times New Roman" w:hAnsi="Calibri" w:cs="Calibri"/>
                <w:b/>
                <w:bCs/>
                <w:color w:val="203764"/>
              </w:rPr>
              <w:t xml:space="preserve"> </w:t>
            </w:r>
            <w:r w:rsidR="00C00AE4" w:rsidRPr="00C00AE4">
              <w:rPr>
                <w:rFonts w:ascii="Sylfaen" w:eastAsia="Times New Roman" w:hAnsi="Sylfaen" w:cs="Sylfaen"/>
                <w:b/>
                <w:bCs/>
                <w:color w:val="203764"/>
              </w:rPr>
              <w:t>დონე</w:t>
            </w:r>
            <w:r w:rsidR="00C00AE4" w:rsidRPr="00C00AE4">
              <w:rPr>
                <w:rFonts w:ascii="Calibri" w:eastAsia="Times New Roman" w:hAnsi="Calibri" w:cs="Calibri"/>
                <w:b/>
                <w:bCs/>
                <w:color w:val="203764"/>
              </w:rPr>
              <w:t xml:space="preserve"> / </w:t>
            </w:r>
            <w:r w:rsidR="00C00AE4" w:rsidRPr="00C00AE4">
              <w:rPr>
                <w:rFonts w:ascii="Sylfaen" w:eastAsia="Times New Roman" w:hAnsi="Sylfaen" w:cs="Sylfaen"/>
                <w:b/>
                <w:bCs/>
                <w:color w:val="203764"/>
              </w:rPr>
              <w:t>საფუძველი</w:t>
            </w:r>
          </w:p>
        </w:tc>
      </w:tr>
      <w:tr w:rsidR="002F3A75" w:rsidRPr="00E64E88" w14:paraId="344E968B"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09473" w14:textId="78FE2E32"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20</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597BEC0C" w14:textId="4842A7F4" w:rsidR="00B94B37" w:rsidRPr="00B94B37" w:rsidRDefault="00292B4D" w:rsidP="00292B4D">
            <w:pPr>
              <w:spacing w:after="0" w:line="240" w:lineRule="auto"/>
              <w:rPr>
                <w:rFonts w:ascii="Calibri" w:eastAsia="Times New Roman" w:hAnsi="Calibri" w:cs="Calibri"/>
                <w:color w:val="1F3864" w:themeColor="accent1" w:themeShade="80"/>
              </w:rPr>
            </w:pPr>
            <w:r w:rsidRPr="00292B4D">
              <w:rPr>
                <w:rFonts w:ascii="Sylfaen" w:hAnsi="Sylfaen" w:cs="Sylfaen"/>
                <w:color w:val="1F3864" w:themeColor="accent1" w:themeShade="80"/>
                <w:lang w:eastAsia="ja-JP"/>
              </w:rPr>
              <w:t>სპეციალიზირებული</w:t>
            </w:r>
            <w:r>
              <w:rPr>
                <w:rFonts w:ascii="Sylfaen" w:hAnsi="Sylfaen"/>
                <w:color w:val="1F3864" w:themeColor="accent1" w:themeShade="80"/>
                <w:lang w:val="ka-GE" w:eastAsia="ja-JP"/>
              </w:rPr>
              <w:t xml:space="preserve"> და </w:t>
            </w:r>
            <w:r w:rsidRPr="00292B4D">
              <w:rPr>
                <w:rFonts w:ascii="Sylfaen" w:hAnsi="Sylfaen" w:cs="Sylfaen"/>
                <w:color w:val="1F3864" w:themeColor="accent1" w:themeShade="80"/>
                <w:lang w:eastAsia="ja-JP"/>
              </w:rPr>
              <w:t>ინტენსი</w:t>
            </w:r>
            <w:r>
              <w:rPr>
                <w:rFonts w:ascii="Sylfaen" w:hAnsi="Sylfaen" w:cs="Sylfaen"/>
                <w:color w:val="1F3864" w:themeColor="accent1" w:themeShade="80"/>
                <w:lang w:val="ka-GE" w:eastAsia="ja-JP"/>
              </w:rPr>
              <w:t>ური</w:t>
            </w:r>
            <w:r w:rsidRPr="00292B4D">
              <w:rPr>
                <w:color w:val="1F3864" w:themeColor="accent1" w:themeShade="80"/>
                <w:lang w:eastAsia="ja-JP"/>
              </w:rPr>
              <w:t xml:space="preserve"> </w:t>
            </w:r>
            <w:r>
              <w:rPr>
                <w:rFonts w:ascii="Sylfaen" w:hAnsi="Sylfaen" w:cs="Sylfaen"/>
                <w:color w:val="1F3864" w:themeColor="accent1" w:themeShade="80"/>
                <w:lang w:val="ka-GE" w:eastAsia="ja-JP"/>
              </w:rPr>
              <w:t xml:space="preserve">სარეაბილიტაციო მომსახურების </w:t>
            </w:r>
            <w:r w:rsidRPr="00292B4D">
              <w:rPr>
                <w:rFonts w:ascii="Sylfaen" w:hAnsi="Sylfaen" w:cs="Sylfaen"/>
                <w:color w:val="1F3864" w:themeColor="accent1" w:themeShade="80"/>
                <w:lang w:eastAsia="ja-JP"/>
              </w:rPr>
              <w:t>ხელმისაწვდომობა</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247D107" w14:textId="04A24C7D"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82AFD92" w14:textId="5E9108C8" w:rsidR="00B94B37" w:rsidRPr="00E64E88" w:rsidRDefault="00292B4D" w:rsidP="00292B4D">
            <w:pPr>
              <w:spacing w:after="0" w:line="240" w:lineRule="auto"/>
              <w:rPr>
                <w:rFonts w:ascii="Calibri" w:eastAsia="Times New Roman" w:hAnsi="Calibri" w:cs="Calibri"/>
                <w:color w:val="000000"/>
              </w:rPr>
            </w:pPr>
            <w:r>
              <w:rPr>
                <w:rFonts w:ascii="Sylfaen" w:eastAsia="Times New Roman" w:hAnsi="Sylfaen" w:cs="Calibri"/>
                <w:color w:val="000000"/>
                <w:lang w:val="ka-GE"/>
              </w:rPr>
              <w:t xml:space="preserve">საქართველოში ფაქტობრივად არ არის ხელმისაწვდომი ხანგრძლივი სტაციონარული სარეაბილიტაციო მომსახურება. </w:t>
            </w:r>
          </w:p>
        </w:tc>
      </w:tr>
      <w:tr w:rsidR="002F3A75" w:rsidRPr="00E64E88" w14:paraId="3D364DBC"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930DE" w14:textId="7413DF8D"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21</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48A4710A" w14:textId="101C2D61" w:rsidR="00B94B37" w:rsidRPr="00B94B37" w:rsidRDefault="00292B4D" w:rsidP="00292B4D">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სარეაბილიტაციო მომსახურების მიწოდება სამედიცინო დაწესებულების გარეთ, ადგილობრივად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26526FD" w14:textId="3A0B3C54" w:rsidR="00B94B37"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0D958C5C" w14:textId="51896C26" w:rsidR="00B94B37" w:rsidRPr="00E64E88" w:rsidRDefault="00292B4D" w:rsidP="00292B4D">
            <w:pPr>
              <w:spacing w:after="0" w:line="240" w:lineRule="auto"/>
              <w:rPr>
                <w:rFonts w:ascii="Calibri" w:eastAsia="Times New Roman" w:hAnsi="Calibri" w:cs="Calibri"/>
                <w:color w:val="000000"/>
              </w:rPr>
            </w:pPr>
            <w:r>
              <w:rPr>
                <w:rFonts w:ascii="Sylfaen" w:eastAsia="Times New Roman" w:hAnsi="Sylfaen" w:cs="Sylfaen"/>
                <w:color w:val="000000"/>
                <w:lang w:val="ka-GE"/>
              </w:rPr>
              <w:t xml:space="preserve">საქართველოში ძალიან იშვიათია </w:t>
            </w:r>
            <w:r w:rsidRPr="00292B4D">
              <w:rPr>
                <w:rFonts w:ascii="Sylfaen" w:eastAsia="Times New Roman" w:hAnsi="Sylfaen" w:cs="Sylfaen"/>
                <w:color w:val="000000"/>
              </w:rPr>
              <w:t>სარეაბილიტაციო</w:t>
            </w:r>
            <w:r w:rsidRPr="00292B4D">
              <w:rPr>
                <w:rFonts w:ascii="Calibri" w:eastAsia="Times New Roman" w:hAnsi="Calibri" w:cs="Calibri"/>
                <w:color w:val="000000"/>
              </w:rPr>
              <w:t xml:space="preserve"> </w:t>
            </w:r>
            <w:r w:rsidRPr="00292B4D">
              <w:rPr>
                <w:rFonts w:ascii="Sylfaen" w:eastAsia="Times New Roman" w:hAnsi="Sylfaen" w:cs="Sylfaen"/>
                <w:color w:val="000000"/>
              </w:rPr>
              <w:t>მომსახურების</w:t>
            </w:r>
            <w:r w:rsidRPr="00292B4D">
              <w:rPr>
                <w:rFonts w:ascii="Calibri" w:eastAsia="Times New Roman" w:hAnsi="Calibri" w:cs="Calibri"/>
                <w:color w:val="000000"/>
              </w:rPr>
              <w:t xml:space="preserve"> </w:t>
            </w:r>
            <w:r w:rsidRPr="00292B4D">
              <w:rPr>
                <w:rFonts w:ascii="Sylfaen" w:eastAsia="Times New Roman" w:hAnsi="Sylfaen" w:cs="Sylfaen"/>
                <w:color w:val="000000"/>
              </w:rPr>
              <w:t>მიწოდება</w:t>
            </w:r>
            <w:r w:rsidRPr="00292B4D">
              <w:rPr>
                <w:rFonts w:ascii="Calibri" w:eastAsia="Times New Roman" w:hAnsi="Calibri" w:cs="Calibri"/>
                <w:color w:val="000000"/>
              </w:rPr>
              <w:t xml:space="preserve"> </w:t>
            </w:r>
            <w:r w:rsidRPr="00292B4D">
              <w:rPr>
                <w:rFonts w:ascii="Sylfaen" w:eastAsia="Times New Roman" w:hAnsi="Sylfaen" w:cs="Sylfaen"/>
                <w:color w:val="000000"/>
              </w:rPr>
              <w:t>სამედიცინო</w:t>
            </w:r>
            <w:r w:rsidRPr="00292B4D">
              <w:rPr>
                <w:rFonts w:ascii="Calibri" w:eastAsia="Times New Roman" w:hAnsi="Calibri" w:cs="Calibri"/>
                <w:color w:val="000000"/>
              </w:rPr>
              <w:t xml:space="preserve"> </w:t>
            </w:r>
            <w:r w:rsidRPr="00292B4D">
              <w:rPr>
                <w:rFonts w:ascii="Sylfaen" w:eastAsia="Times New Roman" w:hAnsi="Sylfaen" w:cs="Sylfaen"/>
                <w:color w:val="000000"/>
              </w:rPr>
              <w:t>დაწესებულების</w:t>
            </w:r>
            <w:r w:rsidRPr="00292B4D">
              <w:rPr>
                <w:rFonts w:ascii="Calibri" w:eastAsia="Times New Roman" w:hAnsi="Calibri" w:cs="Calibri"/>
                <w:color w:val="000000"/>
              </w:rPr>
              <w:t xml:space="preserve"> </w:t>
            </w:r>
            <w:r w:rsidRPr="00292B4D">
              <w:rPr>
                <w:rFonts w:ascii="Sylfaen" w:eastAsia="Times New Roman" w:hAnsi="Sylfaen" w:cs="Sylfaen"/>
                <w:color w:val="000000"/>
              </w:rPr>
              <w:t>გარეთ</w:t>
            </w:r>
            <w:r w:rsidRPr="00292B4D">
              <w:rPr>
                <w:rFonts w:ascii="Calibri" w:eastAsia="Times New Roman" w:hAnsi="Calibri" w:cs="Calibri"/>
                <w:color w:val="000000"/>
              </w:rPr>
              <w:t xml:space="preserve">, </w:t>
            </w:r>
            <w:r w:rsidRPr="00292B4D">
              <w:rPr>
                <w:rFonts w:ascii="Sylfaen" w:eastAsia="Times New Roman" w:hAnsi="Sylfaen" w:cs="Sylfaen"/>
                <w:color w:val="000000"/>
              </w:rPr>
              <w:t>ადგილობრივად</w:t>
            </w:r>
            <w:r>
              <w:rPr>
                <w:rFonts w:ascii="Calibri" w:eastAsia="Times New Roman" w:hAnsi="Calibri" w:cs="Calibri"/>
                <w:color w:val="000000"/>
              </w:rPr>
              <w:t>.</w:t>
            </w:r>
          </w:p>
        </w:tc>
      </w:tr>
      <w:tr w:rsidR="002F3A75" w:rsidRPr="00E64E88" w14:paraId="76E161FF"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31464" w14:textId="34C37CA8"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22</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59521179" w14:textId="03E4DE1F" w:rsidR="00B94B37" w:rsidRPr="00292B4D" w:rsidRDefault="00292B4D" w:rsidP="00292B4D">
            <w:pPr>
              <w:spacing w:after="0" w:line="240" w:lineRule="auto"/>
              <w:rPr>
                <w:rFonts w:ascii="Sylfaen" w:eastAsia="Times New Roman" w:hAnsi="Sylfaen" w:cs="Calibri"/>
                <w:color w:val="1F3864" w:themeColor="accent1" w:themeShade="80"/>
                <w:lang w:val="ka-GE"/>
              </w:rPr>
            </w:pPr>
            <w:r>
              <w:rPr>
                <w:rFonts w:ascii="Sylfaen" w:hAnsi="Sylfaen"/>
                <w:color w:val="1F3864" w:themeColor="accent1" w:themeShade="80"/>
                <w:lang w:val="ka-GE" w:eastAsia="ja-JP"/>
              </w:rPr>
              <w:t>რეაბილიტაციის ჩართვა</w:t>
            </w:r>
            <w:r w:rsidR="00B94B37" w:rsidRPr="00B94B37">
              <w:rPr>
                <w:color w:val="1F3864" w:themeColor="accent1" w:themeShade="80"/>
                <w:lang w:eastAsia="ja-JP"/>
              </w:rPr>
              <w:t xml:space="preserve"> </w:t>
            </w:r>
            <w:r>
              <w:rPr>
                <w:rFonts w:ascii="Sylfaen" w:hAnsi="Sylfaen"/>
                <w:color w:val="1F3864" w:themeColor="accent1" w:themeShade="80"/>
                <w:lang w:val="ka-GE" w:eastAsia="ja-JP"/>
              </w:rPr>
              <w:t>ჯანდაცვის მესამეულ რგოლში</w:t>
            </w:r>
            <w:r w:rsidR="00B94B37" w:rsidRPr="00B94B37">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9C9DC51" w14:textId="4BBEFDE2"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5015FEEB" w14:textId="5971B804" w:rsidR="00B94B37" w:rsidRPr="00E64E88" w:rsidRDefault="00292B4D" w:rsidP="00540F00">
            <w:pPr>
              <w:spacing w:after="0" w:line="240" w:lineRule="auto"/>
              <w:rPr>
                <w:rFonts w:ascii="Calibri" w:eastAsia="Times New Roman" w:hAnsi="Calibri" w:cs="Calibri"/>
                <w:color w:val="000000"/>
              </w:rPr>
            </w:pPr>
            <w:r w:rsidRPr="00292B4D">
              <w:rPr>
                <w:rFonts w:ascii="Sylfaen" w:eastAsia="Times New Roman" w:hAnsi="Sylfaen" w:cs="Sylfaen"/>
                <w:color w:val="000000"/>
              </w:rPr>
              <w:t>რეაბილიტაცი</w:t>
            </w:r>
            <w:r w:rsidR="00540F00">
              <w:rPr>
                <w:rFonts w:ascii="Sylfaen" w:eastAsia="Times New Roman" w:hAnsi="Sylfaen" w:cs="Sylfaen"/>
                <w:color w:val="000000"/>
                <w:lang w:val="ka-GE"/>
              </w:rPr>
              <w:t>ა</w:t>
            </w:r>
            <w:r w:rsidRPr="00292B4D">
              <w:rPr>
                <w:rFonts w:ascii="Calibri" w:eastAsia="Times New Roman" w:hAnsi="Calibri" w:cs="Calibri"/>
                <w:color w:val="000000"/>
              </w:rPr>
              <w:t xml:space="preserve"> </w:t>
            </w:r>
            <w:r>
              <w:rPr>
                <w:rFonts w:ascii="Sylfaen" w:eastAsia="Times New Roman" w:hAnsi="Sylfaen" w:cs="Sylfaen"/>
                <w:color w:val="000000"/>
                <w:lang w:val="ka-GE"/>
              </w:rPr>
              <w:t>მცირედ ან საერთოდ არ არის ჩართული</w:t>
            </w:r>
            <w:r w:rsidRPr="00292B4D">
              <w:rPr>
                <w:rFonts w:ascii="Calibri" w:eastAsia="Times New Roman" w:hAnsi="Calibri" w:cs="Calibri"/>
                <w:color w:val="000000"/>
              </w:rPr>
              <w:t xml:space="preserve"> </w:t>
            </w:r>
            <w:r w:rsidRPr="00292B4D">
              <w:rPr>
                <w:rFonts w:ascii="Sylfaen" w:eastAsia="Times New Roman" w:hAnsi="Sylfaen" w:cs="Sylfaen"/>
                <w:color w:val="000000"/>
              </w:rPr>
              <w:t>ჯანდაცვის</w:t>
            </w:r>
            <w:r w:rsidRPr="00292B4D">
              <w:rPr>
                <w:rFonts w:ascii="Calibri" w:eastAsia="Times New Roman" w:hAnsi="Calibri" w:cs="Calibri"/>
                <w:color w:val="000000"/>
              </w:rPr>
              <w:t xml:space="preserve"> </w:t>
            </w:r>
            <w:r w:rsidRPr="00292B4D">
              <w:rPr>
                <w:rFonts w:ascii="Sylfaen" w:eastAsia="Times New Roman" w:hAnsi="Sylfaen" w:cs="Sylfaen"/>
                <w:color w:val="000000"/>
              </w:rPr>
              <w:t>მესამეულ</w:t>
            </w:r>
            <w:r w:rsidRPr="00292B4D">
              <w:rPr>
                <w:rFonts w:ascii="Calibri" w:eastAsia="Times New Roman" w:hAnsi="Calibri" w:cs="Calibri"/>
                <w:color w:val="000000"/>
              </w:rPr>
              <w:t xml:space="preserve"> </w:t>
            </w:r>
            <w:r w:rsidRPr="00292B4D">
              <w:rPr>
                <w:rFonts w:ascii="Sylfaen" w:eastAsia="Times New Roman" w:hAnsi="Sylfaen" w:cs="Sylfaen"/>
                <w:color w:val="000000"/>
              </w:rPr>
              <w:t>რგოლში</w:t>
            </w:r>
            <w:r>
              <w:rPr>
                <w:rFonts w:ascii="Calibri" w:eastAsia="Times New Roman" w:hAnsi="Calibri" w:cs="Calibri"/>
                <w:color w:val="000000"/>
              </w:rPr>
              <w:t>.</w:t>
            </w:r>
          </w:p>
        </w:tc>
      </w:tr>
      <w:tr w:rsidR="002F3A75" w:rsidRPr="00E64E88" w14:paraId="1A89FE55"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D6715" w14:textId="60AE6966"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23</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20983E56" w14:textId="757D1CF7" w:rsidR="00B94B37" w:rsidRPr="00B94B37" w:rsidRDefault="00292B4D" w:rsidP="00292B4D">
            <w:pPr>
              <w:spacing w:after="0" w:line="240" w:lineRule="auto"/>
              <w:rPr>
                <w:rFonts w:ascii="Calibri" w:eastAsia="Times New Roman" w:hAnsi="Calibri" w:cs="Calibri"/>
                <w:color w:val="1F3864" w:themeColor="accent1" w:themeShade="80"/>
              </w:rPr>
            </w:pPr>
            <w:r w:rsidRPr="00292B4D">
              <w:rPr>
                <w:rFonts w:ascii="Sylfaen" w:hAnsi="Sylfaen" w:cs="Sylfaen"/>
                <w:color w:val="1F3864" w:themeColor="accent1" w:themeShade="80"/>
                <w:lang w:eastAsia="ja-JP"/>
              </w:rPr>
              <w:t>რეაბილიტაციის</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ჩართვა</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ჯანდაცვის</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მე</w:t>
            </w:r>
            <w:r>
              <w:rPr>
                <w:rFonts w:ascii="Sylfaen" w:hAnsi="Sylfaen" w:cs="Sylfaen"/>
                <w:color w:val="1F3864" w:themeColor="accent1" w:themeShade="80"/>
                <w:lang w:val="ka-GE" w:eastAsia="ja-JP"/>
              </w:rPr>
              <w:t>ორეულ</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რგოლში</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03A11B7F" w14:textId="281C6332"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56A88883" w14:textId="657BEA6D" w:rsidR="00B94B37" w:rsidRPr="00A31E3C" w:rsidRDefault="00292B4D" w:rsidP="00540F00">
            <w:pPr>
              <w:spacing w:after="0" w:line="240" w:lineRule="auto"/>
              <w:rPr>
                <w:rFonts w:ascii="Calibri" w:eastAsia="Times New Roman" w:hAnsi="Calibri" w:cs="Calibri"/>
              </w:rPr>
            </w:pPr>
            <w:r w:rsidRPr="00292B4D">
              <w:rPr>
                <w:rFonts w:ascii="Sylfaen" w:eastAsia="Times New Roman" w:hAnsi="Sylfaen" w:cs="Sylfaen"/>
              </w:rPr>
              <w:t>რეაბილიტაცი</w:t>
            </w:r>
            <w:r w:rsidR="00540F00">
              <w:rPr>
                <w:rFonts w:ascii="Sylfaen" w:eastAsia="Times New Roman" w:hAnsi="Sylfaen" w:cs="Sylfaen"/>
                <w:lang w:val="ka-GE"/>
              </w:rPr>
              <w:t>ა</w:t>
            </w:r>
            <w:r w:rsidRPr="00292B4D">
              <w:rPr>
                <w:rFonts w:ascii="Calibri" w:eastAsia="Times New Roman" w:hAnsi="Calibri" w:cs="Calibri"/>
              </w:rPr>
              <w:t xml:space="preserve"> </w:t>
            </w:r>
            <w:r w:rsidRPr="00292B4D">
              <w:rPr>
                <w:rFonts w:ascii="Sylfaen" w:eastAsia="Times New Roman" w:hAnsi="Sylfaen" w:cs="Sylfaen"/>
              </w:rPr>
              <w:t>მცირედ</w:t>
            </w:r>
            <w:r w:rsidRPr="00292B4D">
              <w:rPr>
                <w:rFonts w:ascii="Calibri" w:eastAsia="Times New Roman" w:hAnsi="Calibri" w:cs="Calibri"/>
              </w:rPr>
              <w:t xml:space="preserve"> </w:t>
            </w:r>
            <w:r w:rsidRPr="00292B4D">
              <w:rPr>
                <w:rFonts w:ascii="Sylfaen" w:eastAsia="Times New Roman" w:hAnsi="Sylfaen" w:cs="Sylfaen"/>
              </w:rPr>
              <w:t>ან</w:t>
            </w:r>
            <w:r w:rsidRPr="00292B4D">
              <w:rPr>
                <w:rFonts w:ascii="Calibri" w:eastAsia="Times New Roman" w:hAnsi="Calibri" w:cs="Calibri"/>
              </w:rPr>
              <w:t xml:space="preserve"> </w:t>
            </w:r>
            <w:r w:rsidRPr="00292B4D">
              <w:rPr>
                <w:rFonts w:ascii="Sylfaen" w:eastAsia="Times New Roman" w:hAnsi="Sylfaen" w:cs="Sylfaen"/>
              </w:rPr>
              <w:t>საერთოდ</w:t>
            </w:r>
            <w:r w:rsidRPr="00292B4D">
              <w:rPr>
                <w:rFonts w:ascii="Calibri" w:eastAsia="Times New Roman" w:hAnsi="Calibri" w:cs="Calibri"/>
              </w:rPr>
              <w:t xml:space="preserve"> </w:t>
            </w:r>
            <w:r w:rsidRPr="00292B4D">
              <w:rPr>
                <w:rFonts w:ascii="Sylfaen" w:eastAsia="Times New Roman" w:hAnsi="Sylfaen" w:cs="Sylfaen"/>
              </w:rPr>
              <w:t>არ</w:t>
            </w:r>
            <w:r w:rsidRPr="00292B4D">
              <w:rPr>
                <w:rFonts w:ascii="Calibri" w:eastAsia="Times New Roman" w:hAnsi="Calibri" w:cs="Calibri"/>
              </w:rPr>
              <w:t xml:space="preserve"> </w:t>
            </w:r>
            <w:r w:rsidRPr="00292B4D">
              <w:rPr>
                <w:rFonts w:ascii="Sylfaen" w:eastAsia="Times New Roman" w:hAnsi="Sylfaen" w:cs="Sylfaen"/>
              </w:rPr>
              <w:t>არის</w:t>
            </w:r>
            <w:r w:rsidRPr="00292B4D">
              <w:rPr>
                <w:rFonts w:ascii="Calibri" w:eastAsia="Times New Roman" w:hAnsi="Calibri" w:cs="Calibri"/>
              </w:rPr>
              <w:t xml:space="preserve"> </w:t>
            </w:r>
            <w:r w:rsidRPr="00292B4D">
              <w:rPr>
                <w:rFonts w:ascii="Sylfaen" w:eastAsia="Times New Roman" w:hAnsi="Sylfaen" w:cs="Sylfaen"/>
              </w:rPr>
              <w:t>ჩართული</w:t>
            </w:r>
            <w:r w:rsidRPr="00292B4D">
              <w:rPr>
                <w:rFonts w:ascii="Calibri" w:eastAsia="Times New Roman" w:hAnsi="Calibri" w:cs="Calibri"/>
              </w:rPr>
              <w:t xml:space="preserve"> </w:t>
            </w:r>
            <w:r w:rsidRPr="00292B4D">
              <w:rPr>
                <w:rFonts w:ascii="Sylfaen" w:eastAsia="Times New Roman" w:hAnsi="Sylfaen" w:cs="Sylfaen"/>
              </w:rPr>
              <w:t>ჯანდაცვის</w:t>
            </w:r>
            <w:r w:rsidRPr="00292B4D">
              <w:rPr>
                <w:rFonts w:ascii="Calibri" w:eastAsia="Times New Roman" w:hAnsi="Calibri" w:cs="Calibri"/>
              </w:rPr>
              <w:t xml:space="preserve"> </w:t>
            </w:r>
            <w:r w:rsidRPr="00292B4D">
              <w:rPr>
                <w:rFonts w:ascii="Sylfaen" w:eastAsia="Times New Roman" w:hAnsi="Sylfaen" w:cs="Sylfaen"/>
              </w:rPr>
              <w:t>მე</w:t>
            </w:r>
            <w:r>
              <w:rPr>
                <w:rFonts w:ascii="Sylfaen" w:eastAsia="Times New Roman" w:hAnsi="Sylfaen" w:cs="Sylfaen"/>
                <w:lang w:val="ka-GE"/>
              </w:rPr>
              <w:t>ორეულ</w:t>
            </w:r>
            <w:r w:rsidRPr="00292B4D">
              <w:rPr>
                <w:rFonts w:ascii="Calibri" w:eastAsia="Times New Roman" w:hAnsi="Calibri" w:cs="Calibri"/>
              </w:rPr>
              <w:t xml:space="preserve"> </w:t>
            </w:r>
            <w:r w:rsidRPr="00292B4D">
              <w:rPr>
                <w:rFonts w:ascii="Sylfaen" w:eastAsia="Times New Roman" w:hAnsi="Sylfaen" w:cs="Sylfaen"/>
              </w:rPr>
              <w:t>რგოლში</w:t>
            </w:r>
            <w:r w:rsidRPr="00292B4D">
              <w:rPr>
                <w:rFonts w:ascii="Calibri" w:eastAsia="Times New Roman" w:hAnsi="Calibri" w:cs="Calibri"/>
              </w:rPr>
              <w:t>.</w:t>
            </w:r>
          </w:p>
        </w:tc>
      </w:tr>
      <w:tr w:rsidR="002F3A75" w:rsidRPr="00E64E88" w14:paraId="02F87333"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39EA3" w14:textId="26503DB3"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24</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5E49C39B" w14:textId="122E5158" w:rsidR="00B94B37" w:rsidRPr="00B94B37" w:rsidRDefault="00292B4D" w:rsidP="00292B4D">
            <w:pPr>
              <w:spacing w:after="0" w:line="240" w:lineRule="auto"/>
              <w:rPr>
                <w:rFonts w:ascii="Calibri" w:eastAsia="Times New Roman" w:hAnsi="Calibri" w:cs="Calibri"/>
                <w:color w:val="1F3864" w:themeColor="accent1" w:themeShade="80"/>
              </w:rPr>
            </w:pPr>
            <w:r w:rsidRPr="00292B4D">
              <w:rPr>
                <w:rFonts w:ascii="Sylfaen" w:hAnsi="Sylfaen" w:cs="Sylfaen"/>
                <w:color w:val="1F3864" w:themeColor="accent1" w:themeShade="80"/>
                <w:lang w:eastAsia="ja-JP"/>
              </w:rPr>
              <w:t>რეაბილიტაციის</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ჩართვა</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ჯანდაცვის</w:t>
            </w:r>
            <w:r w:rsidRPr="00292B4D">
              <w:rPr>
                <w:color w:val="1F3864" w:themeColor="accent1" w:themeShade="80"/>
                <w:lang w:eastAsia="ja-JP"/>
              </w:rPr>
              <w:t xml:space="preserve"> </w:t>
            </w:r>
            <w:r>
              <w:rPr>
                <w:rFonts w:ascii="Sylfaen" w:hAnsi="Sylfaen" w:cs="Sylfaen"/>
                <w:color w:val="1F3864" w:themeColor="accent1" w:themeShade="80"/>
                <w:lang w:val="ka-GE" w:eastAsia="ja-JP"/>
              </w:rPr>
              <w:t>პირველად</w:t>
            </w:r>
            <w:r w:rsidRPr="00292B4D">
              <w:rPr>
                <w:color w:val="1F3864" w:themeColor="accent1" w:themeShade="80"/>
                <w:lang w:eastAsia="ja-JP"/>
              </w:rPr>
              <w:t xml:space="preserve"> </w:t>
            </w:r>
            <w:r w:rsidRPr="00292B4D">
              <w:rPr>
                <w:rFonts w:ascii="Sylfaen" w:hAnsi="Sylfaen" w:cs="Sylfaen"/>
                <w:color w:val="1F3864" w:themeColor="accent1" w:themeShade="80"/>
                <w:lang w:eastAsia="ja-JP"/>
              </w:rPr>
              <w:t>რგოლში</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4EAD43F4" w14:textId="3F5CF69E" w:rsidR="00B94B37"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6814D9E7" w14:textId="0A42A16A" w:rsidR="00B94B37" w:rsidRPr="00A31E3C" w:rsidRDefault="00292B4D" w:rsidP="00540F00">
            <w:pPr>
              <w:spacing w:after="0" w:line="240" w:lineRule="auto"/>
              <w:rPr>
                <w:rFonts w:ascii="Calibri" w:eastAsia="Times New Roman" w:hAnsi="Calibri" w:cs="Calibri"/>
              </w:rPr>
            </w:pPr>
            <w:r w:rsidRPr="00292B4D">
              <w:rPr>
                <w:rFonts w:ascii="Sylfaen" w:eastAsia="Times New Roman" w:hAnsi="Sylfaen" w:cs="Sylfaen"/>
              </w:rPr>
              <w:t>რეაბილიტაცი</w:t>
            </w:r>
            <w:r w:rsidR="00540F00">
              <w:rPr>
                <w:rFonts w:ascii="Sylfaen" w:eastAsia="Times New Roman" w:hAnsi="Sylfaen" w:cs="Sylfaen"/>
                <w:lang w:val="ka-GE"/>
              </w:rPr>
              <w:t>ა</w:t>
            </w:r>
            <w:r w:rsidRPr="00292B4D">
              <w:rPr>
                <w:rFonts w:ascii="Calibri" w:eastAsia="Times New Roman" w:hAnsi="Calibri" w:cs="Calibri"/>
              </w:rPr>
              <w:t xml:space="preserve"> </w:t>
            </w:r>
            <w:r w:rsidRPr="00292B4D">
              <w:rPr>
                <w:rFonts w:ascii="Sylfaen" w:eastAsia="Times New Roman" w:hAnsi="Sylfaen" w:cs="Sylfaen"/>
              </w:rPr>
              <w:t>მცირედ</w:t>
            </w:r>
            <w:r w:rsidRPr="00292B4D">
              <w:rPr>
                <w:rFonts w:ascii="Calibri" w:eastAsia="Times New Roman" w:hAnsi="Calibri" w:cs="Calibri"/>
              </w:rPr>
              <w:t xml:space="preserve"> </w:t>
            </w:r>
            <w:r w:rsidRPr="00292B4D">
              <w:rPr>
                <w:rFonts w:ascii="Sylfaen" w:eastAsia="Times New Roman" w:hAnsi="Sylfaen" w:cs="Sylfaen"/>
              </w:rPr>
              <w:t>ან</w:t>
            </w:r>
            <w:r w:rsidRPr="00292B4D">
              <w:rPr>
                <w:rFonts w:ascii="Calibri" w:eastAsia="Times New Roman" w:hAnsi="Calibri" w:cs="Calibri"/>
              </w:rPr>
              <w:t xml:space="preserve"> </w:t>
            </w:r>
            <w:r w:rsidRPr="00292B4D">
              <w:rPr>
                <w:rFonts w:ascii="Sylfaen" w:eastAsia="Times New Roman" w:hAnsi="Sylfaen" w:cs="Sylfaen"/>
              </w:rPr>
              <w:t>საერთოდ</w:t>
            </w:r>
            <w:r w:rsidRPr="00292B4D">
              <w:rPr>
                <w:rFonts w:ascii="Calibri" w:eastAsia="Times New Roman" w:hAnsi="Calibri" w:cs="Calibri"/>
              </w:rPr>
              <w:t xml:space="preserve"> </w:t>
            </w:r>
            <w:r w:rsidRPr="00292B4D">
              <w:rPr>
                <w:rFonts w:ascii="Sylfaen" w:eastAsia="Times New Roman" w:hAnsi="Sylfaen" w:cs="Sylfaen"/>
              </w:rPr>
              <w:t>არ</w:t>
            </w:r>
            <w:r w:rsidRPr="00292B4D">
              <w:rPr>
                <w:rFonts w:ascii="Calibri" w:eastAsia="Times New Roman" w:hAnsi="Calibri" w:cs="Calibri"/>
              </w:rPr>
              <w:t xml:space="preserve"> </w:t>
            </w:r>
            <w:r w:rsidRPr="00292B4D">
              <w:rPr>
                <w:rFonts w:ascii="Sylfaen" w:eastAsia="Times New Roman" w:hAnsi="Sylfaen" w:cs="Sylfaen"/>
              </w:rPr>
              <w:t>არის</w:t>
            </w:r>
            <w:r w:rsidRPr="00292B4D">
              <w:rPr>
                <w:rFonts w:ascii="Calibri" w:eastAsia="Times New Roman" w:hAnsi="Calibri" w:cs="Calibri"/>
              </w:rPr>
              <w:t xml:space="preserve"> </w:t>
            </w:r>
            <w:r w:rsidRPr="00292B4D">
              <w:rPr>
                <w:rFonts w:ascii="Sylfaen" w:eastAsia="Times New Roman" w:hAnsi="Sylfaen" w:cs="Sylfaen"/>
              </w:rPr>
              <w:t>ჩართული</w:t>
            </w:r>
            <w:r w:rsidRPr="00292B4D">
              <w:rPr>
                <w:rFonts w:ascii="Calibri" w:eastAsia="Times New Roman" w:hAnsi="Calibri" w:cs="Calibri"/>
              </w:rPr>
              <w:t xml:space="preserve"> </w:t>
            </w:r>
            <w:r w:rsidRPr="00292B4D">
              <w:rPr>
                <w:rFonts w:ascii="Sylfaen" w:eastAsia="Times New Roman" w:hAnsi="Sylfaen" w:cs="Sylfaen"/>
              </w:rPr>
              <w:t>ჯანდაცვის</w:t>
            </w:r>
            <w:r w:rsidRPr="00292B4D">
              <w:rPr>
                <w:rFonts w:ascii="Calibri" w:eastAsia="Times New Roman" w:hAnsi="Calibri" w:cs="Calibri"/>
              </w:rPr>
              <w:t xml:space="preserve"> </w:t>
            </w:r>
            <w:r>
              <w:rPr>
                <w:rFonts w:ascii="Sylfaen" w:eastAsia="Times New Roman" w:hAnsi="Sylfaen" w:cs="Sylfaen"/>
                <w:lang w:val="ka-GE"/>
              </w:rPr>
              <w:t>პირველად</w:t>
            </w:r>
            <w:r w:rsidRPr="00292B4D">
              <w:rPr>
                <w:rFonts w:ascii="Calibri" w:eastAsia="Times New Roman" w:hAnsi="Calibri" w:cs="Calibri"/>
              </w:rPr>
              <w:t xml:space="preserve"> </w:t>
            </w:r>
            <w:r w:rsidRPr="00292B4D">
              <w:rPr>
                <w:rFonts w:ascii="Sylfaen" w:eastAsia="Times New Roman" w:hAnsi="Sylfaen" w:cs="Sylfaen"/>
              </w:rPr>
              <w:t>რგოლში</w:t>
            </w:r>
            <w:r w:rsidRPr="00292B4D">
              <w:rPr>
                <w:rFonts w:ascii="Calibri" w:eastAsia="Times New Roman" w:hAnsi="Calibri" w:cs="Calibri"/>
              </w:rPr>
              <w:t>.</w:t>
            </w:r>
          </w:p>
        </w:tc>
      </w:tr>
      <w:tr w:rsidR="002F3A75" w:rsidRPr="00E64E88" w14:paraId="465364AD" w14:textId="77777777" w:rsidTr="00120CF6">
        <w:trPr>
          <w:trHeight w:val="296"/>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81DCF" w14:textId="2EA1B46C"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25</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054C3D1C" w14:textId="2CD29543" w:rsidR="00B94B37" w:rsidRPr="00B94B37" w:rsidRDefault="00C07742" w:rsidP="00C07742">
            <w:pPr>
              <w:spacing w:after="0" w:line="240" w:lineRule="auto"/>
              <w:rPr>
                <w:rFonts w:ascii="Calibri" w:eastAsia="Times New Roman" w:hAnsi="Calibri" w:cs="Calibri"/>
                <w:color w:val="1F3864" w:themeColor="accent1" w:themeShade="80"/>
              </w:rPr>
            </w:pPr>
            <w:r w:rsidRPr="00C07742">
              <w:rPr>
                <w:rFonts w:ascii="Sylfaen" w:hAnsi="Sylfaen" w:cs="Sylfaen"/>
                <w:color w:val="1F3864" w:themeColor="accent1" w:themeShade="80"/>
                <w:lang w:eastAsia="ja-JP"/>
              </w:rPr>
              <w:t>არაფორმალური</w:t>
            </w:r>
            <w:r w:rsidRPr="00C07742">
              <w:rPr>
                <w:color w:val="1F3864" w:themeColor="accent1" w:themeShade="80"/>
                <w:lang w:eastAsia="ja-JP"/>
              </w:rPr>
              <w:t xml:space="preserve"> </w:t>
            </w:r>
            <w:r>
              <w:rPr>
                <w:rFonts w:ascii="Sylfaen" w:hAnsi="Sylfaen" w:cs="Sylfaen"/>
                <w:color w:val="1F3864" w:themeColor="accent1" w:themeShade="80"/>
                <w:lang w:val="ka-GE" w:eastAsia="ja-JP"/>
              </w:rPr>
              <w:t>თვით-რეაბილიტაციის</w:t>
            </w:r>
            <w:r w:rsidRPr="00C07742">
              <w:rPr>
                <w:color w:val="1F3864" w:themeColor="accent1" w:themeShade="80"/>
                <w:lang w:eastAsia="ja-JP"/>
              </w:rPr>
              <w:t xml:space="preserve"> </w:t>
            </w:r>
            <w:r w:rsidRPr="00C07742">
              <w:rPr>
                <w:rFonts w:ascii="Sylfaen" w:hAnsi="Sylfaen" w:cs="Sylfaen"/>
                <w:color w:val="1F3864" w:themeColor="accent1" w:themeShade="80"/>
                <w:lang w:eastAsia="ja-JP"/>
              </w:rPr>
              <w:t>პრაქტიკა</w:t>
            </w:r>
            <w:r>
              <w:rPr>
                <w:rFonts w:ascii="Sylfaen" w:hAnsi="Sylfaen" w:cs="Sylfaen"/>
                <w:color w:val="1F3864" w:themeColor="accent1" w:themeShade="80"/>
                <w:lang w:val="ka-GE"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8EF13AC" w14:textId="6C6DE024" w:rsidR="00B94B37" w:rsidRPr="00E64E88" w:rsidRDefault="001E235D" w:rsidP="00861E0C">
            <w:pPr>
              <w:spacing w:after="0" w:line="240" w:lineRule="auto"/>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36D28C0B" w14:textId="79135BAA" w:rsidR="00B94B37" w:rsidRPr="00A31E3C" w:rsidRDefault="00C07742" w:rsidP="00C07742">
            <w:pPr>
              <w:spacing w:after="0" w:line="240" w:lineRule="auto"/>
              <w:rPr>
                <w:rFonts w:ascii="Calibri" w:eastAsia="Times New Roman" w:hAnsi="Calibri" w:cs="Calibri"/>
              </w:rPr>
            </w:pPr>
            <w:r w:rsidRPr="00C07742">
              <w:rPr>
                <w:rFonts w:ascii="Sylfaen" w:eastAsia="Times New Roman" w:hAnsi="Sylfaen" w:cs="Sylfaen"/>
              </w:rPr>
              <w:t>არაფორმალური</w:t>
            </w:r>
            <w:r w:rsidRPr="00C07742">
              <w:rPr>
                <w:rFonts w:ascii="Calibri" w:eastAsia="Times New Roman" w:hAnsi="Calibri" w:cs="Calibri"/>
              </w:rPr>
              <w:t xml:space="preserve"> </w:t>
            </w:r>
            <w:r w:rsidRPr="00C07742">
              <w:rPr>
                <w:rFonts w:ascii="Sylfaen" w:eastAsia="Times New Roman" w:hAnsi="Sylfaen" w:cs="Sylfaen"/>
              </w:rPr>
              <w:t>თვით</w:t>
            </w:r>
            <w:r w:rsidRPr="00C07742">
              <w:rPr>
                <w:rFonts w:ascii="Calibri" w:eastAsia="Times New Roman" w:hAnsi="Calibri" w:cs="Calibri"/>
              </w:rPr>
              <w:t>-</w:t>
            </w:r>
            <w:r w:rsidRPr="00C07742">
              <w:rPr>
                <w:rFonts w:ascii="Sylfaen" w:eastAsia="Times New Roman" w:hAnsi="Sylfaen" w:cs="Sylfaen"/>
              </w:rPr>
              <w:t>რეაბილიტაციის</w:t>
            </w:r>
            <w:r w:rsidRPr="00C07742">
              <w:rPr>
                <w:rFonts w:ascii="Calibri" w:eastAsia="Times New Roman" w:hAnsi="Calibri" w:cs="Calibri"/>
              </w:rPr>
              <w:t xml:space="preserve"> </w:t>
            </w:r>
            <w:r>
              <w:rPr>
                <w:rFonts w:ascii="Sylfaen" w:eastAsia="Times New Roman" w:hAnsi="Sylfaen" w:cs="Sylfaen"/>
              </w:rPr>
              <w:t xml:space="preserve">პრაქტიკის შესაძლებლობები შეზღუდულია. </w:t>
            </w:r>
          </w:p>
        </w:tc>
      </w:tr>
      <w:tr w:rsidR="002F3A75" w:rsidRPr="00E64E88" w14:paraId="4B895166"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C028C" w14:textId="09F83B30" w:rsidR="00B94B37" w:rsidRPr="00E64E88"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lastRenderedPageBreak/>
              <w:t>26</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0DFAAE65" w14:textId="6E3DB6C5" w:rsidR="00B94B37" w:rsidRPr="00B94B37" w:rsidRDefault="00C07742" w:rsidP="00861E0C">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რეაბილიტაცია </w:t>
            </w:r>
            <w:r w:rsidRPr="00C07742">
              <w:rPr>
                <w:rFonts w:ascii="Sylfaen" w:hAnsi="Sylfaen" w:cs="Sylfaen"/>
                <w:color w:val="1F3864" w:themeColor="accent1" w:themeShade="80"/>
                <w:lang w:eastAsia="ja-JP"/>
              </w:rPr>
              <w:t>გადაუდებელი</w:t>
            </w:r>
            <w:r w:rsidRPr="00C07742">
              <w:rPr>
                <w:color w:val="1F3864" w:themeColor="accent1" w:themeShade="80"/>
                <w:lang w:eastAsia="ja-JP"/>
              </w:rPr>
              <w:t xml:space="preserve">, </w:t>
            </w:r>
            <w:r w:rsidRPr="00C07742">
              <w:rPr>
                <w:rFonts w:ascii="Sylfaen" w:hAnsi="Sylfaen" w:cs="Sylfaen"/>
                <w:color w:val="1F3864" w:themeColor="accent1" w:themeShade="80"/>
                <w:lang w:eastAsia="ja-JP"/>
              </w:rPr>
              <w:t>გადაუდებელის</w:t>
            </w:r>
            <w:r w:rsidRPr="00C07742">
              <w:rPr>
                <w:color w:val="1F3864" w:themeColor="accent1" w:themeShade="80"/>
                <w:lang w:eastAsia="ja-JP"/>
              </w:rPr>
              <w:t xml:space="preserve"> </w:t>
            </w:r>
            <w:r w:rsidRPr="00C07742">
              <w:rPr>
                <w:rFonts w:ascii="Sylfaen" w:hAnsi="Sylfaen" w:cs="Sylfaen"/>
                <w:color w:val="1F3864" w:themeColor="accent1" w:themeShade="80"/>
                <w:lang w:eastAsia="ja-JP"/>
              </w:rPr>
              <w:t>შემდგომი</w:t>
            </w:r>
            <w:r w:rsidRPr="00C07742">
              <w:rPr>
                <w:color w:val="1F3864" w:themeColor="accent1" w:themeShade="80"/>
                <w:lang w:eastAsia="ja-JP"/>
              </w:rPr>
              <w:t xml:space="preserve"> </w:t>
            </w:r>
            <w:r w:rsidRPr="00C07742">
              <w:rPr>
                <w:rFonts w:ascii="Sylfaen" w:hAnsi="Sylfaen" w:cs="Sylfaen"/>
                <w:color w:val="1F3864" w:themeColor="accent1" w:themeShade="80"/>
                <w:lang w:eastAsia="ja-JP"/>
              </w:rPr>
              <w:t>და</w:t>
            </w:r>
            <w:r w:rsidRPr="00C07742">
              <w:rPr>
                <w:color w:val="1F3864" w:themeColor="accent1" w:themeShade="80"/>
                <w:lang w:eastAsia="ja-JP"/>
              </w:rPr>
              <w:t xml:space="preserve"> </w:t>
            </w:r>
            <w:r w:rsidRPr="00C07742">
              <w:rPr>
                <w:rFonts w:ascii="Sylfaen" w:hAnsi="Sylfaen" w:cs="Sylfaen"/>
                <w:color w:val="1F3864" w:themeColor="accent1" w:themeShade="80"/>
                <w:lang w:eastAsia="ja-JP"/>
              </w:rPr>
              <w:t>გრძელვადიანი</w:t>
            </w:r>
            <w:r w:rsidRPr="00C07742">
              <w:rPr>
                <w:color w:val="1F3864" w:themeColor="accent1" w:themeShade="80"/>
                <w:lang w:eastAsia="ja-JP"/>
              </w:rPr>
              <w:t xml:space="preserve"> </w:t>
            </w:r>
            <w:r w:rsidRPr="00C07742">
              <w:rPr>
                <w:rFonts w:ascii="Sylfaen" w:hAnsi="Sylfaen" w:cs="Sylfaen"/>
                <w:color w:val="1F3864" w:themeColor="accent1" w:themeShade="80"/>
                <w:lang w:eastAsia="ja-JP"/>
              </w:rPr>
              <w:t>მკურნალობის</w:t>
            </w:r>
            <w:r w:rsidRPr="00C07742">
              <w:rPr>
                <w:color w:val="1F3864" w:themeColor="accent1" w:themeShade="80"/>
                <w:lang w:eastAsia="ja-JP"/>
              </w:rPr>
              <w:t xml:space="preserve"> </w:t>
            </w:r>
            <w:r w:rsidRPr="00C07742">
              <w:rPr>
                <w:rFonts w:ascii="Sylfaen" w:hAnsi="Sylfaen" w:cs="Sylfaen"/>
                <w:color w:val="1F3864" w:themeColor="accent1" w:themeShade="80"/>
                <w:lang w:eastAsia="ja-JP"/>
              </w:rPr>
              <w:t>ეტაპებზე</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77D475E8" w14:textId="46E1AB09" w:rsidR="00B94B37"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2CBC36A6" w14:textId="0E746989" w:rsidR="00B94B37" w:rsidRPr="00A31E3C" w:rsidRDefault="00C07742" w:rsidP="00C07742">
            <w:pPr>
              <w:spacing w:after="0" w:line="240" w:lineRule="auto"/>
              <w:rPr>
                <w:rFonts w:ascii="Calibri" w:eastAsia="Times New Roman" w:hAnsi="Calibri" w:cs="Calibri"/>
              </w:rPr>
            </w:pPr>
            <w:r w:rsidRPr="00C07742">
              <w:rPr>
                <w:rFonts w:ascii="Sylfaen" w:eastAsia="Times New Roman" w:hAnsi="Sylfaen" w:cs="Sylfaen"/>
              </w:rPr>
              <w:t>რეაბილიტაცია</w:t>
            </w:r>
            <w:r w:rsidRPr="00C07742">
              <w:rPr>
                <w:rFonts w:ascii="Calibri" w:eastAsia="Times New Roman" w:hAnsi="Calibri" w:cs="Calibri"/>
              </w:rPr>
              <w:t xml:space="preserve"> </w:t>
            </w:r>
            <w:r>
              <w:rPr>
                <w:rFonts w:ascii="Sylfaen" w:eastAsia="Times New Roman" w:hAnsi="Sylfaen" w:cs="Calibri"/>
                <w:lang w:val="ka-GE"/>
              </w:rPr>
              <w:t xml:space="preserve">ფაქტობრივად არ არის ხელმისაწვდომი </w:t>
            </w:r>
            <w:r w:rsidRPr="00C07742">
              <w:rPr>
                <w:rFonts w:ascii="Sylfaen" w:eastAsia="Times New Roman" w:hAnsi="Sylfaen" w:cs="Sylfaen"/>
              </w:rPr>
              <w:t>გადაუდებელი</w:t>
            </w:r>
            <w:r w:rsidRPr="00C07742">
              <w:rPr>
                <w:rFonts w:ascii="Calibri" w:eastAsia="Times New Roman" w:hAnsi="Calibri" w:cs="Calibri"/>
              </w:rPr>
              <w:t xml:space="preserve">, </w:t>
            </w:r>
            <w:r w:rsidRPr="00C07742">
              <w:rPr>
                <w:rFonts w:ascii="Sylfaen" w:eastAsia="Times New Roman" w:hAnsi="Sylfaen" w:cs="Sylfaen"/>
              </w:rPr>
              <w:t>გადაუდებელის</w:t>
            </w:r>
            <w:r w:rsidRPr="00C07742">
              <w:rPr>
                <w:rFonts w:ascii="Calibri" w:eastAsia="Times New Roman" w:hAnsi="Calibri" w:cs="Calibri"/>
              </w:rPr>
              <w:t xml:space="preserve"> </w:t>
            </w:r>
            <w:r w:rsidRPr="00C07742">
              <w:rPr>
                <w:rFonts w:ascii="Sylfaen" w:eastAsia="Times New Roman" w:hAnsi="Sylfaen" w:cs="Sylfaen"/>
              </w:rPr>
              <w:t>შემდგომი</w:t>
            </w:r>
            <w:r w:rsidRPr="00C07742">
              <w:rPr>
                <w:rFonts w:ascii="Calibri" w:eastAsia="Times New Roman" w:hAnsi="Calibri" w:cs="Calibri"/>
              </w:rPr>
              <w:t xml:space="preserve"> </w:t>
            </w:r>
            <w:r w:rsidRPr="00C07742">
              <w:rPr>
                <w:rFonts w:ascii="Sylfaen" w:eastAsia="Times New Roman" w:hAnsi="Sylfaen" w:cs="Sylfaen"/>
              </w:rPr>
              <w:t>და</w:t>
            </w:r>
            <w:r w:rsidRPr="00C07742">
              <w:rPr>
                <w:rFonts w:ascii="Calibri" w:eastAsia="Times New Roman" w:hAnsi="Calibri" w:cs="Calibri"/>
              </w:rPr>
              <w:t xml:space="preserve"> </w:t>
            </w:r>
            <w:r w:rsidRPr="00C07742">
              <w:rPr>
                <w:rFonts w:ascii="Sylfaen" w:eastAsia="Times New Roman" w:hAnsi="Sylfaen" w:cs="Sylfaen"/>
              </w:rPr>
              <w:t>გრძელვადიანი</w:t>
            </w:r>
            <w:r w:rsidRPr="00C07742">
              <w:rPr>
                <w:rFonts w:ascii="Calibri" w:eastAsia="Times New Roman" w:hAnsi="Calibri" w:cs="Calibri"/>
              </w:rPr>
              <w:t xml:space="preserve"> </w:t>
            </w:r>
            <w:r w:rsidRPr="00C07742">
              <w:rPr>
                <w:rFonts w:ascii="Sylfaen" w:eastAsia="Times New Roman" w:hAnsi="Sylfaen" w:cs="Sylfaen"/>
              </w:rPr>
              <w:t>მკურნალობის</w:t>
            </w:r>
            <w:r w:rsidRPr="00C07742">
              <w:rPr>
                <w:rFonts w:ascii="Calibri" w:eastAsia="Times New Roman" w:hAnsi="Calibri" w:cs="Calibri"/>
              </w:rPr>
              <w:t xml:space="preserve"> </w:t>
            </w:r>
            <w:r w:rsidRPr="00C07742">
              <w:rPr>
                <w:rFonts w:ascii="Sylfaen" w:eastAsia="Times New Roman" w:hAnsi="Sylfaen" w:cs="Sylfaen"/>
              </w:rPr>
              <w:t>ეტაპებზე</w:t>
            </w:r>
            <w:r w:rsidR="00765041">
              <w:rPr>
                <w:rFonts w:ascii="Calibri" w:eastAsia="Times New Roman" w:hAnsi="Calibri" w:cs="Calibri"/>
              </w:rPr>
              <w:t>.</w:t>
            </w:r>
          </w:p>
        </w:tc>
      </w:tr>
      <w:tr w:rsidR="002F3A75" w:rsidRPr="00E64E88" w14:paraId="71480474"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EA45A" w14:textId="09C2236B"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27</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3803F374" w14:textId="69A9EE58" w:rsidR="00B94B37" w:rsidRPr="00B94B37" w:rsidRDefault="00C07742" w:rsidP="00C07742">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რეაბილიტაცია </w:t>
            </w:r>
            <w:r w:rsidR="00B94B37" w:rsidRPr="00B94B37">
              <w:rPr>
                <w:color w:val="1F3864" w:themeColor="accent1" w:themeShade="80"/>
                <w:lang w:eastAsia="ja-JP"/>
              </w:rPr>
              <w:t xml:space="preserve"> </w:t>
            </w:r>
            <w:r w:rsidRPr="00C07742">
              <w:rPr>
                <w:rFonts w:ascii="Sylfaen" w:hAnsi="Sylfaen" w:cs="Sylfaen"/>
                <w:color w:val="1F3864" w:themeColor="accent1" w:themeShade="80"/>
                <w:lang w:eastAsia="ja-JP"/>
              </w:rPr>
              <w:t>ფსიქიკური</w:t>
            </w:r>
            <w:r w:rsidRPr="00C07742">
              <w:rPr>
                <w:color w:val="1F3864" w:themeColor="accent1" w:themeShade="80"/>
                <w:lang w:eastAsia="ja-JP"/>
              </w:rPr>
              <w:t xml:space="preserve"> </w:t>
            </w:r>
            <w:r w:rsidRPr="00C07742">
              <w:rPr>
                <w:rFonts w:ascii="Sylfaen" w:hAnsi="Sylfaen" w:cs="Sylfaen"/>
                <w:color w:val="1F3864" w:themeColor="accent1" w:themeShade="80"/>
                <w:lang w:eastAsia="ja-JP"/>
              </w:rPr>
              <w:t>ჯანმრთელობის</w:t>
            </w:r>
            <w:r w:rsidRPr="00C07742">
              <w:rPr>
                <w:color w:val="1F3864" w:themeColor="accent1" w:themeShade="80"/>
                <w:lang w:eastAsia="ja-JP"/>
              </w:rPr>
              <w:t xml:space="preserve">, </w:t>
            </w:r>
            <w:r w:rsidRPr="00C07742">
              <w:rPr>
                <w:rFonts w:ascii="Sylfaen" w:hAnsi="Sylfaen" w:cs="Sylfaen"/>
                <w:color w:val="1F3864" w:themeColor="accent1" w:themeShade="80"/>
                <w:lang w:eastAsia="ja-JP"/>
              </w:rPr>
              <w:t>მხედველობ</w:t>
            </w:r>
            <w:r>
              <w:rPr>
                <w:rFonts w:ascii="Sylfaen" w:hAnsi="Sylfaen" w:cs="Sylfaen"/>
                <w:color w:val="1F3864" w:themeColor="accent1" w:themeShade="80"/>
                <w:lang w:val="ka-GE" w:eastAsia="ja-JP"/>
              </w:rPr>
              <w:t xml:space="preserve">ადაქვეითებული </w:t>
            </w:r>
            <w:r w:rsidRPr="00C07742">
              <w:rPr>
                <w:rFonts w:ascii="Sylfaen" w:hAnsi="Sylfaen" w:cs="Sylfaen"/>
                <w:color w:val="1F3864" w:themeColor="accent1" w:themeShade="80"/>
                <w:lang w:eastAsia="ja-JP"/>
              </w:rPr>
              <w:t>და</w:t>
            </w:r>
            <w:r w:rsidRPr="00C07742">
              <w:rPr>
                <w:color w:val="1F3864" w:themeColor="accent1" w:themeShade="80"/>
                <w:lang w:eastAsia="ja-JP"/>
              </w:rPr>
              <w:t xml:space="preserve"> </w:t>
            </w:r>
            <w:r>
              <w:rPr>
                <w:rFonts w:ascii="Sylfaen" w:hAnsi="Sylfaen" w:cs="Sylfaen"/>
                <w:color w:val="1F3864" w:themeColor="accent1" w:themeShade="80"/>
                <w:lang w:val="ka-GE" w:eastAsia="ja-JP"/>
              </w:rPr>
              <w:t>სმენადაქვეითებული პირებისათვის განკუთვნილ</w:t>
            </w:r>
            <w:r w:rsidRPr="00C07742">
              <w:rPr>
                <w:color w:val="1F3864" w:themeColor="accent1" w:themeShade="80"/>
                <w:lang w:eastAsia="ja-JP"/>
              </w:rPr>
              <w:t xml:space="preserve"> </w:t>
            </w:r>
            <w:r w:rsidRPr="00C07742">
              <w:rPr>
                <w:rFonts w:ascii="Sylfaen" w:hAnsi="Sylfaen" w:cs="Sylfaen"/>
                <w:color w:val="1F3864" w:themeColor="accent1" w:themeShade="80"/>
                <w:lang w:eastAsia="ja-JP"/>
              </w:rPr>
              <w:t>პროგრამებ</w:t>
            </w:r>
            <w:r>
              <w:rPr>
                <w:rFonts w:ascii="Sylfaen" w:hAnsi="Sylfaen" w:cs="Sylfaen"/>
                <w:color w:val="1F3864" w:themeColor="accent1" w:themeShade="80"/>
                <w:lang w:val="ka-GE" w:eastAsia="ja-JP"/>
              </w:rPr>
              <w:t>შ</w:t>
            </w:r>
            <w:r w:rsidRPr="00C07742">
              <w:rPr>
                <w:rFonts w:ascii="Sylfaen" w:hAnsi="Sylfaen" w:cs="Sylfaen"/>
                <w:color w:val="1F3864" w:themeColor="accent1" w:themeShade="80"/>
                <w:lang w:eastAsia="ja-JP"/>
              </w:rPr>
              <w:t>ი</w:t>
            </w:r>
            <w:r w:rsidRPr="00C07742">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2101106E" w14:textId="092A725B" w:rsidR="00B94B37"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0E02068" w14:textId="4DA2C0D3" w:rsidR="00B94B37" w:rsidRDefault="00C07742" w:rsidP="00C07742">
            <w:pPr>
              <w:spacing w:after="0" w:line="240" w:lineRule="auto"/>
              <w:rPr>
                <w:rFonts w:ascii="Calibri" w:eastAsia="Times New Roman" w:hAnsi="Calibri" w:cs="Calibri"/>
              </w:rPr>
            </w:pPr>
            <w:r>
              <w:rPr>
                <w:rFonts w:ascii="Sylfaen" w:eastAsia="Times New Roman" w:hAnsi="Sylfaen" w:cs="Calibri"/>
                <w:lang w:val="ka-GE"/>
              </w:rPr>
              <w:t xml:space="preserve">არსებობს რამდენიმე პროგრამა, რომლებიც ითვალისწინებს </w:t>
            </w:r>
            <w:r w:rsidRPr="00C07742">
              <w:rPr>
                <w:rFonts w:ascii="Sylfaen" w:eastAsia="Times New Roman" w:hAnsi="Sylfaen" w:cs="Calibri"/>
                <w:lang w:val="ka-GE"/>
              </w:rPr>
              <w:t>მხედველობადაქვეითებული და სმენადაქვეითებული პირების</w:t>
            </w:r>
            <w:r>
              <w:rPr>
                <w:rFonts w:ascii="Sylfaen" w:eastAsia="Times New Roman" w:hAnsi="Sylfaen" w:cs="Calibri"/>
                <w:lang w:val="ka-GE"/>
              </w:rPr>
              <w:t xml:space="preserve"> სარებილიტაციო მომსახურებას</w:t>
            </w:r>
            <w:r w:rsidR="00765041">
              <w:rPr>
                <w:rFonts w:ascii="Calibri" w:eastAsia="Times New Roman" w:hAnsi="Calibri" w:cs="Calibri"/>
              </w:rPr>
              <w:t>.</w:t>
            </w:r>
          </w:p>
        </w:tc>
      </w:tr>
      <w:tr w:rsidR="002F3A75" w:rsidRPr="00E64E88" w14:paraId="123C0858"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20F56" w14:textId="77D57E49"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28</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4712FB55" w14:textId="36802833" w:rsidR="00B94B37" w:rsidRPr="00B94B37" w:rsidRDefault="00BD36FF" w:rsidP="00C5219F">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რეაბილიტაცია მოსახლეობის სამიზნე ჯგუფებისათვის, რომელთა განსაზღვრაც წარმოებს </w:t>
            </w:r>
            <w:r w:rsidR="00C5219F">
              <w:rPr>
                <w:rFonts w:ascii="Sylfaen" w:hAnsi="Sylfaen"/>
                <w:color w:val="1F3864" w:themeColor="accent1" w:themeShade="80"/>
                <w:lang w:val="ka-GE" w:eastAsia="ja-JP"/>
              </w:rPr>
              <w:t xml:space="preserve">ქვეყნის კონტექსტში არსებული საჭიროებების მიხედვით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556CA6CC" w14:textId="62288E9E" w:rsidR="00B94B37"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447D17A" w14:textId="343FAA19" w:rsidR="00B94B37" w:rsidRDefault="00C5219F" w:rsidP="00C5219F">
            <w:pPr>
              <w:spacing w:after="0" w:line="240" w:lineRule="auto"/>
              <w:rPr>
                <w:rFonts w:ascii="Calibri" w:eastAsia="Times New Roman" w:hAnsi="Calibri" w:cs="Calibri"/>
              </w:rPr>
            </w:pPr>
            <w:r>
              <w:rPr>
                <w:rFonts w:ascii="Sylfaen" w:eastAsia="Times New Roman" w:hAnsi="Sylfaen" w:cs="Calibri"/>
                <w:lang w:val="ka-GE"/>
              </w:rPr>
              <w:t xml:space="preserve">არსებობს შეზღუდული რაოდენობის პროგრამები, რომლებიც სარეაბილიტაციო მომსახურებას სთავაზობს კონკრეტულ სამიზნე ჯგუფებს (ბავშვებს). </w:t>
            </w:r>
          </w:p>
        </w:tc>
      </w:tr>
      <w:tr w:rsidR="002F3A75" w:rsidRPr="00E64E88" w14:paraId="3415D768"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E8533" w14:textId="545A9C1F"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29</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58789AC4" w14:textId="3343C898" w:rsidR="00B94B37" w:rsidRPr="00B94B37" w:rsidRDefault="00C5219F" w:rsidP="00C5219F">
            <w:pPr>
              <w:spacing w:after="0" w:line="240" w:lineRule="auto"/>
              <w:rPr>
                <w:rFonts w:ascii="Calibri" w:eastAsia="Times New Roman" w:hAnsi="Calibri" w:cs="Calibri"/>
                <w:color w:val="1F3864" w:themeColor="accent1" w:themeShade="80"/>
              </w:rPr>
            </w:pPr>
            <w:r w:rsidRPr="00C5219F">
              <w:rPr>
                <w:rFonts w:ascii="Sylfaen" w:hAnsi="Sylfaen" w:cs="Sylfaen"/>
                <w:color w:val="1F3864" w:themeColor="accent1" w:themeShade="80"/>
                <w:lang w:eastAsia="ja-JP"/>
              </w:rPr>
              <w:t>განვითარების</w:t>
            </w:r>
            <w:r w:rsidRPr="00C5219F">
              <w:rPr>
                <w:color w:val="1F3864" w:themeColor="accent1" w:themeShade="80"/>
                <w:lang w:eastAsia="ja-JP"/>
              </w:rPr>
              <w:t xml:space="preserve"> </w:t>
            </w:r>
            <w:r w:rsidRPr="00C5219F">
              <w:rPr>
                <w:rFonts w:ascii="Sylfaen" w:hAnsi="Sylfaen" w:cs="Sylfaen"/>
                <w:color w:val="1F3864" w:themeColor="accent1" w:themeShade="80"/>
                <w:lang w:eastAsia="ja-JP"/>
              </w:rPr>
              <w:t>შეფერხებისა</w:t>
            </w:r>
            <w:r w:rsidRPr="00C5219F">
              <w:rPr>
                <w:color w:val="1F3864" w:themeColor="accent1" w:themeShade="80"/>
                <w:lang w:eastAsia="ja-JP"/>
              </w:rPr>
              <w:t xml:space="preserve"> </w:t>
            </w:r>
            <w:r w:rsidRPr="00C5219F">
              <w:rPr>
                <w:rFonts w:ascii="Sylfaen" w:hAnsi="Sylfaen" w:cs="Sylfaen"/>
                <w:color w:val="1F3864" w:themeColor="accent1" w:themeShade="80"/>
                <w:lang w:eastAsia="ja-JP"/>
              </w:rPr>
              <w:t>და</w:t>
            </w:r>
            <w:r w:rsidRPr="00C5219F">
              <w:rPr>
                <w:color w:val="1F3864" w:themeColor="accent1" w:themeShade="80"/>
                <w:lang w:eastAsia="ja-JP"/>
              </w:rPr>
              <w:t xml:space="preserve"> </w:t>
            </w:r>
            <w:r w:rsidRPr="00C5219F">
              <w:rPr>
                <w:rFonts w:ascii="Sylfaen" w:hAnsi="Sylfaen" w:cs="Sylfaen"/>
                <w:color w:val="1F3864" w:themeColor="accent1" w:themeShade="80"/>
                <w:lang w:eastAsia="ja-JP"/>
              </w:rPr>
              <w:t>შეზღუდული</w:t>
            </w:r>
            <w:r w:rsidRPr="00C5219F">
              <w:rPr>
                <w:color w:val="1F3864" w:themeColor="accent1" w:themeShade="80"/>
                <w:lang w:eastAsia="ja-JP"/>
              </w:rPr>
              <w:t xml:space="preserve"> </w:t>
            </w:r>
            <w:r w:rsidR="00ED4B53">
              <w:rPr>
                <w:rFonts w:ascii="Sylfaen" w:hAnsi="Sylfaen" w:cs="Sylfaen"/>
                <w:color w:val="1F3864" w:themeColor="accent1" w:themeShade="80"/>
                <w:lang w:eastAsia="ja-JP"/>
              </w:rPr>
              <w:t>შესაძლებლობ</w:t>
            </w:r>
            <w:r w:rsidRPr="00C5219F">
              <w:rPr>
                <w:rFonts w:ascii="Sylfaen" w:hAnsi="Sylfaen" w:cs="Sylfaen"/>
                <w:color w:val="1F3864" w:themeColor="accent1" w:themeShade="80"/>
                <w:lang w:eastAsia="ja-JP"/>
              </w:rPr>
              <w:t>ის</w:t>
            </w:r>
            <w:r w:rsidRPr="00C5219F">
              <w:rPr>
                <w:color w:val="1F3864" w:themeColor="accent1" w:themeShade="80"/>
                <w:lang w:eastAsia="ja-JP"/>
              </w:rPr>
              <w:t xml:space="preserve"> </w:t>
            </w:r>
            <w:r w:rsidRPr="00C5219F">
              <w:rPr>
                <w:rFonts w:ascii="Sylfaen" w:hAnsi="Sylfaen" w:cs="Sylfaen"/>
                <w:color w:val="1F3864" w:themeColor="accent1" w:themeShade="80"/>
                <w:lang w:eastAsia="ja-JP"/>
              </w:rPr>
              <w:t>მქონე</w:t>
            </w:r>
            <w:r w:rsidRPr="00C5219F">
              <w:rPr>
                <w:color w:val="1F3864" w:themeColor="accent1" w:themeShade="80"/>
                <w:lang w:eastAsia="ja-JP"/>
              </w:rPr>
              <w:t xml:space="preserve"> </w:t>
            </w:r>
            <w:r>
              <w:rPr>
                <w:rFonts w:ascii="Sylfaen" w:hAnsi="Sylfaen" w:cs="Sylfaen"/>
                <w:color w:val="1F3864" w:themeColor="accent1" w:themeShade="80"/>
                <w:lang w:eastAsia="ja-JP"/>
              </w:rPr>
              <w:t xml:space="preserve">ბავშვებში რეაბილიტაციის საჭიროებების ადრეულ ეტაპზე გამოვლენა და მათი ჩართვა შესაბამის სამკურნალო და სარეაბილიტაციო პროგრამებში </w:t>
            </w:r>
          </w:p>
        </w:tc>
        <w:tc>
          <w:tcPr>
            <w:tcW w:w="360" w:type="dxa"/>
            <w:tcBorders>
              <w:top w:val="single" w:sz="4" w:space="0" w:color="auto"/>
              <w:left w:val="single" w:sz="4" w:space="0" w:color="auto"/>
              <w:bottom w:val="single" w:sz="4" w:space="0" w:color="auto"/>
              <w:right w:val="single" w:sz="4" w:space="0" w:color="auto"/>
            </w:tcBorders>
            <w:shd w:val="clear" w:color="auto" w:fill="00FF00"/>
            <w:noWrap/>
            <w:vAlign w:val="center"/>
          </w:tcPr>
          <w:p w14:paraId="25D3646F" w14:textId="5BB5D4EE" w:rsidR="00B94B37"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39C0CA18" w14:textId="070334A1" w:rsidR="00B94B37" w:rsidRDefault="006E0E31" w:rsidP="006E0E31">
            <w:pPr>
              <w:spacing w:after="0" w:line="240" w:lineRule="auto"/>
              <w:rPr>
                <w:rFonts w:ascii="Calibri" w:eastAsia="Times New Roman" w:hAnsi="Calibri" w:cs="Calibri"/>
              </w:rPr>
            </w:pPr>
            <w:r>
              <w:rPr>
                <w:rFonts w:ascii="Sylfaen" w:eastAsia="Times New Roman" w:hAnsi="Sylfaen" w:cs="Calibri"/>
                <w:lang w:val="ka-GE"/>
              </w:rPr>
              <w:t xml:space="preserve">მეტ-ნაკლებად წარმოებს მონიტორინგი ბავშვის განვითარებაზე, შესაბამისი კრიტერიუმების გამოყენებით და დამკვიდრებულია რეფერირების პრაქტიკაც. </w:t>
            </w:r>
          </w:p>
        </w:tc>
      </w:tr>
      <w:tr w:rsidR="002F3A75" w:rsidRPr="00E64E88" w14:paraId="5671CB13"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88015" w14:textId="332436CA"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30</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2F266937" w14:textId="442851B9" w:rsidR="00B94B37" w:rsidRPr="00B94B37" w:rsidRDefault="00C5219F" w:rsidP="00C5219F">
            <w:pPr>
              <w:spacing w:after="0" w:line="240" w:lineRule="auto"/>
              <w:rPr>
                <w:rFonts w:ascii="Calibri" w:eastAsia="Times New Roman" w:hAnsi="Calibri" w:cs="Calibri"/>
                <w:color w:val="1F3864" w:themeColor="accent1" w:themeShade="80"/>
              </w:rPr>
            </w:pPr>
            <w:r w:rsidRPr="00C5219F">
              <w:rPr>
                <w:rFonts w:ascii="Sylfaen" w:hAnsi="Sylfaen" w:cs="Sylfaen"/>
                <w:color w:val="1F3864" w:themeColor="accent1" w:themeShade="80"/>
                <w:lang w:eastAsia="ja-JP"/>
              </w:rPr>
              <w:t>განვითარების</w:t>
            </w:r>
            <w:r w:rsidRPr="00C5219F">
              <w:rPr>
                <w:color w:val="1F3864" w:themeColor="accent1" w:themeShade="80"/>
                <w:lang w:eastAsia="ja-JP"/>
              </w:rPr>
              <w:t xml:space="preserve"> </w:t>
            </w:r>
            <w:r w:rsidRPr="00C5219F">
              <w:rPr>
                <w:rFonts w:ascii="Sylfaen" w:hAnsi="Sylfaen" w:cs="Sylfaen"/>
                <w:color w:val="1F3864" w:themeColor="accent1" w:themeShade="80"/>
                <w:lang w:eastAsia="ja-JP"/>
              </w:rPr>
              <w:t>შეფერხებისა</w:t>
            </w:r>
            <w:r w:rsidRPr="00C5219F">
              <w:rPr>
                <w:color w:val="1F3864" w:themeColor="accent1" w:themeShade="80"/>
                <w:lang w:eastAsia="ja-JP"/>
              </w:rPr>
              <w:t xml:space="preserve"> </w:t>
            </w:r>
            <w:r w:rsidRPr="00C5219F">
              <w:rPr>
                <w:rFonts w:ascii="Sylfaen" w:hAnsi="Sylfaen" w:cs="Sylfaen"/>
                <w:color w:val="1F3864" w:themeColor="accent1" w:themeShade="80"/>
                <w:lang w:eastAsia="ja-JP"/>
              </w:rPr>
              <w:t>და</w:t>
            </w:r>
            <w:r w:rsidRPr="00C5219F">
              <w:rPr>
                <w:color w:val="1F3864" w:themeColor="accent1" w:themeShade="80"/>
                <w:lang w:eastAsia="ja-JP"/>
              </w:rPr>
              <w:t xml:space="preserve"> </w:t>
            </w:r>
            <w:r w:rsidRPr="00C5219F">
              <w:rPr>
                <w:rFonts w:ascii="Sylfaen" w:hAnsi="Sylfaen" w:cs="Sylfaen"/>
                <w:color w:val="1F3864" w:themeColor="accent1" w:themeShade="80"/>
                <w:lang w:eastAsia="ja-JP"/>
              </w:rPr>
              <w:t>შეზღუდული</w:t>
            </w:r>
            <w:r w:rsidRPr="00C5219F">
              <w:rPr>
                <w:color w:val="1F3864" w:themeColor="accent1" w:themeShade="80"/>
                <w:lang w:eastAsia="ja-JP"/>
              </w:rPr>
              <w:t xml:space="preserve"> </w:t>
            </w:r>
            <w:r w:rsidR="00ED4B53">
              <w:rPr>
                <w:rFonts w:ascii="Sylfaen" w:hAnsi="Sylfaen" w:cs="Sylfaen"/>
                <w:color w:val="1F3864" w:themeColor="accent1" w:themeShade="80"/>
                <w:lang w:eastAsia="ja-JP"/>
              </w:rPr>
              <w:t>შესაძლებლობ</w:t>
            </w:r>
            <w:r w:rsidRPr="00C5219F">
              <w:rPr>
                <w:rFonts w:ascii="Sylfaen" w:hAnsi="Sylfaen" w:cs="Sylfaen"/>
                <w:color w:val="1F3864" w:themeColor="accent1" w:themeShade="80"/>
                <w:lang w:eastAsia="ja-JP"/>
              </w:rPr>
              <w:t>ის</w:t>
            </w:r>
            <w:r w:rsidRPr="00C5219F">
              <w:rPr>
                <w:color w:val="1F3864" w:themeColor="accent1" w:themeShade="80"/>
                <w:lang w:eastAsia="ja-JP"/>
              </w:rPr>
              <w:t xml:space="preserve"> </w:t>
            </w:r>
            <w:r w:rsidRPr="00C5219F">
              <w:rPr>
                <w:rFonts w:ascii="Sylfaen" w:hAnsi="Sylfaen" w:cs="Sylfaen"/>
                <w:color w:val="1F3864" w:themeColor="accent1" w:themeShade="80"/>
                <w:lang w:eastAsia="ja-JP"/>
              </w:rPr>
              <w:t>მქონე</w:t>
            </w:r>
            <w:r w:rsidRPr="00C5219F">
              <w:rPr>
                <w:color w:val="1F3864" w:themeColor="accent1" w:themeShade="80"/>
                <w:lang w:eastAsia="ja-JP"/>
              </w:rPr>
              <w:t xml:space="preserve"> </w:t>
            </w:r>
            <w:r w:rsidRPr="00C5219F">
              <w:rPr>
                <w:rFonts w:ascii="Sylfaen" w:hAnsi="Sylfaen" w:cs="Sylfaen"/>
                <w:color w:val="1F3864" w:themeColor="accent1" w:themeShade="80"/>
                <w:lang w:eastAsia="ja-JP"/>
              </w:rPr>
              <w:t>ბავშვებ</w:t>
            </w:r>
            <w:r>
              <w:rPr>
                <w:rFonts w:ascii="Sylfaen" w:hAnsi="Sylfaen" w:cs="Sylfaen"/>
                <w:color w:val="1F3864" w:themeColor="accent1" w:themeShade="80"/>
                <w:lang w:val="ka-GE" w:eastAsia="ja-JP"/>
              </w:rPr>
              <w:t xml:space="preserve">ის სარეაბილიტაციო მომსახურება საავადმყოფოებსა და კლინიკებში და სამედიცინო დაწესებულებების ფარგლებს მიღმა - ადგილობრივად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A016091" w14:textId="0B56D540" w:rsidR="00B94B37"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31E26CB9" w14:textId="1DF496CF" w:rsidR="00B94B37" w:rsidRDefault="00F357FE" w:rsidP="0014494D">
            <w:pPr>
              <w:spacing w:after="0" w:line="240" w:lineRule="auto"/>
              <w:rPr>
                <w:rFonts w:ascii="Calibri" w:eastAsia="Times New Roman" w:hAnsi="Calibri" w:cs="Calibri"/>
              </w:rPr>
            </w:pPr>
            <w:r w:rsidRPr="00F357FE">
              <w:rPr>
                <w:rFonts w:ascii="Sylfaen" w:eastAsia="Times New Roman" w:hAnsi="Sylfaen" w:cs="Sylfaen"/>
              </w:rPr>
              <w:t>ადრეულ</w:t>
            </w:r>
            <w:r w:rsidRPr="00F357FE">
              <w:rPr>
                <w:rFonts w:ascii="Calibri" w:eastAsia="Times New Roman" w:hAnsi="Calibri" w:cs="Calibri"/>
              </w:rPr>
              <w:t xml:space="preserve"> </w:t>
            </w:r>
            <w:r w:rsidRPr="00F357FE">
              <w:rPr>
                <w:rFonts w:ascii="Sylfaen" w:eastAsia="Times New Roman" w:hAnsi="Sylfaen" w:cs="Sylfaen"/>
              </w:rPr>
              <w:t>ასაკში</w:t>
            </w:r>
            <w:r w:rsidRPr="00F357FE">
              <w:rPr>
                <w:rFonts w:ascii="Calibri" w:eastAsia="Times New Roman" w:hAnsi="Calibri" w:cs="Calibri"/>
              </w:rPr>
              <w:t xml:space="preserve"> </w:t>
            </w:r>
            <w:r w:rsidRPr="00F357FE">
              <w:rPr>
                <w:rFonts w:ascii="Sylfaen" w:eastAsia="Times New Roman" w:hAnsi="Sylfaen" w:cs="Sylfaen"/>
              </w:rPr>
              <w:t>ჩარევის</w:t>
            </w:r>
            <w:r w:rsidR="00C00F51">
              <w:rPr>
                <w:rFonts w:ascii="Calibri" w:eastAsia="Times New Roman" w:hAnsi="Calibri" w:cs="Calibri"/>
              </w:rPr>
              <w:t xml:space="preserve"> </w:t>
            </w:r>
            <w:r w:rsidR="006E0E31">
              <w:rPr>
                <w:rFonts w:ascii="Sylfaen" w:eastAsia="Times New Roman" w:hAnsi="Sylfaen" w:cs="Calibri"/>
                <w:lang w:val="ka-GE"/>
              </w:rPr>
              <w:t>პრაქტიკა დამკვიდრებულია, თუმცა არ ხორციელდება შესაბამის დონეზე</w:t>
            </w:r>
            <w:r w:rsidR="0014494D">
              <w:rPr>
                <w:rFonts w:ascii="Sylfaen" w:eastAsia="Times New Roman" w:hAnsi="Sylfaen" w:cs="Calibri"/>
                <w:lang w:val="ka-GE"/>
              </w:rPr>
              <w:t xml:space="preserve">; </w:t>
            </w:r>
            <w:r w:rsidR="006E0E31">
              <w:rPr>
                <w:rFonts w:ascii="Sylfaen" w:eastAsia="Times New Roman" w:hAnsi="Sylfaen" w:cs="Calibri"/>
                <w:lang w:val="ka-GE"/>
              </w:rPr>
              <w:t>არსებობს ბევრი ხარვეზი და სხვაობა გეორგრაფილ ტერიტორიებს შორის, მომსახურების ადგილობრივად მიწოდებასთან დაკავშირებით</w:t>
            </w:r>
            <w:r w:rsidR="00C00F51">
              <w:rPr>
                <w:rFonts w:ascii="Calibri" w:eastAsia="Times New Roman" w:hAnsi="Calibri" w:cs="Calibri"/>
              </w:rPr>
              <w:t>.</w:t>
            </w:r>
          </w:p>
        </w:tc>
      </w:tr>
      <w:tr w:rsidR="002F3A75" w:rsidRPr="00E64E88" w14:paraId="747AA35D"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756DE" w14:textId="7815F02E"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31</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174C725F" w14:textId="4009D145" w:rsidR="00B94B37" w:rsidRPr="00B94B37" w:rsidRDefault="00712E58" w:rsidP="006E0E31">
            <w:pPr>
              <w:spacing w:after="0" w:line="240" w:lineRule="auto"/>
              <w:rPr>
                <w:rFonts w:ascii="Calibri" w:eastAsia="Times New Roman" w:hAnsi="Calibri" w:cs="Calibri"/>
                <w:color w:val="1F3864" w:themeColor="accent1" w:themeShade="80"/>
              </w:rPr>
            </w:pPr>
            <w:r>
              <w:rPr>
                <w:rFonts w:ascii="Sylfaen" w:hAnsi="Sylfaen" w:cs="Sylfaen"/>
                <w:color w:val="1F3864" w:themeColor="accent1" w:themeShade="80"/>
                <w:lang w:eastAsia="ja-JP"/>
              </w:rPr>
              <w:t>დამხმარე</w:t>
            </w:r>
            <w:r>
              <w:rPr>
                <w:color w:val="1F3864" w:themeColor="accent1" w:themeShade="80"/>
                <w:lang w:eastAsia="ja-JP"/>
              </w:rPr>
              <w:t xml:space="preserve"> </w:t>
            </w:r>
            <w:r>
              <w:rPr>
                <w:rFonts w:ascii="Sylfaen" w:hAnsi="Sylfaen" w:cs="Sylfaen"/>
                <w:color w:val="1F3864" w:themeColor="accent1" w:themeShade="80"/>
                <w:lang w:eastAsia="ja-JP"/>
              </w:rPr>
              <w:t>საშუალებები</w:t>
            </w:r>
            <w:r w:rsidR="006E0E31">
              <w:rPr>
                <w:rFonts w:ascii="Sylfaen" w:hAnsi="Sylfaen" w:cs="Sylfaen"/>
                <w:color w:val="1F3864" w:themeColor="accent1" w:themeShade="80"/>
                <w:lang w:val="ka-GE" w:eastAsia="ja-JP"/>
              </w:rPr>
              <w:t>ს ხელმისაწვდომობა</w:t>
            </w:r>
            <w:r w:rsidR="00B94B37" w:rsidRPr="00B94B37">
              <w:rPr>
                <w:color w:val="1F3864" w:themeColor="accent1" w:themeShade="80"/>
                <w:lang w:eastAsia="ja-JP"/>
              </w:rPr>
              <w:t xml:space="preserve">, </w:t>
            </w:r>
            <w:r w:rsidR="006E0E31">
              <w:rPr>
                <w:rFonts w:ascii="Sylfaen" w:hAnsi="Sylfaen"/>
                <w:color w:val="1F3864" w:themeColor="accent1" w:themeShade="80"/>
                <w:lang w:val="ka-GE" w:eastAsia="ja-JP"/>
              </w:rPr>
              <w:t xml:space="preserve">მათ შორის იმ დამხმარე საშუალებებისა, რომლებიც გამოიყენება რიგი შეზღუდვების დროს, როგორიცაა გადაადგილების, გარემოსთან ადაპტირების, მხედველობის, სმენის, კომუნიკაციისა და  </w:t>
            </w:r>
            <w:r w:rsidR="006E0E31" w:rsidRPr="006E0E31">
              <w:rPr>
                <w:rFonts w:ascii="Sylfaen" w:hAnsi="Sylfaen"/>
                <w:color w:val="1F3864" w:themeColor="accent1" w:themeShade="80"/>
                <w:lang w:val="ka-GE" w:eastAsia="ja-JP"/>
              </w:rPr>
              <w:t>კოგნიტური უნარების დარღვევის მქონე პირთა დამხმარე საშუალებები</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3BA53C18" w14:textId="0E534180" w:rsidR="00B94B37"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CFF2D53" w14:textId="05A86617" w:rsidR="00B94B37" w:rsidRDefault="006E0E31" w:rsidP="00DA764B">
            <w:pPr>
              <w:spacing w:after="0" w:line="240" w:lineRule="auto"/>
              <w:rPr>
                <w:rFonts w:ascii="Calibri" w:eastAsia="Times New Roman" w:hAnsi="Calibri" w:cs="Calibri"/>
              </w:rPr>
            </w:pPr>
            <w:r>
              <w:rPr>
                <w:rFonts w:ascii="Sylfaen" w:eastAsia="Times New Roman" w:hAnsi="Sylfaen" w:cs="Calibri"/>
                <w:lang w:val="ka-GE"/>
              </w:rPr>
              <w:t>ხელმისაწვდომ</w:t>
            </w:r>
            <w:r w:rsidR="00DA764B">
              <w:rPr>
                <w:rFonts w:ascii="Sylfaen" w:eastAsia="Times New Roman" w:hAnsi="Sylfaen" w:cs="Calibri"/>
                <w:lang w:val="ka-GE"/>
              </w:rPr>
              <w:t>ი</w:t>
            </w:r>
            <w:r w:rsidR="00C00F51">
              <w:rPr>
                <w:rFonts w:ascii="Calibri" w:eastAsia="Times New Roman" w:hAnsi="Calibri" w:cs="Calibri"/>
              </w:rPr>
              <w:t xml:space="preserve"> </w:t>
            </w:r>
            <w:r w:rsidR="00712E58">
              <w:rPr>
                <w:rFonts w:ascii="Sylfaen" w:eastAsia="Times New Roman" w:hAnsi="Sylfaen" w:cs="Sylfaen"/>
              </w:rPr>
              <w:t>დამხმარე</w:t>
            </w:r>
            <w:r w:rsidR="00712E58">
              <w:rPr>
                <w:rFonts w:ascii="Calibri" w:eastAsia="Times New Roman" w:hAnsi="Calibri" w:cs="Calibri"/>
              </w:rPr>
              <w:t xml:space="preserve"> </w:t>
            </w:r>
            <w:r w:rsidR="00712E58">
              <w:rPr>
                <w:rFonts w:ascii="Sylfaen" w:eastAsia="Times New Roman" w:hAnsi="Sylfaen" w:cs="Sylfaen"/>
              </w:rPr>
              <w:t>საშუალებები</w:t>
            </w:r>
            <w:r w:rsidR="00DA764B">
              <w:rPr>
                <w:rFonts w:ascii="Sylfaen" w:eastAsia="Times New Roman" w:hAnsi="Sylfaen" w:cs="Sylfaen"/>
                <w:lang w:val="ka-GE"/>
              </w:rPr>
              <w:t xml:space="preserve">ს არჩევანი დიდი არ არის. </w:t>
            </w:r>
            <w:r w:rsidR="00C00F51">
              <w:rPr>
                <w:rFonts w:ascii="Calibri" w:eastAsia="Times New Roman" w:hAnsi="Calibri" w:cs="Calibri"/>
              </w:rPr>
              <w:t xml:space="preserve"> </w:t>
            </w:r>
          </w:p>
        </w:tc>
      </w:tr>
      <w:tr w:rsidR="002F3A75" w:rsidRPr="00E64E88" w14:paraId="4889D67E"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9EB31" w14:textId="7CAC1596" w:rsidR="00B94B37" w:rsidRDefault="00B94B37" w:rsidP="00861E0C">
            <w:pPr>
              <w:spacing w:after="0" w:line="240" w:lineRule="auto"/>
              <w:rPr>
                <w:rFonts w:ascii="Calibri" w:eastAsia="Times New Roman" w:hAnsi="Calibri" w:cs="Calibri"/>
                <w:color w:val="203764"/>
              </w:rPr>
            </w:pPr>
            <w:r>
              <w:rPr>
                <w:rFonts w:ascii="Calibri" w:eastAsia="Times New Roman" w:hAnsi="Calibri" w:cs="Calibri"/>
                <w:color w:val="203764"/>
              </w:rPr>
              <w:t>32</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2D0091D7" w14:textId="2A6252DD" w:rsidR="00B94B37" w:rsidRPr="005F6B13" w:rsidRDefault="00712E58" w:rsidP="00DA764B">
            <w:pPr>
              <w:spacing w:after="0" w:line="240" w:lineRule="auto"/>
              <w:rPr>
                <w:rFonts w:ascii="Calibri" w:eastAsia="Times New Roman" w:hAnsi="Calibri" w:cs="Calibri"/>
                <w:color w:val="1F3864" w:themeColor="accent1" w:themeShade="80"/>
              </w:rPr>
            </w:pPr>
            <w:r>
              <w:rPr>
                <w:rFonts w:ascii="Sylfaen" w:hAnsi="Sylfaen" w:cs="Sylfaen"/>
                <w:color w:val="1F3864" w:themeColor="accent1" w:themeShade="80"/>
                <w:lang w:eastAsia="ja-JP"/>
              </w:rPr>
              <w:t>დამხმარე</w:t>
            </w:r>
            <w:r>
              <w:rPr>
                <w:color w:val="1F3864" w:themeColor="accent1" w:themeShade="80"/>
                <w:lang w:eastAsia="ja-JP"/>
              </w:rPr>
              <w:t xml:space="preserve"> </w:t>
            </w:r>
            <w:r>
              <w:rPr>
                <w:rFonts w:ascii="Sylfaen" w:hAnsi="Sylfaen" w:cs="Sylfaen"/>
                <w:color w:val="1F3864" w:themeColor="accent1" w:themeShade="80"/>
                <w:lang w:eastAsia="ja-JP"/>
              </w:rPr>
              <w:t>საშუალებები</w:t>
            </w:r>
            <w:r w:rsidR="00DA764B">
              <w:rPr>
                <w:rFonts w:ascii="Sylfaen" w:hAnsi="Sylfaen" w:cs="Sylfaen"/>
                <w:color w:val="1F3864" w:themeColor="accent1" w:themeShade="80"/>
                <w:lang w:val="ka-GE" w:eastAsia="ja-JP"/>
              </w:rPr>
              <w:t xml:space="preserve">ს ხელმისაწვდომობა </w:t>
            </w:r>
            <w:r w:rsidR="00B94B37" w:rsidRPr="005F6B13">
              <w:rPr>
                <w:color w:val="1F3864" w:themeColor="accent1" w:themeShade="80"/>
                <w:lang w:eastAsia="ja-JP"/>
              </w:rPr>
              <w:t xml:space="preserve"> </w:t>
            </w:r>
            <w:r w:rsidR="00DA764B">
              <w:rPr>
                <w:rFonts w:ascii="Sylfaen" w:hAnsi="Sylfaen"/>
                <w:color w:val="1F3864" w:themeColor="accent1" w:themeShade="80"/>
                <w:lang w:val="ka-GE" w:eastAsia="ja-JP"/>
              </w:rPr>
              <w:t>და მათი მიწოდება</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18D1CFE5" w14:textId="2AB6802A" w:rsidR="00B94B37"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421320C" w14:textId="6D61C6E7" w:rsidR="00B94B37" w:rsidRDefault="00DA764B" w:rsidP="00DA764B">
            <w:pPr>
              <w:spacing w:after="0" w:line="240" w:lineRule="auto"/>
              <w:rPr>
                <w:rFonts w:ascii="Calibri" w:eastAsia="Times New Roman" w:hAnsi="Calibri" w:cs="Calibri"/>
              </w:rPr>
            </w:pPr>
            <w:r>
              <w:rPr>
                <w:rFonts w:ascii="Sylfaen" w:eastAsia="Times New Roman" w:hAnsi="Sylfaen" w:cs="Calibri"/>
                <w:lang w:val="ka-GE"/>
              </w:rPr>
              <w:t xml:space="preserve">მიწოდებისას </w:t>
            </w:r>
            <w:r w:rsidR="003F71D4">
              <w:rPr>
                <w:rFonts w:ascii="Sylfaen" w:eastAsia="Times New Roman" w:hAnsi="Sylfaen" w:cs="Calibri"/>
                <w:lang w:val="ka-GE"/>
              </w:rPr>
              <w:t>დამხმარე საშუალებების</w:t>
            </w:r>
            <w:r>
              <w:rPr>
                <w:rFonts w:ascii="Sylfaen" w:eastAsia="Times New Roman" w:hAnsi="Sylfaen" w:cs="Calibri"/>
                <w:lang w:val="ka-GE"/>
              </w:rPr>
              <w:t xml:space="preserve"> შემოწმება ყოველთვის არ ხდება. </w:t>
            </w:r>
          </w:p>
        </w:tc>
      </w:tr>
      <w:tr w:rsidR="002F3A75" w:rsidRPr="00E64E88" w14:paraId="42A96860" w14:textId="77777777" w:rsidTr="002F3A75">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C2A67" w14:textId="70C50583" w:rsidR="005F6B13"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33</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40C39380" w14:textId="116C0C33" w:rsidR="005F6B13" w:rsidRPr="005F6B13" w:rsidRDefault="00DA764B" w:rsidP="00861E0C">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w:t>
            </w:r>
            <w:r w:rsidRPr="00DA764B">
              <w:rPr>
                <w:rFonts w:ascii="Sylfaen" w:hAnsi="Sylfaen" w:cs="Sylfaen"/>
                <w:color w:val="1F3864" w:themeColor="accent1" w:themeShade="80"/>
                <w:lang w:eastAsia="ja-JP"/>
              </w:rPr>
              <w:t>ფინანსური</w:t>
            </w:r>
            <w:r w:rsidRPr="00DA764B">
              <w:rPr>
                <w:color w:val="1F3864" w:themeColor="accent1" w:themeShade="80"/>
                <w:lang w:eastAsia="ja-JP"/>
              </w:rPr>
              <w:t xml:space="preserve"> </w:t>
            </w:r>
            <w:r w:rsidRPr="00DA764B">
              <w:rPr>
                <w:rFonts w:ascii="Sylfaen" w:hAnsi="Sylfaen" w:cs="Sylfaen"/>
                <w:color w:val="1F3864" w:themeColor="accent1" w:themeShade="80"/>
                <w:lang w:eastAsia="ja-JP"/>
              </w:rPr>
              <w:t>ხელმისაწვდომობა</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1FAEFD8A" w14:textId="6B44DDD8" w:rsidR="005F6B13"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17416416" w14:textId="77B51FC8" w:rsidR="005F6B13" w:rsidRDefault="00DA764B" w:rsidP="00DA764B">
            <w:pPr>
              <w:spacing w:after="0" w:line="240" w:lineRule="auto"/>
              <w:rPr>
                <w:rFonts w:ascii="Calibri" w:eastAsia="Times New Roman" w:hAnsi="Calibri" w:cs="Calibri"/>
              </w:rPr>
            </w:pPr>
            <w:r>
              <w:rPr>
                <w:rFonts w:ascii="Sylfaen" w:eastAsia="Times New Roman" w:hAnsi="Sylfaen" w:cs="Calibri"/>
                <w:lang w:val="ka-GE"/>
              </w:rPr>
              <w:t xml:space="preserve">ნაკლებია მტკიცებულებები და ინფორმაცია </w:t>
            </w:r>
            <w:r w:rsidRPr="00DA764B">
              <w:rPr>
                <w:rFonts w:ascii="Sylfaen" w:eastAsia="Times New Roman" w:hAnsi="Sylfaen" w:cs="Calibri"/>
                <w:lang w:val="ka-GE"/>
              </w:rPr>
              <w:t>რეაბილი</w:t>
            </w:r>
            <w:r>
              <w:rPr>
                <w:rFonts w:ascii="Sylfaen" w:eastAsia="Times New Roman" w:hAnsi="Sylfaen" w:cs="Calibri"/>
                <w:lang w:val="ka-GE"/>
              </w:rPr>
              <w:t xml:space="preserve">ტაციის ფინანსური ხელმისაწვდომობის შესახებ. </w:t>
            </w:r>
          </w:p>
        </w:tc>
      </w:tr>
      <w:tr w:rsidR="002F3A75" w:rsidRPr="00E64E88" w14:paraId="4DFD4EBA" w14:textId="77777777" w:rsidTr="00120CF6">
        <w:trPr>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FF7F9" w14:textId="517173B1" w:rsidR="005F6B13"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34</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5478E43F" w14:textId="51E5C763" w:rsidR="005F6B13" w:rsidRPr="00DA764B" w:rsidRDefault="00DA764B" w:rsidP="00861E0C">
            <w:pPr>
              <w:spacing w:after="0" w:line="240" w:lineRule="auto"/>
              <w:rPr>
                <w:rFonts w:ascii="Sylfaen" w:eastAsia="Times New Roman" w:hAnsi="Sylfaen" w:cs="Calibri"/>
                <w:color w:val="1F3864" w:themeColor="accent1" w:themeShade="80"/>
                <w:lang w:val="ka-GE"/>
              </w:rPr>
            </w:pPr>
            <w:r>
              <w:rPr>
                <w:rFonts w:ascii="Sylfaen" w:hAnsi="Sylfaen"/>
                <w:color w:val="1F3864" w:themeColor="accent1" w:themeShade="80"/>
                <w:lang w:val="ka-GE" w:eastAsia="ja-JP"/>
              </w:rPr>
              <w:t>რეაბილიტაციაზე წვდომა</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71E3E713" w14:textId="1BA5F77E" w:rsidR="005F6B13"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90" w:type="dxa"/>
            <w:gridSpan w:val="2"/>
            <w:tcBorders>
              <w:top w:val="single" w:sz="4" w:space="0" w:color="auto"/>
              <w:left w:val="single" w:sz="4" w:space="0" w:color="auto"/>
              <w:bottom w:val="single" w:sz="4" w:space="0" w:color="auto"/>
              <w:right w:val="single" w:sz="4" w:space="0" w:color="auto"/>
            </w:tcBorders>
            <w:shd w:val="clear" w:color="auto" w:fill="auto"/>
          </w:tcPr>
          <w:p w14:paraId="4F24B33F" w14:textId="79B6ABF2" w:rsidR="005F6B13" w:rsidRDefault="00DA764B" w:rsidP="00DA764B">
            <w:pPr>
              <w:spacing w:after="0" w:line="240" w:lineRule="auto"/>
              <w:rPr>
                <w:rFonts w:ascii="Calibri" w:eastAsia="Times New Roman" w:hAnsi="Calibri" w:cs="Calibri"/>
              </w:rPr>
            </w:pPr>
            <w:r>
              <w:rPr>
                <w:rFonts w:ascii="Sylfaen" w:eastAsia="Times New Roman" w:hAnsi="Sylfaen" w:cs="Calibri"/>
                <w:lang w:val="ka-GE"/>
              </w:rPr>
              <w:t xml:space="preserve">სხვადასხვა ხარისხის შეზღუდვის მქონე ადამიანებისთვის ბევრი ბარიერი არსებობს. </w:t>
            </w:r>
          </w:p>
        </w:tc>
      </w:tr>
      <w:tr w:rsidR="005F6B13" w:rsidRPr="00E64E88" w14:paraId="48835091" w14:textId="77777777" w:rsidTr="002F3A75">
        <w:trPr>
          <w:trHeight w:val="6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E04A0C0" w14:textId="0D52D1A1" w:rsidR="005F6B13" w:rsidRPr="00C76033" w:rsidRDefault="00C76033" w:rsidP="00861E0C">
            <w:pPr>
              <w:spacing w:after="0" w:line="240" w:lineRule="auto"/>
              <w:rPr>
                <w:rFonts w:ascii="Sylfaen" w:eastAsia="Times New Roman" w:hAnsi="Sylfaen" w:cs="Calibri"/>
                <w:b/>
                <w:bCs/>
                <w:color w:val="203764"/>
                <w:lang w:val="ka-GE"/>
              </w:rPr>
            </w:pPr>
            <w:r>
              <w:rPr>
                <w:rFonts w:ascii="Sylfaen" w:eastAsia="Times New Roman" w:hAnsi="Sylfaen" w:cs="Calibri"/>
                <w:b/>
                <w:bCs/>
                <w:color w:val="203764"/>
                <w:lang w:val="ka-GE"/>
              </w:rPr>
              <w:t>მომსახურების ხარისხი</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663AA26" w14:textId="4E356E67" w:rsidR="005F6B13" w:rsidRPr="00E64E88" w:rsidRDefault="00C00AE4" w:rsidP="00861E0C">
            <w:pPr>
              <w:spacing w:after="0" w:line="240" w:lineRule="auto"/>
              <w:jc w:val="center"/>
              <w:rPr>
                <w:rFonts w:ascii="Times New Roman" w:eastAsia="Times New Roman" w:hAnsi="Times New Roman" w:cs="Times New Roman"/>
                <w:sz w:val="20"/>
                <w:szCs w:val="20"/>
              </w:rPr>
            </w:pPr>
            <w:r w:rsidRPr="00C00AE4">
              <w:rPr>
                <w:rFonts w:ascii="Sylfaen" w:eastAsia="Times New Roman" w:hAnsi="Sylfaen" w:cs="Sylfaen"/>
                <w:b/>
                <w:bCs/>
                <w:color w:val="203764"/>
              </w:rPr>
              <w:t>სიმწიფის</w:t>
            </w:r>
            <w:r w:rsidRPr="00C00AE4">
              <w:rPr>
                <w:rFonts w:ascii="Calibri" w:eastAsia="Times New Roman" w:hAnsi="Calibri" w:cs="Calibri"/>
                <w:b/>
                <w:bCs/>
                <w:color w:val="203764"/>
              </w:rPr>
              <w:t xml:space="preserve"> </w:t>
            </w:r>
            <w:r w:rsidRPr="00C00AE4">
              <w:rPr>
                <w:rFonts w:ascii="Sylfaen" w:eastAsia="Times New Roman" w:hAnsi="Sylfaen" w:cs="Sylfaen"/>
                <w:b/>
                <w:bCs/>
                <w:color w:val="203764"/>
              </w:rPr>
              <w:t>დონე</w:t>
            </w:r>
            <w:r w:rsidRPr="00C00AE4">
              <w:rPr>
                <w:rFonts w:ascii="Calibri" w:eastAsia="Times New Roman" w:hAnsi="Calibri" w:cs="Calibri"/>
                <w:b/>
                <w:bCs/>
                <w:color w:val="203764"/>
              </w:rPr>
              <w:t xml:space="preserve"> / </w:t>
            </w:r>
            <w:r w:rsidRPr="00C00AE4">
              <w:rPr>
                <w:rFonts w:ascii="Sylfaen" w:eastAsia="Times New Roman" w:hAnsi="Sylfaen" w:cs="Sylfaen"/>
                <w:b/>
                <w:bCs/>
                <w:color w:val="203764"/>
              </w:rPr>
              <w:t>საფუძველი</w:t>
            </w:r>
          </w:p>
        </w:tc>
      </w:tr>
      <w:tr w:rsidR="002F3A75" w:rsidRPr="00E64E88" w14:paraId="029DF363"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69F91" w14:textId="6AA8D4CC" w:rsidR="005F6B13" w:rsidRPr="00E64E88"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lastRenderedPageBreak/>
              <w:t>35</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2914762A" w14:textId="617D40F5" w:rsidR="005F6B13" w:rsidRPr="005F6B13" w:rsidRDefault="003F6FB8" w:rsidP="003F6FB8">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რამდენად წარმოებს სარეაბილიტაციო ჩარევა მტკიცებულებების საფუძველზე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2964E4CC" w14:textId="653A9D7E" w:rsidR="005F6B13"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1EAA341D" w14:textId="45F81D91" w:rsidR="005F6B13" w:rsidRPr="00E64E88" w:rsidRDefault="003F6FB8" w:rsidP="003F6FB8">
            <w:pPr>
              <w:spacing w:after="0" w:line="240" w:lineRule="auto"/>
              <w:rPr>
                <w:rFonts w:ascii="Calibri" w:eastAsia="Times New Roman" w:hAnsi="Calibri" w:cs="Calibri"/>
                <w:color w:val="000000"/>
              </w:rPr>
            </w:pPr>
            <w:r w:rsidRPr="003F6FB8">
              <w:rPr>
                <w:rFonts w:ascii="Sylfaen" w:eastAsia="Times New Roman" w:hAnsi="Sylfaen" w:cs="Sylfaen"/>
                <w:color w:val="000000"/>
              </w:rPr>
              <w:t>სარეაბილიტაციო</w:t>
            </w:r>
            <w:r w:rsidRPr="003F6FB8">
              <w:rPr>
                <w:rFonts w:ascii="Calibri" w:eastAsia="Times New Roman" w:hAnsi="Calibri" w:cs="Calibri"/>
                <w:color w:val="000000"/>
              </w:rPr>
              <w:t xml:space="preserve"> </w:t>
            </w:r>
            <w:r w:rsidRPr="003F6FB8">
              <w:rPr>
                <w:rFonts w:ascii="Sylfaen" w:eastAsia="Times New Roman" w:hAnsi="Sylfaen" w:cs="Sylfaen"/>
                <w:color w:val="000000"/>
              </w:rPr>
              <w:t>ჩარევა</w:t>
            </w:r>
            <w:r w:rsidRPr="003F6FB8">
              <w:rPr>
                <w:rFonts w:ascii="Calibri" w:eastAsia="Times New Roman" w:hAnsi="Calibri" w:cs="Calibri"/>
                <w:color w:val="000000"/>
              </w:rPr>
              <w:t xml:space="preserve"> </w:t>
            </w:r>
            <w:r>
              <w:rPr>
                <w:rFonts w:ascii="Sylfaen" w:eastAsia="Times New Roman" w:hAnsi="Sylfaen" w:cs="Calibri"/>
                <w:color w:val="000000"/>
                <w:lang w:val="ka-GE"/>
              </w:rPr>
              <w:t xml:space="preserve">ფაქტობრივად არ წარმოებს </w:t>
            </w:r>
            <w:r w:rsidRPr="003F6FB8">
              <w:rPr>
                <w:rFonts w:ascii="Sylfaen" w:eastAsia="Times New Roman" w:hAnsi="Sylfaen" w:cs="Sylfaen"/>
                <w:color w:val="000000"/>
              </w:rPr>
              <w:t>მტკიცებულებების</w:t>
            </w:r>
            <w:r w:rsidRPr="003F6FB8">
              <w:rPr>
                <w:rFonts w:ascii="Calibri" w:eastAsia="Times New Roman" w:hAnsi="Calibri" w:cs="Calibri"/>
                <w:color w:val="000000"/>
              </w:rPr>
              <w:t xml:space="preserve"> </w:t>
            </w:r>
            <w:r w:rsidRPr="003F6FB8">
              <w:rPr>
                <w:rFonts w:ascii="Sylfaen" w:eastAsia="Times New Roman" w:hAnsi="Sylfaen" w:cs="Sylfaen"/>
                <w:color w:val="000000"/>
              </w:rPr>
              <w:t>საფუძველზე</w:t>
            </w:r>
            <w:r>
              <w:rPr>
                <w:rFonts w:ascii="Sylfaen" w:eastAsia="Times New Roman" w:hAnsi="Sylfaen" w:cs="Sylfaen"/>
                <w:color w:val="000000"/>
                <w:lang w:val="ka-GE"/>
              </w:rPr>
              <w:t>; თითქმის არ არსებობს კლინიკური პრაქტიკის გაიდლაინები, პროტოკოლები და სარეაბილიტაციო მომსახურების მიწოდების სტანდარტები.</w:t>
            </w:r>
            <w:r w:rsidRPr="003F6FB8">
              <w:rPr>
                <w:rFonts w:ascii="Calibri" w:eastAsia="Times New Roman" w:hAnsi="Calibri" w:cs="Calibri"/>
                <w:color w:val="000000"/>
              </w:rPr>
              <w:t xml:space="preserve">  </w:t>
            </w:r>
          </w:p>
        </w:tc>
      </w:tr>
      <w:tr w:rsidR="002F3A75" w:rsidRPr="00E64E88" w14:paraId="33AA3248"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7BECB" w14:textId="7CB1BA83" w:rsidR="005F6B13" w:rsidRPr="00E64E88"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36</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1A6F5B3F" w14:textId="7B6AC222" w:rsidR="005F6B13" w:rsidRPr="005F6B13" w:rsidRDefault="00F47E5C" w:rsidP="00F47E5C">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რამდენად სპეციალიზირებულია რეაბილიტაციის სფეროში დასაქმებული პერსონალი და</w:t>
            </w:r>
            <w:r w:rsidR="0014494D">
              <w:rPr>
                <w:rFonts w:ascii="Sylfaen" w:hAnsi="Sylfaen"/>
                <w:color w:val="1F3864" w:themeColor="accent1" w:themeShade="80"/>
                <w:lang w:val="ka-GE" w:eastAsia="ja-JP"/>
              </w:rPr>
              <w:t>,</w:t>
            </w:r>
            <w:r>
              <w:rPr>
                <w:rFonts w:ascii="Sylfaen" w:hAnsi="Sylfaen"/>
                <w:color w:val="1F3864" w:themeColor="accent1" w:themeShade="80"/>
                <w:lang w:val="ka-GE" w:eastAsia="ja-JP"/>
              </w:rPr>
              <w:t xml:space="preserve"> ინტენსიურობის თვალსაზრისით</w:t>
            </w:r>
            <w:r w:rsidR="0014494D">
              <w:rPr>
                <w:rFonts w:ascii="Sylfaen" w:hAnsi="Sylfaen"/>
                <w:color w:val="1F3864" w:themeColor="accent1" w:themeShade="80"/>
                <w:lang w:val="ka-GE" w:eastAsia="ja-JP"/>
              </w:rPr>
              <w:t>,</w:t>
            </w:r>
            <w:r>
              <w:rPr>
                <w:rFonts w:ascii="Sylfaen" w:hAnsi="Sylfaen"/>
                <w:color w:val="1F3864" w:themeColor="accent1" w:themeShade="80"/>
                <w:lang w:val="ka-GE" w:eastAsia="ja-JP"/>
              </w:rPr>
              <w:t xml:space="preserve"> რამდენად აკმაყოფილებს სარეაბილიტაციო ჩარევა რეაბილიტაციის საჭიროებას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C6B16CC" w14:textId="11F0AEF7" w:rsidR="005F6B13"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53565FE8" w14:textId="2D93A0D0" w:rsidR="005F6B13" w:rsidRPr="009E678D" w:rsidRDefault="00F47E5C" w:rsidP="0070123A">
            <w:pPr>
              <w:spacing w:after="0" w:line="240" w:lineRule="auto"/>
              <w:rPr>
                <w:rFonts w:ascii="Calibri" w:eastAsia="Times New Roman" w:hAnsi="Calibri" w:cs="Calibri"/>
              </w:rPr>
            </w:pPr>
            <w:r>
              <w:rPr>
                <w:rFonts w:ascii="Sylfaen" w:eastAsia="Times New Roman" w:hAnsi="Sylfaen" w:cs="Calibri"/>
                <w:lang w:val="ka-GE"/>
              </w:rPr>
              <w:t xml:space="preserve">რეაბილიტაციის სფეროში დასაქმებული </w:t>
            </w:r>
            <w:r w:rsidR="0070123A">
              <w:rPr>
                <w:rFonts w:ascii="Sylfaen" w:eastAsia="Times New Roman" w:hAnsi="Sylfaen" w:cs="Calibri"/>
                <w:lang w:val="ka-GE"/>
              </w:rPr>
              <w:t xml:space="preserve">პერსონალის </w:t>
            </w:r>
            <w:r>
              <w:rPr>
                <w:rFonts w:ascii="Sylfaen" w:eastAsia="Times New Roman" w:hAnsi="Sylfaen" w:cs="Calibri"/>
                <w:lang w:val="ka-GE"/>
              </w:rPr>
              <w:t>სპეციალიზაცია</w:t>
            </w:r>
            <w:r w:rsidR="0070123A">
              <w:rPr>
                <w:rFonts w:ascii="Sylfaen" w:eastAsia="Times New Roman" w:hAnsi="Sylfaen" w:cs="Calibri"/>
                <w:lang w:val="ka-GE"/>
              </w:rPr>
              <w:t xml:space="preserve"> </w:t>
            </w:r>
            <w:r w:rsidR="0070123A" w:rsidRPr="0070123A">
              <w:rPr>
                <w:rFonts w:ascii="Sylfaen" w:eastAsia="Times New Roman" w:hAnsi="Sylfaen" w:cs="Calibri"/>
                <w:lang w:val="ka-GE"/>
              </w:rPr>
              <w:t>საჭიროებს გაუმჯობესებას</w:t>
            </w:r>
            <w:r>
              <w:rPr>
                <w:rFonts w:ascii="Sylfaen" w:eastAsia="Times New Roman" w:hAnsi="Sylfaen" w:cs="Calibri"/>
                <w:lang w:val="ka-GE"/>
              </w:rPr>
              <w:t xml:space="preserve">. </w:t>
            </w:r>
          </w:p>
        </w:tc>
      </w:tr>
      <w:tr w:rsidR="002F3A75" w:rsidRPr="00E64E88" w14:paraId="634DA167"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7B652" w14:textId="31DFC376" w:rsidR="005F6B13" w:rsidRPr="00E64E88"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37</w:t>
            </w:r>
          </w:p>
        </w:tc>
        <w:tc>
          <w:tcPr>
            <w:tcW w:w="6320" w:type="dxa"/>
            <w:tcBorders>
              <w:top w:val="single" w:sz="4" w:space="0" w:color="auto"/>
              <w:left w:val="single" w:sz="4" w:space="0" w:color="auto"/>
              <w:bottom w:val="single" w:sz="4" w:space="0" w:color="auto"/>
              <w:right w:val="single" w:sz="4" w:space="0" w:color="auto"/>
            </w:tcBorders>
            <w:shd w:val="clear" w:color="auto" w:fill="auto"/>
            <w:hideMark/>
          </w:tcPr>
          <w:p w14:paraId="76FA2A2C" w14:textId="69230244" w:rsidR="005F6B13" w:rsidRPr="005F6B13" w:rsidRDefault="00F47E5C" w:rsidP="00F47E5C">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რამდენად უზრუნველყოფს სარეაბილიტაციო ჩარევა ადამიანების აღჭურვას უფლებებითა და ინფორმაციით და რამდენად ემსახურება იგი მათ მოტივაციას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ACD7995" w14:textId="58E8D414" w:rsidR="005F6B13"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47BE1C39" w14:textId="338178CB" w:rsidR="005F6B13" w:rsidRPr="009E678D" w:rsidRDefault="00F47E5C" w:rsidP="00F47E5C">
            <w:pPr>
              <w:spacing w:after="0" w:line="240" w:lineRule="auto"/>
              <w:rPr>
                <w:rFonts w:ascii="Calibri" w:eastAsia="Times New Roman" w:hAnsi="Calibri" w:cs="Calibri"/>
              </w:rPr>
            </w:pPr>
            <w:r>
              <w:rPr>
                <w:rFonts w:ascii="Sylfaen" w:eastAsia="Times New Roman" w:hAnsi="Sylfaen" w:cs="Calibri"/>
                <w:lang w:val="ka-GE"/>
              </w:rPr>
              <w:t xml:space="preserve">მხოლოდ მწირი მასალაა ხელმისაწვდომი სარეაბილიტაციო მომსახურების შესახებ, რომელიც ემსახურება რეაბილიტაციის საჭიროების მქონე პირების ინფორმირებას. </w:t>
            </w:r>
          </w:p>
        </w:tc>
      </w:tr>
      <w:tr w:rsidR="002F3A75" w:rsidRPr="00E64E88" w14:paraId="39D0C8AC"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5DF6F" w14:textId="521FC214" w:rsidR="005F6B13" w:rsidRPr="00E64E88"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38</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11C97833" w14:textId="3357D539" w:rsidR="005F6B13" w:rsidRPr="005F6B13" w:rsidRDefault="00F47E5C" w:rsidP="00F47E5C">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რამდენად ემყარება სარეაბილიტაციო ჩარევა შეფასებას, მკურნალობის დაგეგმვას, შედეგების შეფასებასა და ანგარიშების წარმოების პრაქტიკას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32ACEF05" w14:textId="771CE246" w:rsidR="005F6B13"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F5A6491" w14:textId="5A147E3E" w:rsidR="005F6B13" w:rsidRPr="009E678D" w:rsidRDefault="006E69D6" w:rsidP="006E69D6">
            <w:pPr>
              <w:spacing w:after="0" w:line="240" w:lineRule="auto"/>
              <w:rPr>
                <w:rFonts w:ascii="Calibri" w:eastAsia="Times New Roman" w:hAnsi="Calibri" w:cs="Calibri"/>
              </w:rPr>
            </w:pPr>
            <w:r>
              <w:rPr>
                <w:rFonts w:ascii="Sylfaen" w:eastAsia="Times New Roman" w:hAnsi="Sylfaen" w:cs="Calibri"/>
                <w:lang w:val="ka-GE"/>
              </w:rPr>
              <w:t>რეაბილიტაციის სფეროში დასაქმებული პირების მიერ წარმოებული შეფასება, მკურნალობის დაგეგმვა, შედეგების შეფასება</w:t>
            </w:r>
            <w:r w:rsidRPr="006E69D6">
              <w:rPr>
                <w:rFonts w:ascii="Sylfaen" w:eastAsia="Times New Roman" w:hAnsi="Sylfaen" w:cs="Calibri"/>
                <w:lang w:val="ka-GE"/>
              </w:rPr>
              <w:t xml:space="preserve"> და</w:t>
            </w:r>
            <w:r>
              <w:rPr>
                <w:rFonts w:ascii="Sylfaen" w:eastAsia="Times New Roman" w:hAnsi="Sylfaen" w:cs="Calibri"/>
                <w:lang w:val="ka-GE"/>
              </w:rPr>
              <w:t xml:space="preserve"> ანგარიშების წარმოების პრაქტიკა დაბალი ან განსხვავებული ხარისხის არის. </w:t>
            </w:r>
          </w:p>
        </w:tc>
      </w:tr>
      <w:tr w:rsidR="002F3A75" w:rsidRPr="00E64E88" w14:paraId="238C6562"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F3897" w14:textId="74ADCA6D" w:rsidR="005F6B13" w:rsidRPr="00E64E88"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39</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721AC4FB" w14:textId="5BB68A49" w:rsidR="005F6B13" w:rsidRPr="005F6B13" w:rsidRDefault="00E25352" w:rsidP="00E25352">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რამდენად არის სარეაბილიტაციო მომსახურება დროული და ხორციელდება თუ არა იგი </w:t>
            </w:r>
            <w:r w:rsidRPr="00E25352">
              <w:rPr>
                <w:rFonts w:ascii="Sylfaen" w:hAnsi="Sylfaen"/>
                <w:color w:val="1F3864" w:themeColor="accent1" w:themeShade="80"/>
                <w:lang w:val="ka-GE" w:eastAsia="ja-JP"/>
              </w:rPr>
              <w:t xml:space="preserve">სამედიცინო დახმარების </w:t>
            </w:r>
            <w:r>
              <w:rPr>
                <w:rFonts w:ascii="Sylfaen" w:hAnsi="Sylfaen"/>
                <w:color w:val="1F3864" w:themeColor="accent1" w:themeShade="80"/>
                <w:lang w:val="ka-GE" w:eastAsia="ja-JP"/>
              </w:rPr>
              <w:t xml:space="preserve">(მკურნალობის) </w:t>
            </w:r>
            <w:r w:rsidRPr="00E25352">
              <w:rPr>
                <w:rFonts w:ascii="Sylfaen" w:hAnsi="Sylfaen"/>
                <w:color w:val="1F3864" w:themeColor="accent1" w:themeShade="80"/>
                <w:lang w:val="ka-GE" w:eastAsia="ja-JP"/>
              </w:rPr>
              <w:t>ნებისმიერ ეტაპზე</w:t>
            </w:r>
            <w:r>
              <w:rPr>
                <w:rFonts w:ascii="Sylfaen" w:hAnsi="Sylfaen"/>
                <w:color w:val="1F3864" w:themeColor="accent1" w:themeShade="80"/>
                <w:lang w:val="ka-GE" w:eastAsia="ja-JP"/>
              </w:rPr>
              <w:t xml:space="preserve">, ეფექტური რეფერირების პრაქტიკის თანხლებით.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2E9B2B8" w14:textId="775AC94D" w:rsidR="005F6B13"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A79F3D8" w14:textId="17459599" w:rsidR="005F6B13" w:rsidRPr="009E678D" w:rsidRDefault="00E25352" w:rsidP="00E25352">
            <w:pPr>
              <w:spacing w:after="0" w:line="240" w:lineRule="auto"/>
              <w:rPr>
                <w:rFonts w:ascii="Calibri" w:eastAsia="Times New Roman" w:hAnsi="Calibri" w:cs="Calibri"/>
              </w:rPr>
            </w:pPr>
            <w:r w:rsidRPr="00E25352">
              <w:rPr>
                <w:rFonts w:ascii="Sylfaen" w:eastAsia="Times New Roman" w:hAnsi="Sylfaen" w:cs="Sylfaen"/>
              </w:rPr>
              <w:t>სამედიცინო</w:t>
            </w:r>
            <w:r w:rsidRPr="00E25352">
              <w:rPr>
                <w:rFonts w:ascii="Calibri" w:eastAsia="Times New Roman" w:hAnsi="Calibri" w:cs="Calibri"/>
              </w:rPr>
              <w:t xml:space="preserve"> </w:t>
            </w:r>
            <w:r w:rsidRPr="00E25352">
              <w:rPr>
                <w:rFonts w:ascii="Sylfaen" w:eastAsia="Times New Roman" w:hAnsi="Sylfaen" w:cs="Sylfaen"/>
              </w:rPr>
              <w:t>დახმარების</w:t>
            </w:r>
            <w:r w:rsidRPr="00E25352">
              <w:rPr>
                <w:rFonts w:ascii="Calibri" w:eastAsia="Times New Roman" w:hAnsi="Calibri" w:cs="Calibri"/>
              </w:rPr>
              <w:t xml:space="preserve"> (</w:t>
            </w:r>
            <w:r w:rsidRPr="00E25352">
              <w:rPr>
                <w:rFonts w:ascii="Sylfaen" w:eastAsia="Times New Roman" w:hAnsi="Sylfaen" w:cs="Sylfaen"/>
              </w:rPr>
              <w:t>მკურნალობის</w:t>
            </w:r>
            <w:r w:rsidRPr="00E25352">
              <w:rPr>
                <w:rFonts w:ascii="Calibri" w:eastAsia="Times New Roman" w:hAnsi="Calibri" w:cs="Calibri"/>
              </w:rPr>
              <w:t xml:space="preserve">) </w:t>
            </w:r>
            <w:r w:rsidRPr="00E25352">
              <w:rPr>
                <w:rFonts w:ascii="Sylfaen" w:eastAsia="Times New Roman" w:hAnsi="Sylfaen" w:cs="Sylfaen"/>
              </w:rPr>
              <w:t>ნებისმიერ</w:t>
            </w:r>
            <w:r w:rsidRPr="00E25352">
              <w:rPr>
                <w:rFonts w:ascii="Calibri" w:eastAsia="Times New Roman" w:hAnsi="Calibri" w:cs="Calibri"/>
              </w:rPr>
              <w:t xml:space="preserve"> </w:t>
            </w:r>
            <w:r w:rsidRPr="00E25352">
              <w:rPr>
                <w:rFonts w:ascii="Sylfaen" w:eastAsia="Times New Roman" w:hAnsi="Sylfaen" w:cs="Sylfaen"/>
              </w:rPr>
              <w:t>ეტაპზე</w:t>
            </w:r>
            <w:r>
              <w:rPr>
                <w:rFonts w:ascii="Sylfaen" w:eastAsia="Times New Roman" w:hAnsi="Sylfaen" w:cs="Sylfaen"/>
                <w:lang w:val="ka-GE"/>
              </w:rPr>
              <w:t xml:space="preserve"> სარეაბილიტაციო ჩარევა ნაკლებად ხდება დროულად. </w:t>
            </w:r>
          </w:p>
        </w:tc>
      </w:tr>
      <w:tr w:rsidR="002F3A75" w:rsidRPr="00E64E88" w14:paraId="53B7C603"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6C287" w14:textId="2BFE4F57" w:rsidR="005F6B13"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40</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7E817747" w14:textId="479159F8" w:rsidR="005F6B13" w:rsidRPr="005F6B13" w:rsidRDefault="007C0542" w:rsidP="0014494D">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რამდენად არის რეაბილიტაცია პაციენტზე ორიენტირებული, მოქნილი</w:t>
            </w:r>
            <w:r w:rsidR="0014494D">
              <w:rPr>
                <w:rFonts w:ascii="Sylfaen" w:hAnsi="Sylfaen"/>
                <w:color w:val="1F3864" w:themeColor="accent1" w:themeShade="80"/>
                <w:lang w:val="ka-GE" w:eastAsia="ja-JP"/>
              </w:rPr>
              <w:t>,</w:t>
            </w:r>
            <w:r>
              <w:rPr>
                <w:rFonts w:ascii="Sylfaen" w:hAnsi="Sylfaen"/>
                <w:color w:val="1F3864" w:themeColor="accent1" w:themeShade="80"/>
                <w:lang w:val="ka-GE" w:eastAsia="ja-JP"/>
              </w:rPr>
              <w:t xml:space="preserve"> და რამდენაც წარმოებს რეაბილიტაციის შესახებ გადაწყვეტილების მიღებ</w:t>
            </w:r>
            <w:r w:rsidR="0014494D">
              <w:rPr>
                <w:rFonts w:ascii="Sylfaen" w:hAnsi="Sylfaen"/>
                <w:color w:val="1F3864" w:themeColor="accent1" w:themeShade="80"/>
                <w:lang w:val="ka-GE" w:eastAsia="ja-JP"/>
              </w:rPr>
              <w:t>ის პროცესში</w:t>
            </w:r>
            <w:r>
              <w:rPr>
                <w:rFonts w:ascii="Sylfaen" w:hAnsi="Sylfaen"/>
                <w:color w:val="1F3864" w:themeColor="accent1" w:themeShade="80"/>
                <w:lang w:val="ka-GE" w:eastAsia="ja-JP"/>
              </w:rPr>
              <w:t xml:space="preserve"> პაციენტის, მისი ოჯახის და მისი მომვლელი პირების ჩართვა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7C9CE83" w14:textId="486362E9" w:rsidR="005F6B13"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4044AD6" w14:textId="2E355EDB" w:rsidR="005F6B13" w:rsidRPr="009E678D" w:rsidRDefault="007C0542" w:rsidP="007C0542">
            <w:pPr>
              <w:spacing w:after="0" w:line="240" w:lineRule="auto"/>
              <w:rPr>
                <w:rFonts w:ascii="Calibri" w:eastAsia="Times New Roman" w:hAnsi="Calibri" w:cs="Calibri"/>
              </w:rPr>
            </w:pPr>
            <w:r>
              <w:rPr>
                <w:rFonts w:ascii="Sylfaen" w:eastAsia="Times New Roman" w:hAnsi="Sylfaen" w:cs="Calibri"/>
                <w:lang w:val="ka-GE"/>
              </w:rPr>
              <w:t>რეაბილიტაცია ნაკლებად არის ორიენტირებული პაციენტზე; რეაბილიტაციის სფეროში მოღვაწე პერსონალის მცირე რაოდენობა მიმართავს ამგვარ პრაქტიკას იქ, სადა</w:t>
            </w:r>
            <w:r w:rsidR="0014494D">
              <w:rPr>
                <w:rFonts w:ascii="Sylfaen" w:eastAsia="Times New Roman" w:hAnsi="Sylfaen" w:cs="Calibri"/>
                <w:lang w:val="ka-GE"/>
              </w:rPr>
              <w:t>ც</w:t>
            </w:r>
            <w:r>
              <w:rPr>
                <w:rFonts w:ascii="Sylfaen" w:eastAsia="Times New Roman" w:hAnsi="Sylfaen" w:cs="Calibri"/>
                <w:lang w:val="ka-GE"/>
              </w:rPr>
              <w:t xml:space="preserve"> ამის შესაძლებლობა არსებობს.  </w:t>
            </w:r>
          </w:p>
        </w:tc>
      </w:tr>
      <w:tr w:rsidR="002F3A75" w:rsidRPr="00E64E88" w14:paraId="3D5D8290"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C4E65" w14:textId="56367E17" w:rsidR="005F6B13"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41</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2B085C33" w14:textId="7BE91766" w:rsidR="005F6B13" w:rsidRPr="005F6B13" w:rsidRDefault="007C0542" w:rsidP="007C0542">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რამდენად არიან სამედიცინო პერსონალი და საზოგადოება ინფორმირებული რეაბილიტაციის შესახებ და რამდენად ხშირად მიმართავენ ისინი სარეაბილიტაციო მომსახურების მიწოდებასა და მიღებას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7AC5CC64" w14:textId="63A3675C" w:rsidR="005F6B13"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113F1D8E" w14:textId="0822B8CC" w:rsidR="005F6B13" w:rsidRPr="009E678D" w:rsidRDefault="007C0542" w:rsidP="007C0542">
            <w:pPr>
              <w:spacing w:after="0" w:line="240" w:lineRule="auto"/>
              <w:rPr>
                <w:rFonts w:ascii="Calibri" w:eastAsia="Times New Roman" w:hAnsi="Calibri" w:cs="Calibri"/>
              </w:rPr>
            </w:pPr>
            <w:r>
              <w:rPr>
                <w:rFonts w:ascii="Sylfaen" w:eastAsia="Times New Roman" w:hAnsi="Sylfaen" w:cs="Calibri"/>
                <w:lang w:val="ka-GE"/>
              </w:rPr>
              <w:t>სამედიცინო პერსონალი ნაკლებად არის ინფორმირებული რეაბილიტაციის შესახებ; უმეტესობა მათგანმა არ იცის როდის და რა შემთხვევაში უნდა მიმართოს რეაბილიტაციას</w:t>
            </w:r>
            <w:r w:rsidR="007F7482">
              <w:rPr>
                <w:rFonts w:ascii="Calibri" w:eastAsia="Times New Roman" w:hAnsi="Calibri" w:cs="Calibri"/>
              </w:rPr>
              <w:t>.</w:t>
            </w:r>
          </w:p>
        </w:tc>
      </w:tr>
      <w:tr w:rsidR="002F3A75" w:rsidRPr="00E64E88" w14:paraId="2D562E5A"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DBDC4" w14:textId="03902F1F" w:rsidR="005F6B13" w:rsidRDefault="005F6B13" w:rsidP="00861E0C">
            <w:pPr>
              <w:spacing w:after="0" w:line="240" w:lineRule="auto"/>
              <w:rPr>
                <w:rFonts w:ascii="Calibri" w:eastAsia="Times New Roman" w:hAnsi="Calibri" w:cs="Calibri"/>
                <w:color w:val="203764"/>
              </w:rPr>
            </w:pPr>
            <w:r>
              <w:rPr>
                <w:rFonts w:ascii="Calibri" w:eastAsia="Times New Roman" w:hAnsi="Calibri" w:cs="Calibri"/>
                <w:color w:val="203764"/>
              </w:rPr>
              <w:t>42</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63F5CA96" w14:textId="35745F3B" w:rsidR="005F6B13" w:rsidRPr="005F6B13" w:rsidRDefault="007C0542" w:rsidP="007C0542">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რამდენად უსაფრთხოა რეაბილიტაცია</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6769DA25" w14:textId="6C5B2517" w:rsidR="005F6B13"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62E2AEBB" w14:textId="6DCBB295" w:rsidR="005F6B13" w:rsidRPr="009E678D" w:rsidRDefault="007C0542" w:rsidP="007C0542">
            <w:pPr>
              <w:spacing w:after="0" w:line="240" w:lineRule="auto"/>
              <w:rPr>
                <w:rFonts w:ascii="Calibri" w:eastAsia="Times New Roman" w:hAnsi="Calibri" w:cs="Calibri"/>
              </w:rPr>
            </w:pPr>
            <w:r>
              <w:rPr>
                <w:rFonts w:ascii="Sylfaen" w:eastAsia="Times New Roman" w:hAnsi="Sylfaen" w:cs="Calibri"/>
                <w:lang w:val="ka-GE"/>
              </w:rPr>
              <w:t xml:space="preserve">არ არსებობს მექანიზმები, რომლებიც უზრუნველყოფს უსაფრთხო სარეაბილიტაციო მომსახურების მიწოდებას. </w:t>
            </w:r>
          </w:p>
        </w:tc>
      </w:tr>
      <w:tr w:rsidR="005F6B13" w:rsidRPr="00E64E88" w14:paraId="313DF1AC" w14:textId="77777777" w:rsidTr="002F3A75">
        <w:trPr>
          <w:trHeight w:val="60"/>
        </w:trPr>
        <w:tc>
          <w:tcPr>
            <w:tcW w:w="6768"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C1A381E" w14:textId="1C430B38" w:rsidR="005F6B13" w:rsidRPr="00E64E88" w:rsidRDefault="00C76033" w:rsidP="00C76033">
            <w:pPr>
              <w:spacing w:after="0" w:line="240" w:lineRule="auto"/>
              <w:rPr>
                <w:rFonts w:ascii="Calibri" w:eastAsia="Times New Roman" w:hAnsi="Calibri" w:cs="Calibri"/>
                <w:b/>
                <w:bCs/>
                <w:color w:val="203764"/>
              </w:rPr>
            </w:pPr>
            <w:r>
              <w:rPr>
                <w:rFonts w:ascii="Sylfaen" w:eastAsia="Times New Roman" w:hAnsi="Sylfaen" w:cs="Calibri"/>
                <w:b/>
                <w:bCs/>
                <w:color w:val="203764"/>
                <w:lang w:val="ka-GE"/>
              </w:rPr>
              <w:t>რეაბილიტაციის შედეგები და მახასიათებლები</w:t>
            </w:r>
            <w:r w:rsidR="005F6B13" w:rsidRPr="00E64E88">
              <w:rPr>
                <w:rFonts w:ascii="Calibri" w:eastAsia="Times New Roman" w:hAnsi="Calibri" w:cs="Calibri"/>
                <w:b/>
                <w:bCs/>
                <w:color w:val="203764"/>
              </w:rPr>
              <w:t xml:space="preserve"> </w:t>
            </w:r>
          </w:p>
        </w:tc>
        <w:tc>
          <w:tcPr>
            <w:tcW w:w="675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85A09FC" w14:textId="1D38F41A" w:rsidR="005F6B13" w:rsidRPr="00E64E88" w:rsidRDefault="00C00AE4" w:rsidP="00861E0C">
            <w:pPr>
              <w:spacing w:after="0" w:line="240" w:lineRule="auto"/>
              <w:jc w:val="center"/>
              <w:rPr>
                <w:rFonts w:ascii="Times New Roman" w:eastAsia="Times New Roman" w:hAnsi="Times New Roman" w:cs="Times New Roman"/>
                <w:sz w:val="20"/>
                <w:szCs w:val="20"/>
              </w:rPr>
            </w:pPr>
            <w:r w:rsidRPr="00C00AE4">
              <w:rPr>
                <w:rFonts w:ascii="Sylfaen" w:eastAsia="Times New Roman" w:hAnsi="Sylfaen" w:cs="Sylfaen"/>
                <w:b/>
                <w:bCs/>
                <w:color w:val="203764"/>
              </w:rPr>
              <w:t>სიმწიფის</w:t>
            </w:r>
            <w:r w:rsidRPr="00C00AE4">
              <w:rPr>
                <w:rFonts w:ascii="Calibri" w:eastAsia="Times New Roman" w:hAnsi="Calibri" w:cs="Calibri"/>
                <w:b/>
                <w:bCs/>
                <w:color w:val="203764"/>
              </w:rPr>
              <w:t xml:space="preserve"> </w:t>
            </w:r>
            <w:r w:rsidRPr="00C00AE4">
              <w:rPr>
                <w:rFonts w:ascii="Sylfaen" w:eastAsia="Times New Roman" w:hAnsi="Sylfaen" w:cs="Sylfaen"/>
                <w:b/>
                <w:bCs/>
                <w:color w:val="203764"/>
              </w:rPr>
              <w:t>დონე</w:t>
            </w:r>
            <w:r w:rsidRPr="00C00AE4">
              <w:rPr>
                <w:rFonts w:ascii="Calibri" w:eastAsia="Times New Roman" w:hAnsi="Calibri" w:cs="Calibri"/>
                <w:b/>
                <w:bCs/>
                <w:color w:val="203764"/>
              </w:rPr>
              <w:t xml:space="preserve"> / </w:t>
            </w:r>
            <w:r w:rsidRPr="00C00AE4">
              <w:rPr>
                <w:rFonts w:ascii="Sylfaen" w:eastAsia="Times New Roman" w:hAnsi="Sylfaen" w:cs="Sylfaen"/>
                <w:b/>
                <w:bCs/>
                <w:color w:val="203764"/>
              </w:rPr>
              <w:t>საფუძველი</w:t>
            </w:r>
          </w:p>
        </w:tc>
      </w:tr>
      <w:tr w:rsidR="002F3A75" w:rsidRPr="00E64E88" w14:paraId="0556711A"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D8A85" w14:textId="16C80FEE"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lastRenderedPageBreak/>
              <w:t>43</w:t>
            </w:r>
          </w:p>
        </w:tc>
        <w:tc>
          <w:tcPr>
            <w:tcW w:w="6320" w:type="dxa"/>
            <w:tcBorders>
              <w:top w:val="single" w:sz="4" w:space="0" w:color="auto"/>
              <w:left w:val="single" w:sz="4" w:space="0" w:color="auto"/>
              <w:bottom w:val="single" w:sz="4" w:space="0" w:color="auto"/>
              <w:right w:val="single" w:sz="4" w:space="0" w:color="auto"/>
            </w:tcBorders>
            <w:shd w:val="clear" w:color="auto" w:fill="auto"/>
            <w:noWrap/>
            <w:hideMark/>
          </w:tcPr>
          <w:p w14:paraId="4A07EC1A" w14:textId="72236331" w:rsidR="00406B41" w:rsidRPr="00406B41" w:rsidRDefault="007C0542" w:rsidP="007C0542">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რამდენად წარმოებს სარეაბილიტაციო მომსახურების მიწოდება მოსახლეობის იმ ჯგუფებისთვის, რომლებიც საჭიროებენ რეაბილიტაციას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7CE9AF6F" w14:textId="7FAAD3BF" w:rsidR="00406B41"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BFC33A8" w14:textId="2FE9F720" w:rsidR="00406B41" w:rsidRPr="008132C5" w:rsidRDefault="007C0542" w:rsidP="00077DE3">
            <w:pPr>
              <w:spacing w:after="0" w:line="240" w:lineRule="auto"/>
              <w:rPr>
                <w:rFonts w:ascii="Calibri" w:eastAsia="Times New Roman" w:hAnsi="Calibri" w:cs="Calibri"/>
              </w:rPr>
            </w:pPr>
            <w:r>
              <w:rPr>
                <w:rFonts w:ascii="Sylfaen" w:eastAsia="Times New Roman" w:hAnsi="Sylfaen" w:cs="Calibri"/>
                <w:lang w:val="ka-GE"/>
              </w:rPr>
              <w:t xml:space="preserve">სარეაბილიტაციო მომსახურება ხელმისაწვდომია მოსახლეობის გარკვეული ჯგუფებისთვის, თუმცა </w:t>
            </w:r>
            <w:r w:rsidR="00077DE3">
              <w:rPr>
                <w:rFonts w:ascii="Sylfaen" w:eastAsia="Times New Roman" w:hAnsi="Sylfaen" w:cs="Calibri"/>
                <w:lang w:val="ka-GE"/>
              </w:rPr>
              <w:t xml:space="preserve">არა ყველა ჯგუფისთვის, რომლებიც სარეაბილიტაციო მომსახურებას საჭიროებენ. </w:t>
            </w:r>
          </w:p>
        </w:tc>
      </w:tr>
      <w:tr w:rsidR="002F3A75" w:rsidRPr="00E64E88" w14:paraId="263AD50A"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064E0" w14:textId="1417CEFE"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44</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432ADEC2" w14:textId="2689BC00" w:rsidR="00406B41" w:rsidRPr="00406B41" w:rsidRDefault="006E7EF9" w:rsidP="006E7EF9">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შედეგები პაციენტთა ფუნქციონირებაზე ზემოქმედების თვალსაზრისით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5EB09C34" w14:textId="578A31E8" w:rsidR="00406B41"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38656E07" w14:textId="330B3380" w:rsidR="00406B41" w:rsidRDefault="006E7EF9" w:rsidP="006E7EF9">
            <w:pPr>
              <w:spacing w:after="0" w:line="240" w:lineRule="auto"/>
              <w:rPr>
                <w:rFonts w:ascii="Calibri" w:eastAsia="Times New Roman" w:hAnsi="Calibri" w:cs="Calibri"/>
              </w:rPr>
            </w:pPr>
            <w:r>
              <w:rPr>
                <w:rFonts w:ascii="Sylfaen" w:eastAsia="Times New Roman" w:hAnsi="Sylfaen" w:cs="Calibri"/>
                <w:lang w:val="ka-GE"/>
              </w:rPr>
              <w:t xml:space="preserve">იქ სადაც წარმოებს რეაბილიტაციის შეფასება, იგი შეფასებულია როგორც დაბალეფექტიანი.  </w:t>
            </w:r>
          </w:p>
        </w:tc>
      </w:tr>
      <w:tr w:rsidR="002F3A75" w:rsidRPr="00E64E88" w14:paraId="245AC9A5"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E16A4" w14:textId="706C9C38"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45</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10277277" w14:textId="48F59206" w:rsidR="00406B41" w:rsidRPr="00406B41" w:rsidRDefault="006E7EF9" w:rsidP="006E7EF9">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თანაბარი ხელმისაწვდომობა მოსახლეობის მოწყვლად ჯგუფებს შორის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545EED76" w14:textId="1FF96A41" w:rsidR="00406B41"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58C8A47A" w14:textId="1BBF98A1" w:rsidR="00406B41" w:rsidRDefault="006E7EF9" w:rsidP="009F7B96">
            <w:pPr>
              <w:spacing w:after="0" w:line="240" w:lineRule="auto"/>
              <w:rPr>
                <w:rFonts w:ascii="Calibri" w:eastAsia="Times New Roman" w:hAnsi="Calibri" w:cs="Calibri"/>
              </w:rPr>
            </w:pPr>
            <w:r>
              <w:rPr>
                <w:rFonts w:ascii="Sylfaen" w:eastAsia="Times New Roman" w:hAnsi="Sylfaen" w:cs="Calibri"/>
                <w:lang w:val="ka-GE"/>
              </w:rPr>
              <w:t>მოსახლეობის სხვადასხვა ჯგუფებს არ აქვთ თანაბარი წვდომა რებილიტაციაზე</w:t>
            </w:r>
            <w:r w:rsidR="00B65665">
              <w:rPr>
                <w:rFonts w:ascii="Calibri" w:eastAsia="Times New Roman" w:hAnsi="Calibri" w:cs="Calibri"/>
              </w:rPr>
              <w:t>.</w:t>
            </w:r>
          </w:p>
        </w:tc>
      </w:tr>
      <w:tr w:rsidR="002F3A75" w:rsidRPr="00E64E88" w14:paraId="49504A4D"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6A8A2" w14:textId="11B20828"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46</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3D104A69" w14:textId="26A1AF07" w:rsidR="00406B41" w:rsidRPr="00406B41" w:rsidRDefault="006E7EF9" w:rsidP="006E7EF9">
            <w:pPr>
              <w:spacing w:after="0" w:line="240" w:lineRule="auto"/>
              <w:rPr>
                <w:rFonts w:ascii="Calibri" w:eastAsia="Times New Roman" w:hAnsi="Calibri" w:cs="Calibri"/>
                <w:color w:val="1F3864" w:themeColor="accent1" w:themeShade="80"/>
              </w:rPr>
            </w:pPr>
            <w:r w:rsidRPr="006E7EF9">
              <w:rPr>
                <w:rFonts w:ascii="Sylfaen" w:hAnsi="Sylfaen" w:cs="Sylfaen"/>
                <w:color w:val="1F3864" w:themeColor="accent1" w:themeShade="80"/>
                <w:lang w:eastAsia="ja-JP"/>
              </w:rPr>
              <w:t>რესურსების</w:t>
            </w:r>
            <w:r w:rsidRPr="006E7EF9">
              <w:rPr>
                <w:color w:val="1F3864" w:themeColor="accent1" w:themeShade="80"/>
                <w:lang w:eastAsia="ja-JP"/>
              </w:rPr>
              <w:t xml:space="preserve"> </w:t>
            </w:r>
            <w:r w:rsidRPr="006E7EF9">
              <w:rPr>
                <w:rFonts w:ascii="Sylfaen" w:hAnsi="Sylfaen" w:cs="Sylfaen"/>
                <w:color w:val="1F3864" w:themeColor="accent1" w:themeShade="80"/>
                <w:lang w:eastAsia="ja-JP"/>
              </w:rPr>
              <w:t>განაწილების</w:t>
            </w:r>
            <w:r w:rsidRPr="006E7EF9">
              <w:rPr>
                <w:color w:val="1F3864" w:themeColor="accent1" w:themeShade="80"/>
                <w:lang w:eastAsia="ja-JP"/>
              </w:rPr>
              <w:t xml:space="preserve"> </w:t>
            </w:r>
            <w:r w:rsidRPr="006E7EF9">
              <w:rPr>
                <w:rFonts w:ascii="Sylfaen" w:hAnsi="Sylfaen" w:cs="Sylfaen"/>
                <w:color w:val="1F3864" w:themeColor="accent1" w:themeShade="80"/>
                <w:lang w:eastAsia="ja-JP"/>
              </w:rPr>
              <w:t>ეფექტურობა</w:t>
            </w:r>
            <w:r>
              <w:rPr>
                <w:rFonts w:ascii="Sylfaen" w:hAnsi="Sylfaen" w:cs="Sylfaen"/>
                <w:color w:val="1F3864" w:themeColor="accent1" w:themeShade="80"/>
                <w:lang w:val="ka-GE" w:eastAsia="ja-JP"/>
              </w:rPr>
              <w:t xml:space="preserve"> და რეაბილიტაციის ტექნიკური ეფექტიანობა </w:t>
            </w:r>
            <w:r w:rsidR="00406B41" w:rsidRPr="00406B41">
              <w:rPr>
                <w:color w:val="1F3864" w:themeColor="accent1" w:themeShade="80"/>
                <w:lang w:eastAsia="ja-JP"/>
              </w:rPr>
              <w:t xml:space="preserve"> </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350365C7" w14:textId="1E32A714" w:rsidR="00406B41"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5E644FA5" w14:textId="2FE04E5A" w:rsidR="00406B41" w:rsidRDefault="00B318F5" w:rsidP="00B318F5">
            <w:pPr>
              <w:spacing w:after="0" w:line="240" w:lineRule="auto"/>
              <w:rPr>
                <w:rFonts w:ascii="Calibri" w:eastAsia="Times New Roman" w:hAnsi="Calibri" w:cs="Calibri"/>
              </w:rPr>
            </w:pPr>
            <w:r>
              <w:rPr>
                <w:rFonts w:ascii="Sylfaen" w:eastAsia="Times New Roman" w:hAnsi="Sylfaen" w:cs="Calibri"/>
                <w:lang w:val="ka-GE"/>
              </w:rPr>
              <w:t xml:space="preserve">არ წარმოებს </w:t>
            </w:r>
            <w:r w:rsidRPr="00B318F5">
              <w:rPr>
                <w:rFonts w:ascii="Sylfaen" w:eastAsia="Times New Roman" w:hAnsi="Sylfaen" w:cs="Sylfaen"/>
              </w:rPr>
              <w:t>რესურსების</w:t>
            </w:r>
            <w:r w:rsidRPr="00B318F5">
              <w:rPr>
                <w:rFonts w:ascii="Calibri" w:eastAsia="Times New Roman" w:hAnsi="Calibri" w:cs="Calibri"/>
              </w:rPr>
              <w:t xml:space="preserve"> </w:t>
            </w:r>
            <w:r w:rsidRPr="00B318F5">
              <w:rPr>
                <w:rFonts w:ascii="Sylfaen" w:eastAsia="Times New Roman" w:hAnsi="Sylfaen" w:cs="Sylfaen"/>
              </w:rPr>
              <w:t>განაწილების</w:t>
            </w:r>
            <w:r w:rsidRPr="00B318F5">
              <w:rPr>
                <w:rFonts w:ascii="Calibri" w:eastAsia="Times New Roman" w:hAnsi="Calibri" w:cs="Calibri"/>
              </w:rPr>
              <w:t xml:space="preserve"> </w:t>
            </w:r>
            <w:r w:rsidRPr="00B318F5">
              <w:rPr>
                <w:rFonts w:ascii="Sylfaen" w:eastAsia="Times New Roman" w:hAnsi="Sylfaen" w:cs="Sylfaen"/>
              </w:rPr>
              <w:t>ეფექტურობ</w:t>
            </w:r>
            <w:r>
              <w:rPr>
                <w:rFonts w:ascii="Sylfaen" w:eastAsia="Times New Roman" w:hAnsi="Sylfaen" w:cs="Sylfaen"/>
                <w:lang w:val="ka-GE"/>
              </w:rPr>
              <w:t>ისა</w:t>
            </w:r>
            <w:r w:rsidRPr="00B318F5">
              <w:rPr>
                <w:rFonts w:ascii="Calibri" w:eastAsia="Times New Roman" w:hAnsi="Calibri" w:cs="Calibri"/>
              </w:rPr>
              <w:t xml:space="preserve"> </w:t>
            </w:r>
            <w:r w:rsidRPr="00B318F5">
              <w:rPr>
                <w:rFonts w:ascii="Sylfaen" w:eastAsia="Times New Roman" w:hAnsi="Sylfaen" w:cs="Sylfaen"/>
              </w:rPr>
              <w:t>და</w:t>
            </w:r>
            <w:r w:rsidRPr="00B318F5">
              <w:rPr>
                <w:rFonts w:ascii="Calibri" w:eastAsia="Times New Roman" w:hAnsi="Calibri" w:cs="Calibri"/>
              </w:rPr>
              <w:t xml:space="preserve"> </w:t>
            </w:r>
            <w:r w:rsidRPr="00B318F5">
              <w:rPr>
                <w:rFonts w:ascii="Sylfaen" w:eastAsia="Times New Roman" w:hAnsi="Sylfaen" w:cs="Sylfaen"/>
              </w:rPr>
              <w:t>რეაბილიტაციის</w:t>
            </w:r>
            <w:r w:rsidRPr="00B318F5">
              <w:rPr>
                <w:rFonts w:ascii="Calibri" w:eastAsia="Times New Roman" w:hAnsi="Calibri" w:cs="Calibri"/>
              </w:rPr>
              <w:t xml:space="preserve"> </w:t>
            </w:r>
            <w:r w:rsidRPr="00B318F5">
              <w:rPr>
                <w:rFonts w:ascii="Sylfaen" w:eastAsia="Times New Roman" w:hAnsi="Sylfaen" w:cs="Sylfaen"/>
              </w:rPr>
              <w:t>ტექნიკური</w:t>
            </w:r>
            <w:r w:rsidRPr="00B318F5">
              <w:rPr>
                <w:rFonts w:ascii="Calibri" w:eastAsia="Times New Roman" w:hAnsi="Calibri" w:cs="Calibri"/>
              </w:rPr>
              <w:t xml:space="preserve"> </w:t>
            </w:r>
            <w:r w:rsidRPr="00B318F5">
              <w:rPr>
                <w:rFonts w:ascii="Sylfaen" w:eastAsia="Times New Roman" w:hAnsi="Sylfaen" w:cs="Sylfaen"/>
              </w:rPr>
              <w:t>ეფექტიანობ</w:t>
            </w:r>
            <w:r>
              <w:rPr>
                <w:rFonts w:ascii="Sylfaen" w:eastAsia="Times New Roman" w:hAnsi="Sylfaen" w:cs="Sylfaen"/>
                <w:lang w:val="ka-GE"/>
              </w:rPr>
              <w:t>ის სათანადოდ გაზომვა</w:t>
            </w:r>
            <w:r w:rsidR="00B65665">
              <w:rPr>
                <w:rFonts w:ascii="Calibri" w:eastAsia="Times New Roman" w:hAnsi="Calibri" w:cs="Calibri"/>
              </w:rPr>
              <w:t>.</w:t>
            </w:r>
          </w:p>
        </w:tc>
      </w:tr>
      <w:tr w:rsidR="002F3A75" w:rsidRPr="00E64E88" w14:paraId="65967EE1" w14:textId="77777777" w:rsidTr="00B65665">
        <w:trPr>
          <w:gridAfter w:val="1"/>
          <w:wAfter w:w="24" w:type="dxa"/>
          <w:trHeight w:val="296"/>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EA4C3" w14:textId="75EFAB16"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47</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4CE3B91C" w14:textId="733D8FB9" w:rsidR="00406B41" w:rsidRPr="00B318F5" w:rsidRDefault="00B318F5" w:rsidP="00B318F5">
            <w:pPr>
              <w:spacing w:after="0" w:line="240" w:lineRule="auto"/>
              <w:rPr>
                <w:rFonts w:ascii="Sylfaen" w:eastAsia="Times New Roman" w:hAnsi="Sylfaen" w:cs="Calibri"/>
                <w:color w:val="1F3864" w:themeColor="accent1" w:themeShade="80"/>
                <w:lang w:val="ka-GE"/>
              </w:rPr>
            </w:pPr>
            <w:r>
              <w:rPr>
                <w:rFonts w:ascii="Sylfaen" w:hAnsi="Sylfaen"/>
                <w:color w:val="1F3864" w:themeColor="accent1" w:themeShade="80"/>
                <w:lang w:val="ka-GE" w:eastAsia="ja-JP"/>
              </w:rPr>
              <w:t>რეაბილიტაციის შესახებ ანგარიშვალდებულება -</w:t>
            </w:r>
            <w:r w:rsidR="009F7B96">
              <w:rPr>
                <w:rFonts w:ascii="Sylfaen" w:hAnsi="Sylfaen"/>
                <w:color w:val="1F3864" w:themeColor="accent1" w:themeShade="80"/>
                <w:lang w:val="ka-GE" w:eastAsia="ja-JP"/>
              </w:rPr>
              <w:t xml:space="preserve"> </w:t>
            </w:r>
            <w:r>
              <w:rPr>
                <w:rFonts w:ascii="Sylfaen" w:hAnsi="Sylfaen"/>
                <w:color w:val="1F3864" w:themeColor="accent1" w:themeShade="80"/>
                <w:lang w:val="ka-GE" w:eastAsia="ja-JP"/>
              </w:rPr>
              <w:t>სხვადასხვა დონეზე</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57415311" w14:textId="79110B6A" w:rsidR="00406B41"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001CA299" w14:textId="00BBDE6B" w:rsidR="00406B41" w:rsidRDefault="00B318F5" w:rsidP="00696F32">
            <w:pPr>
              <w:spacing w:after="0" w:line="240" w:lineRule="auto"/>
              <w:rPr>
                <w:rFonts w:ascii="Calibri" w:eastAsia="Times New Roman" w:hAnsi="Calibri" w:cs="Calibri"/>
              </w:rPr>
            </w:pPr>
            <w:r>
              <w:rPr>
                <w:rFonts w:ascii="Sylfaen" w:eastAsia="Times New Roman" w:hAnsi="Sylfaen" w:cs="Calibri"/>
                <w:lang w:val="ka-GE"/>
              </w:rPr>
              <w:t>ფაქტობრივად, არ არსებობს რეაბილიტაციის შესახებ ანგარიშვალდებულების უზრუნველ</w:t>
            </w:r>
            <w:r w:rsidR="00696F32">
              <w:rPr>
                <w:rFonts w:ascii="Sylfaen" w:eastAsia="Times New Roman" w:hAnsi="Sylfaen" w:cs="Calibri"/>
                <w:lang w:val="ka-GE"/>
              </w:rPr>
              <w:t>ყოფის</w:t>
            </w:r>
            <w:r>
              <w:rPr>
                <w:rFonts w:ascii="Sylfaen" w:eastAsia="Times New Roman" w:hAnsi="Sylfaen" w:cs="Calibri"/>
                <w:lang w:val="ka-GE"/>
              </w:rPr>
              <w:t xml:space="preserve"> მექანიზმი. </w:t>
            </w:r>
          </w:p>
        </w:tc>
      </w:tr>
      <w:tr w:rsidR="002F3A75" w:rsidRPr="00E64E88" w14:paraId="016610B0"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8610D" w14:textId="068372EA"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48</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3C100B83" w14:textId="7FD65FAF" w:rsidR="00406B41" w:rsidRPr="00406B41" w:rsidRDefault="00B318F5" w:rsidP="00B318F5">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 xml:space="preserve">რეაბილიტაციის ფინანსური და ინსტიტუციური მდგრადობა </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4E96679F" w14:textId="17598D5E" w:rsidR="00406B41"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7B122017" w14:textId="18591D0E" w:rsidR="00406B41" w:rsidRDefault="00B318F5" w:rsidP="00B318F5">
            <w:pPr>
              <w:spacing w:after="0" w:line="240" w:lineRule="auto"/>
              <w:rPr>
                <w:rFonts w:ascii="Calibri" w:eastAsia="Times New Roman" w:hAnsi="Calibri" w:cs="Calibri"/>
              </w:rPr>
            </w:pPr>
            <w:r>
              <w:rPr>
                <w:rFonts w:ascii="Sylfaen" w:eastAsia="Times New Roman" w:hAnsi="Sylfaen" w:cs="Calibri"/>
                <w:lang w:val="ka-GE"/>
              </w:rPr>
              <w:t>ფაქტობრივად</w:t>
            </w:r>
            <w:r w:rsidR="009F7B96">
              <w:rPr>
                <w:rFonts w:ascii="Sylfaen" w:eastAsia="Times New Roman" w:hAnsi="Sylfaen" w:cs="Calibri"/>
                <w:lang w:val="ka-GE"/>
              </w:rPr>
              <w:t>,</w:t>
            </w:r>
            <w:r>
              <w:rPr>
                <w:rFonts w:ascii="Sylfaen" w:eastAsia="Times New Roman" w:hAnsi="Sylfaen" w:cs="Calibri"/>
                <w:lang w:val="ka-GE"/>
              </w:rPr>
              <w:t xml:space="preserve"> დაგეგმვა არ ითვალისწინებს მომავალ საჭიროებებს</w:t>
            </w:r>
            <w:r w:rsidR="009F7B96">
              <w:rPr>
                <w:rFonts w:ascii="Sylfaen" w:eastAsia="Times New Roman" w:hAnsi="Sylfaen" w:cs="Calibri"/>
                <w:lang w:val="ka-GE"/>
              </w:rPr>
              <w:t>.</w:t>
            </w:r>
            <w:r>
              <w:rPr>
                <w:rFonts w:ascii="Sylfaen" w:eastAsia="Times New Roman" w:hAnsi="Sylfaen" w:cs="Calibri"/>
                <w:lang w:val="ka-GE"/>
              </w:rPr>
              <w:t xml:space="preserve"> </w:t>
            </w:r>
          </w:p>
        </w:tc>
      </w:tr>
      <w:tr w:rsidR="002F3A75" w:rsidRPr="00E64E88" w14:paraId="344F61BC" w14:textId="77777777" w:rsidTr="00120CF6">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896BD" w14:textId="7BDC41A9" w:rsidR="00406B41" w:rsidRPr="00E64E88"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49</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5A8BB92F" w14:textId="7CC9436A" w:rsidR="00406B41" w:rsidRPr="00406B41" w:rsidRDefault="00B318F5" w:rsidP="00B318F5">
            <w:pPr>
              <w:spacing w:after="0" w:line="240" w:lineRule="auto"/>
              <w:rPr>
                <w:rFonts w:ascii="Calibri" w:eastAsia="Times New Roman" w:hAnsi="Calibri" w:cs="Calibri"/>
                <w:color w:val="1F3864" w:themeColor="accent1" w:themeShade="80"/>
              </w:rPr>
            </w:pPr>
            <w:r>
              <w:rPr>
                <w:rFonts w:ascii="Sylfaen" w:hAnsi="Sylfaen"/>
                <w:color w:val="1F3864" w:themeColor="accent1" w:themeShade="80"/>
                <w:lang w:val="ka-GE" w:eastAsia="ja-JP"/>
              </w:rPr>
              <w:t>რეაბილიტაცია კრიზისისა და სტიქიური უბედურების დროს</w:t>
            </w:r>
          </w:p>
        </w:tc>
        <w:tc>
          <w:tcPr>
            <w:tcW w:w="360"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3D4C28E6" w14:textId="12C569CF" w:rsidR="00406B41" w:rsidRPr="00E64E88" w:rsidRDefault="00120CF6"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2DC9DDD1" w14:textId="13039C8E" w:rsidR="00406B41" w:rsidRDefault="00B318F5" w:rsidP="00B318F5">
            <w:pPr>
              <w:spacing w:after="0" w:line="240" w:lineRule="auto"/>
              <w:rPr>
                <w:rFonts w:ascii="Calibri" w:eastAsia="Times New Roman" w:hAnsi="Calibri" w:cs="Calibri"/>
              </w:rPr>
            </w:pPr>
            <w:r>
              <w:rPr>
                <w:rFonts w:ascii="Sylfaen" w:eastAsia="Times New Roman" w:hAnsi="Sylfaen" w:cs="Calibri"/>
                <w:lang w:val="ka-GE"/>
              </w:rPr>
              <w:t xml:space="preserve">რეაბილიტაცია მცირედ არის ჩართული </w:t>
            </w:r>
            <w:r w:rsidRPr="00B318F5">
              <w:rPr>
                <w:rFonts w:ascii="Sylfaen" w:eastAsia="Times New Roman" w:hAnsi="Sylfaen" w:cs="Calibri"/>
                <w:lang w:val="ka-GE"/>
              </w:rPr>
              <w:t>საგანგებო სიტუაციების მართვის</w:t>
            </w:r>
            <w:r>
              <w:rPr>
                <w:rFonts w:ascii="Sylfaen" w:eastAsia="Times New Roman" w:hAnsi="Sylfaen" w:cs="Calibri"/>
                <w:lang w:val="ka-GE"/>
              </w:rPr>
              <w:t xml:space="preserve"> გეგმებში. </w:t>
            </w:r>
          </w:p>
        </w:tc>
      </w:tr>
      <w:tr w:rsidR="002F3A75" w:rsidRPr="00E64E88" w14:paraId="368FC40C" w14:textId="77777777" w:rsidTr="002F3A75">
        <w:trPr>
          <w:gridAfter w:val="1"/>
          <w:wAfter w:w="24" w:type="dxa"/>
          <w:trHeight w:val="60"/>
        </w:trPr>
        <w:tc>
          <w:tcPr>
            <w:tcW w:w="4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99642" w14:textId="4460CBE3" w:rsidR="00406B41" w:rsidRDefault="00406B41" w:rsidP="00861E0C">
            <w:pPr>
              <w:spacing w:after="0" w:line="240" w:lineRule="auto"/>
              <w:rPr>
                <w:rFonts w:ascii="Calibri" w:eastAsia="Times New Roman" w:hAnsi="Calibri" w:cs="Calibri"/>
                <w:color w:val="203764"/>
              </w:rPr>
            </w:pPr>
            <w:r>
              <w:rPr>
                <w:rFonts w:ascii="Calibri" w:eastAsia="Times New Roman" w:hAnsi="Calibri" w:cs="Calibri"/>
                <w:color w:val="203764"/>
              </w:rPr>
              <w:t>50</w:t>
            </w:r>
          </w:p>
        </w:tc>
        <w:tc>
          <w:tcPr>
            <w:tcW w:w="6320" w:type="dxa"/>
            <w:tcBorders>
              <w:top w:val="single" w:sz="4" w:space="0" w:color="auto"/>
              <w:left w:val="single" w:sz="4" w:space="0" w:color="auto"/>
              <w:bottom w:val="single" w:sz="4" w:space="0" w:color="auto"/>
              <w:right w:val="single" w:sz="4" w:space="0" w:color="auto"/>
            </w:tcBorders>
            <w:shd w:val="clear" w:color="auto" w:fill="auto"/>
            <w:noWrap/>
          </w:tcPr>
          <w:p w14:paraId="428628A3" w14:textId="33B3836B" w:rsidR="00406B41" w:rsidRPr="00B318F5" w:rsidRDefault="00B318F5" w:rsidP="00861E0C">
            <w:pPr>
              <w:spacing w:after="0" w:line="240" w:lineRule="auto"/>
              <w:rPr>
                <w:rFonts w:ascii="Sylfaen" w:eastAsia="Times New Roman" w:hAnsi="Sylfaen" w:cs="Calibri"/>
                <w:color w:val="1F3864" w:themeColor="accent1" w:themeShade="80"/>
                <w:lang w:val="ka-GE"/>
              </w:rPr>
            </w:pPr>
            <w:r>
              <w:rPr>
                <w:rFonts w:ascii="Sylfaen" w:hAnsi="Sylfaen"/>
                <w:color w:val="1F3864" w:themeColor="accent1" w:themeShade="80"/>
                <w:lang w:val="ka-GE" w:eastAsia="ja-JP"/>
              </w:rPr>
              <w:t>მოსახლეობის ფუნქციონირება</w:t>
            </w:r>
          </w:p>
        </w:tc>
        <w:tc>
          <w:tcPr>
            <w:tcW w:w="360" w:type="dxa"/>
            <w:tcBorders>
              <w:top w:val="single" w:sz="4" w:space="0" w:color="auto"/>
              <w:left w:val="single" w:sz="4" w:space="0" w:color="auto"/>
              <w:bottom w:val="single" w:sz="4" w:space="0" w:color="auto"/>
              <w:right w:val="single" w:sz="4" w:space="0" w:color="auto"/>
            </w:tcBorders>
            <w:shd w:val="clear" w:color="auto" w:fill="FF9900"/>
            <w:noWrap/>
            <w:vAlign w:val="center"/>
          </w:tcPr>
          <w:p w14:paraId="2FD1BF2C" w14:textId="2EC155AD" w:rsidR="00406B41" w:rsidRPr="00E64E88" w:rsidRDefault="001E235D" w:rsidP="00861E0C">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6366" w:type="dxa"/>
            <w:tcBorders>
              <w:top w:val="single" w:sz="4" w:space="0" w:color="auto"/>
              <w:left w:val="single" w:sz="4" w:space="0" w:color="auto"/>
              <w:bottom w:val="single" w:sz="4" w:space="0" w:color="auto"/>
              <w:right w:val="single" w:sz="4" w:space="0" w:color="auto"/>
            </w:tcBorders>
            <w:shd w:val="clear" w:color="auto" w:fill="auto"/>
          </w:tcPr>
          <w:p w14:paraId="1C9FB92D" w14:textId="7C467284" w:rsidR="00406B41" w:rsidRDefault="00B318F5" w:rsidP="00B318F5">
            <w:pPr>
              <w:spacing w:after="0" w:line="240" w:lineRule="auto"/>
              <w:rPr>
                <w:rFonts w:ascii="Calibri" w:eastAsia="Times New Roman" w:hAnsi="Calibri" w:cs="Calibri"/>
              </w:rPr>
            </w:pPr>
            <w:r>
              <w:rPr>
                <w:rFonts w:ascii="Sylfaen" w:eastAsia="Times New Roman" w:hAnsi="Sylfaen" w:cs="Calibri"/>
                <w:lang w:val="ka-GE"/>
              </w:rPr>
              <w:t xml:space="preserve">არ წარმოებს მოსახლეობის ფუნქციონირების შეფასება. </w:t>
            </w:r>
          </w:p>
        </w:tc>
      </w:tr>
    </w:tbl>
    <w:p w14:paraId="4C51E5DD" w14:textId="77777777" w:rsidR="001E3B68" w:rsidRDefault="001E3B68" w:rsidP="007153AD">
      <w:pPr>
        <w:sectPr w:rsidR="001E3B68" w:rsidSect="001E3B68">
          <w:footerReference w:type="default" r:id="rId22"/>
          <w:pgSz w:w="15840" w:h="12240" w:orient="landscape"/>
          <w:pgMar w:top="1440" w:right="1440" w:bottom="1440" w:left="1440" w:header="720" w:footer="720" w:gutter="0"/>
          <w:pgBorders w:display="firstPage" w:offsetFrom="page">
            <w:top w:val="single" w:sz="18" w:space="24" w:color="2F5496" w:themeColor="accent1" w:themeShade="BF"/>
            <w:left w:val="single" w:sz="18" w:space="24" w:color="2F5496" w:themeColor="accent1" w:themeShade="BF"/>
            <w:bottom w:val="single" w:sz="18" w:space="24" w:color="2F5496" w:themeColor="accent1" w:themeShade="BF"/>
            <w:right w:val="single" w:sz="18" w:space="24" w:color="2F5496" w:themeColor="accent1" w:themeShade="BF"/>
          </w:pgBorders>
          <w:cols w:space="720"/>
          <w:titlePg/>
          <w:docGrid w:linePitch="360"/>
        </w:sectPr>
      </w:pPr>
    </w:p>
    <w:p w14:paraId="1BC009AF" w14:textId="765C86E8" w:rsidR="001E3B68" w:rsidRDefault="0045403C" w:rsidP="001E3B68">
      <w:pPr>
        <w:pStyle w:val="Heading1"/>
        <w:tabs>
          <w:tab w:val="left" w:pos="540"/>
        </w:tabs>
      </w:pPr>
      <w:bookmarkStart w:id="50" w:name="_Toc35808608"/>
      <w:r w:rsidRPr="003B2B33">
        <w:lastRenderedPageBreak/>
        <w:t>12</w:t>
      </w:r>
      <w:r w:rsidR="001E3B68" w:rsidRPr="003B2B33">
        <w:t xml:space="preserve">. </w:t>
      </w:r>
      <w:r w:rsidR="001E3B68" w:rsidRPr="003B2B33">
        <w:tab/>
      </w:r>
      <w:bookmarkEnd w:id="50"/>
      <w:r w:rsidR="0029117A" w:rsidRPr="0029117A">
        <w:rPr>
          <w:rFonts w:ascii="Sylfaen" w:hAnsi="Sylfaen" w:cs="Sylfaen"/>
        </w:rPr>
        <w:t>დასკვნები</w:t>
      </w:r>
      <w:r w:rsidR="0029117A" w:rsidRPr="0029117A">
        <w:t xml:space="preserve"> </w:t>
      </w:r>
      <w:r w:rsidR="0029117A" w:rsidRPr="0029117A">
        <w:rPr>
          <w:rFonts w:ascii="Sylfaen" w:hAnsi="Sylfaen" w:cs="Sylfaen"/>
        </w:rPr>
        <w:t>და</w:t>
      </w:r>
      <w:r w:rsidR="0029117A" w:rsidRPr="0029117A">
        <w:t xml:space="preserve"> </w:t>
      </w:r>
      <w:r w:rsidR="0029117A" w:rsidRPr="0029117A">
        <w:rPr>
          <w:rFonts w:ascii="Sylfaen" w:hAnsi="Sylfaen" w:cs="Sylfaen"/>
        </w:rPr>
        <w:t>რეკომენდაციები</w:t>
      </w:r>
      <w:r w:rsidR="001E3B68">
        <w:t xml:space="preserve"> </w:t>
      </w:r>
    </w:p>
    <w:p w14:paraId="7EC24F31" w14:textId="77777777" w:rsidR="00FD79CD" w:rsidRDefault="00FD79CD" w:rsidP="00C04EF6">
      <w:pPr>
        <w:spacing w:after="0" w:line="120" w:lineRule="auto"/>
        <w:rPr>
          <w:rFonts w:asciiTheme="majorHAnsi" w:hAnsiTheme="majorHAnsi"/>
          <w:b/>
          <w:color w:val="2F5496" w:themeColor="accent1" w:themeShade="BF"/>
          <w:sz w:val="24"/>
          <w:szCs w:val="24"/>
          <w:u w:val="single"/>
        </w:rPr>
      </w:pPr>
    </w:p>
    <w:p w14:paraId="5474BB6B" w14:textId="77777777" w:rsidR="00E40758" w:rsidRPr="00580D96" w:rsidRDefault="00E40758" w:rsidP="00E40758">
      <w:pPr>
        <w:spacing w:after="0"/>
        <w:rPr>
          <w:rFonts w:ascii="Sylfaen" w:hAnsi="Sylfaen"/>
          <w:b/>
          <w:color w:val="2F5496" w:themeColor="accent1" w:themeShade="BF"/>
          <w:sz w:val="24"/>
          <w:szCs w:val="24"/>
          <w:u w:val="single"/>
          <w:lang w:val="ka-GE"/>
        </w:rPr>
      </w:pPr>
      <w:r>
        <w:rPr>
          <w:rFonts w:ascii="Sylfaen" w:hAnsi="Sylfaen"/>
          <w:b/>
          <w:color w:val="2F5496" w:themeColor="accent1" w:themeShade="BF"/>
          <w:sz w:val="24"/>
          <w:szCs w:val="24"/>
          <w:u w:val="single"/>
          <w:lang w:val="ka-GE"/>
        </w:rPr>
        <w:t>დასკვნები</w:t>
      </w:r>
    </w:p>
    <w:p w14:paraId="1D46C7E6" w14:textId="370107CA" w:rsidR="00E40758" w:rsidRPr="00E40758" w:rsidRDefault="00E40758" w:rsidP="00E40758">
      <w:pPr>
        <w:jc w:val="both"/>
        <w:rPr>
          <w:rFonts w:ascii="Sylfaen" w:hAnsi="Sylfaen"/>
        </w:rPr>
      </w:pPr>
      <w:r w:rsidRPr="00E40758">
        <w:rPr>
          <w:rFonts w:ascii="Sylfaen" w:hAnsi="Sylfaen" w:cs="Sylfaen"/>
        </w:rPr>
        <w:t>საქართველოში</w:t>
      </w:r>
      <w:r w:rsidRPr="00E40758">
        <w:rPr>
          <w:rFonts w:ascii="Sylfaen" w:hAnsi="Sylfaen"/>
        </w:rPr>
        <w:t xml:space="preserve"> </w:t>
      </w:r>
      <w:r w:rsidRPr="00E40758">
        <w:rPr>
          <w:rFonts w:ascii="Sylfaen" w:hAnsi="Sylfaen" w:cs="Sylfaen"/>
        </w:rPr>
        <w:t>რეაბილიტაციის</w:t>
      </w:r>
      <w:r w:rsidRPr="00E40758">
        <w:rPr>
          <w:rFonts w:ascii="Sylfaen" w:hAnsi="Sylfaen"/>
        </w:rPr>
        <w:t xml:space="preserve"> </w:t>
      </w:r>
      <w:r w:rsidRPr="00E40758">
        <w:rPr>
          <w:rFonts w:ascii="Sylfaen" w:hAnsi="Sylfaen" w:cs="Sylfaen"/>
        </w:rPr>
        <w:t>სექტორი</w:t>
      </w:r>
      <w:r w:rsidRPr="00E40758">
        <w:rPr>
          <w:rFonts w:ascii="Sylfaen" w:hAnsi="Sylfaen"/>
        </w:rPr>
        <w:t xml:space="preserve"> </w:t>
      </w:r>
      <w:r w:rsidRPr="00E40758">
        <w:rPr>
          <w:rFonts w:ascii="Sylfaen" w:hAnsi="Sylfaen" w:cs="Sylfaen"/>
        </w:rPr>
        <w:t>განვითარების</w:t>
      </w:r>
      <w:r w:rsidRPr="00E40758">
        <w:rPr>
          <w:rFonts w:ascii="Sylfaen" w:hAnsi="Sylfaen"/>
        </w:rPr>
        <w:t xml:space="preserve"> </w:t>
      </w:r>
      <w:r w:rsidRPr="00E40758">
        <w:rPr>
          <w:rFonts w:ascii="Sylfaen" w:hAnsi="Sylfaen" w:cs="Sylfaen"/>
        </w:rPr>
        <w:t>გზას</w:t>
      </w:r>
      <w:r w:rsidRPr="00E40758">
        <w:rPr>
          <w:rFonts w:ascii="Sylfaen" w:hAnsi="Sylfaen"/>
        </w:rPr>
        <w:t xml:space="preserve"> </w:t>
      </w:r>
      <w:r w:rsidRPr="00E40758">
        <w:rPr>
          <w:rFonts w:ascii="Sylfaen" w:hAnsi="Sylfaen" w:cs="Sylfaen"/>
        </w:rPr>
        <w:t>ადგას</w:t>
      </w:r>
      <w:r w:rsidRPr="00E40758">
        <w:rPr>
          <w:rFonts w:ascii="Sylfaen" w:hAnsi="Sylfaen"/>
        </w:rPr>
        <w:t xml:space="preserve">, </w:t>
      </w:r>
      <w:r w:rsidRPr="00E40758">
        <w:rPr>
          <w:rFonts w:ascii="Sylfaen" w:hAnsi="Sylfaen"/>
          <w:lang w:val="ka-GE"/>
        </w:rPr>
        <w:t xml:space="preserve">თუმცა იგი ფაქტობრივად შემოიფარგლება შეზღუდული </w:t>
      </w:r>
      <w:r w:rsidR="00ED4B53">
        <w:rPr>
          <w:rFonts w:ascii="Sylfaen" w:hAnsi="Sylfaen"/>
          <w:lang w:val="ka-GE"/>
        </w:rPr>
        <w:t>შესაძლებლობ</w:t>
      </w:r>
      <w:r w:rsidRPr="00E40758">
        <w:rPr>
          <w:rFonts w:ascii="Sylfaen" w:hAnsi="Sylfaen"/>
          <w:lang w:val="ka-GE"/>
        </w:rPr>
        <w:t xml:space="preserve">ის მქონე პირებზე ზრუნვის პროგრამებით და, </w:t>
      </w:r>
      <w:r w:rsidRPr="00E40758">
        <w:rPr>
          <w:rFonts w:ascii="Sylfaen" w:hAnsi="Sylfaen"/>
        </w:rPr>
        <w:t xml:space="preserve"> </w:t>
      </w:r>
      <w:r w:rsidRPr="00E40758">
        <w:rPr>
          <w:rFonts w:ascii="Sylfaen" w:hAnsi="Sylfaen" w:cs="Sylfaen"/>
        </w:rPr>
        <w:t>გარდა</w:t>
      </w:r>
      <w:r w:rsidRPr="00E40758">
        <w:rPr>
          <w:rFonts w:ascii="Sylfaen" w:hAnsi="Sylfaen"/>
        </w:rPr>
        <w:t xml:space="preserve"> </w:t>
      </w:r>
      <w:r w:rsidRPr="00E40758">
        <w:rPr>
          <w:rFonts w:ascii="Sylfaen" w:hAnsi="Sylfaen" w:cs="Sylfaen"/>
        </w:rPr>
        <w:t>ამისა</w:t>
      </w:r>
      <w:r w:rsidRPr="00E40758">
        <w:rPr>
          <w:rFonts w:ascii="Sylfaen" w:hAnsi="Sylfaen"/>
        </w:rPr>
        <w:t xml:space="preserve">, </w:t>
      </w:r>
      <w:r w:rsidRPr="00E40758">
        <w:rPr>
          <w:rFonts w:ascii="Sylfaen" w:hAnsi="Sylfaen" w:cs="Sylfaen"/>
        </w:rPr>
        <w:t>ქვეყანაში</w:t>
      </w:r>
      <w:r w:rsidRPr="00E40758">
        <w:rPr>
          <w:rFonts w:ascii="Sylfaen" w:hAnsi="Sylfaen"/>
        </w:rPr>
        <w:t xml:space="preserve">, </w:t>
      </w:r>
      <w:r w:rsidRPr="00E40758">
        <w:rPr>
          <w:rFonts w:ascii="Sylfaen" w:hAnsi="Sylfaen" w:cs="Sylfaen"/>
        </w:rPr>
        <w:t>ამ</w:t>
      </w:r>
      <w:r w:rsidRPr="00E40758">
        <w:rPr>
          <w:rFonts w:ascii="Sylfaen" w:hAnsi="Sylfaen"/>
        </w:rPr>
        <w:t xml:space="preserve"> </w:t>
      </w:r>
      <w:r w:rsidRPr="00E40758">
        <w:rPr>
          <w:rFonts w:ascii="Sylfaen" w:hAnsi="Sylfaen" w:cs="Sylfaen"/>
        </w:rPr>
        <w:t>მიმართულებით</w:t>
      </w:r>
      <w:r w:rsidRPr="00E40758">
        <w:rPr>
          <w:rFonts w:ascii="Sylfaen" w:hAnsi="Sylfaen"/>
        </w:rPr>
        <w:t xml:space="preserve">, </w:t>
      </w:r>
      <w:r w:rsidRPr="00E40758">
        <w:rPr>
          <w:rFonts w:ascii="Sylfaen" w:hAnsi="Sylfaen" w:cs="Sylfaen"/>
        </w:rPr>
        <w:t>კვლავაც</w:t>
      </w:r>
      <w:r w:rsidRPr="00E40758">
        <w:rPr>
          <w:rFonts w:ascii="Sylfaen" w:hAnsi="Sylfaen"/>
        </w:rPr>
        <w:t xml:space="preserve"> </w:t>
      </w:r>
      <w:r w:rsidRPr="00E40758">
        <w:rPr>
          <w:rFonts w:ascii="Sylfaen" w:hAnsi="Sylfaen" w:cs="Sylfaen"/>
        </w:rPr>
        <w:t>ფართოდ</w:t>
      </w:r>
      <w:r w:rsidRPr="00E40758">
        <w:rPr>
          <w:rFonts w:ascii="Sylfaen" w:hAnsi="Sylfaen"/>
        </w:rPr>
        <w:t xml:space="preserve"> </w:t>
      </w:r>
      <w:r w:rsidRPr="00E40758">
        <w:rPr>
          <w:rFonts w:ascii="Sylfaen" w:hAnsi="Sylfaen" w:cs="Sylfaen"/>
        </w:rPr>
        <w:t>გამოიყენება</w:t>
      </w:r>
      <w:r w:rsidRPr="00E40758">
        <w:rPr>
          <w:rFonts w:ascii="Sylfaen" w:hAnsi="Sylfaen"/>
        </w:rPr>
        <w:t xml:space="preserve"> </w:t>
      </w:r>
      <w:r w:rsidRPr="00E40758">
        <w:rPr>
          <w:rFonts w:ascii="Sylfaen" w:hAnsi="Sylfaen" w:cs="Sylfaen"/>
        </w:rPr>
        <w:t>პოსტ</w:t>
      </w:r>
      <w:r w:rsidRPr="00E40758">
        <w:rPr>
          <w:rFonts w:ascii="Sylfaen" w:hAnsi="Sylfaen"/>
        </w:rPr>
        <w:t>-</w:t>
      </w:r>
      <w:r w:rsidRPr="00E40758">
        <w:rPr>
          <w:rFonts w:ascii="Sylfaen" w:hAnsi="Sylfaen" w:cs="Sylfaen"/>
        </w:rPr>
        <w:t>საბჭოთა</w:t>
      </w:r>
      <w:r w:rsidRPr="00E40758">
        <w:rPr>
          <w:rFonts w:ascii="Sylfaen" w:hAnsi="Sylfaen"/>
        </w:rPr>
        <w:t xml:space="preserve"> </w:t>
      </w:r>
      <w:r w:rsidRPr="00E40758">
        <w:rPr>
          <w:rFonts w:ascii="Sylfaen" w:hAnsi="Sylfaen" w:cs="Sylfaen"/>
        </w:rPr>
        <w:t>პერიოდის</w:t>
      </w:r>
      <w:r w:rsidRPr="00E40758">
        <w:rPr>
          <w:rFonts w:ascii="Sylfaen" w:hAnsi="Sylfaen"/>
        </w:rPr>
        <w:t xml:space="preserve"> </w:t>
      </w:r>
      <w:r w:rsidRPr="00E40758">
        <w:rPr>
          <w:rFonts w:ascii="Sylfaen" w:hAnsi="Sylfaen" w:cs="Sylfaen"/>
        </w:rPr>
        <w:t>მკურნალობის</w:t>
      </w:r>
      <w:r w:rsidRPr="00E40758">
        <w:rPr>
          <w:rFonts w:ascii="Sylfaen" w:hAnsi="Sylfaen"/>
        </w:rPr>
        <w:t xml:space="preserve"> </w:t>
      </w:r>
      <w:r w:rsidRPr="00E40758">
        <w:rPr>
          <w:rFonts w:ascii="Sylfaen" w:hAnsi="Sylfaen" w:cs="Sylfaen"/>
        </w:rPr>
        <w:t>მეთოდები</w:t>
      </w:r>
      <w:r w:rsidRPr="00E40758">
        <w:rPr>
          <w:rFonts w:ascii="Sylfaen" w:hAnsi="Sylfaen"/>
        </w:rPr>
        <w:t xml:space="preserve"> </w:t>
      </w:r>
      <w:r w:rsidRPr="00E40758">
        <w:rPr>
          <w:rFonts w:ascii="Sylfaen" w:hAnsi="Sylfaen" w:cs="Sylfaen"/>
        </w:rPr>
        <w:t>და</w:t>
      </w:r>
      <w:r w:rsidRPr="00E40758">
        <w:rPr>
          <w:rFonts w:ascii="Sylfaen" w:hAnsi="Sylfaen"/>
        </w:rPr>
        <w:t xml:space="preserve"> </w:t>
      </w:r>
      <w:r w:rsidRPr="00E40758">
        <w:rPr>
          <w:rFonts w:ascii="Sylfaen" w:hAnsi="Sylfaen" w:cs="Sylfaen"/>
        </w:rPr>
        <w:t>ტერმინოლოგია</w:t>
      </w:r>
      <w:r w:rsidRPr="00E40758">
        <w:rPr>
          <w:rFonts w:ascii="Sylfaen" w:hAnsi="Sylfaen"/>
        </w:rPr>
        <w:t xml:space="preserve">.  </w:t>
      </w:r>
    </w:p>
    <w:p w14:paraId="3F6F75BB" w14:textId="279ABBD8" w:rsidR="00E40758" w:rsidRPr="00E40758" w:rsidRDefault="00E40758" w:rsidP="00E40758">
      <w:pPr>
        <w:jc w:val="both"/>
        <w:rPr>
          <w:rFonts w:ascii="Sylfaen" w:hAnsi="Sylfaen"/>
        </w:rPr>
      </w:pPr>
      <w:r w:rsidRPr="00E40758">
        <w:rPr>
          <w:rFonts w:ascii="Sylfaen" w:hAnsi="Sylfaen"/>
          <w:lang w:val="ka-GE"/>
        </w:rPr>
        <w:t>მიუხედავად იმისა, რომ საქართველოში,</w:t>
      </w:r>
      <w:r w:rsidRPr="00E40758">
        <w:rPr>
          <w:rFonts w:ascii="Sylfaen" w:hAnsi="Sylfaen"/>
        </w:rPr>
        <w:t xml:space="preserve"> </w:t>
      </w:r>
      <w:r w:rsidRPr="00E40758">
        <w:rPr>
          <w:rFonts w:ascii="Sylfaen" w:hAnsi="Sylfaen"/>
          <w:b/>
          <w:lang w:val="ka-GE"/>
        </w:rPr>
        <w:t xml:space="preserve">რეაბილიტაციის მართვის </w:t>
      </w:r>
      <w:r w:rsidRPr="00E40758">
        <w:rPr>
          <w:rFonts w:ascii="Sylfaen" w:hAnsi="Sylfaen"/>
        </w:rPr>
        <w:t xml:space="preserve"> </w:t>
      </w:r>
      <w:r w:rsidRPr="00E40758">
        <w:rPr>
          <w:rFonts w:ascii="Sylfaen" w:hAnsi="Sylfaen"/>
          <w:lang w:val="ka-GE"/>
        </w:rPr>
        <w:t>ძლიერ მხარედ შესაძლებელია მიჩნეული იყოს ის, რომ იგი მასშტაბურად არის ჩართული შშმ ბავშვებისთვის განკუთვნილ სოციალურ პროგრამებში, რეაბილიტაცი</w:t>
      </w:r>
      <w:r w:rsidR="001A5B19">
        <w:rPr>
          <w:rFonts w:ascii="Sylfaen" w:hAnsi="Sylfaen"/>
          <w:lang w:val="ka-GE"/>
        </w:rPr>
        <w:t>ა</w:t>
      </w:r>
      <w:r w:rsidRPr="00E40758">
        <w:rPr>
          <w:rFonts w:ascii="Sylfaen" w:hAnsi="Sylfaen"/>
          <w:lang w:val="ka-GE"/>
        </w:rPr>
        <w:t>, ფაქტობრივად, არ არის გათვალისწინებული ჯანდაცვის პოლიტიკურ მიმართულებებში და არ არსებობს ერთიანი და ყოვლისმომცველი ოფიციალური დოკუმენტი ან</w:t>
      </w:r>
      <w:r w:rsidRPr="00E40758">
        <w:rPr>
          <w:rFonts w:ascii="Sylfaen" w:hAnsi="Sylfaen"/>
        </w:rPr>
        <w:t xml:space="preserve"> </w:t>
      </w:r>
      <w:r w:rsidRPr="00E40758">
        <w:rPr>
          <w:rFonts w:ascii="Sylfaen" w:hAnsi="Sylfaen"/>
          <w:lang w:val="ka-GE"/>
        </w:rPr>
        <w:t>ეროვნული სტრატეგია, რომელიც რეაბილიტაციის მიმართულებით გატარებული ღონისძიებების ერთიან ჩარჩოში მოქცევასა და ყველა შესაბამისი დეპარტამენტის, სამინისტროსა და დაინტერესებული მხარის გაერთიანებას უზრუნველყოფდა.</w:t>
      </w:r>
      <w:r w:rsidRPr="00E40758">
        <w:rPr>
          <w:rFonts w:ascii="Sylfaen" w:hAnsi="Sylfaen"/>
        </w:rPr>
        <w:t xml:space="preserve">     </w:t>
      </w:r>
    </w:p>
    <w:p w14:paraId="32046319" w14:textId="263B6966" w:rsidR="00E40758" w:rsidRPr="00E40758" w:rsidRDefault="00E40758" w:rsidP="00E40758">
      <w:pPr>
        <w:jc w:val="both"/>
        <w:rPr>
          <w:rFonts w:ascii="Sylfaen" w:hAnsi="Sylfaen"/>
        </w:rPr>
      </w:pPr>
      <w:r w:rsidRPr="00E40758">
        <w:rPr>
          <w:rFonts w:ascii="Sylfaen" w:hAnsi="Sylfaen"/>
          <w:lang w:val="ka-GE"/>
        </w:rPr>
        <w:t>მიუხედავად იმისა, რომ</w:t>
      </w:r>
      <w:r w:rsidRPr="00E40758">
        <w:rPr>
          <w:rFonts w:ascii="Sylfaen" w:hAnsi="Sylfaen"/>
        </w:rPr>
        <w:t xml:space="preserve"> </w:t>
      </w:r>
      <w:r w:rsidRPr="00E40758">
        <w:rPr>
          <w:rFonts w:ascii="Sylfaen" w:hAnsi="Sylfaen" w:cs="Sylfaen"/>
        </w:rPr>
        <w:t>საქართველოს</w:t>
      </w:r>
      <w:r w:rsidRPr="00E40758">
        <w:rPr>
          <w:rFonts w:ascii="Sylfaen" w:hAnsi="Sylfaen"/>
        </w:rPr>
        <w:t xml:space="preserve"> </w:t>
      </w:r>
      <w:r w:rsidRPr="00E40758">
        <w:rPr>
          <w:rFonts w:ascii="Sylfaen" w:hAnsi="Sylfaen" w:cs="Sylfaen"/>
        </w:rPr>
        <w:t>ოკუპირებული</w:t>
      </w:r>
      <w:r w:rsidRPr="00E40758">
        <w:rPr>
          <w:rFonts w:ascii="Sylfaen" w:hAnsi="Sylfaen"/>
        </w:rPr>
        <w:t xml:space="preserve"> </w:t>
      </w:r>
      <w:r w:rsidRPr="00E40758">
        <w:rPr>
          <w:rFonts w:ascii="Sylfaen" w:hAnsi="Sylfaen" w:cs="Sylfaen"/>
        </w:rPr>
        <w:t>ტერიტორიებიდან</w:t>
      </w:r>
      <w:r w:rsidRPr="00E40758">
        <w:rPr>
          <w:rFonts w:ascii="Sylfaen" w:hAnsi="Sylfaen"/>
        </w:rPr>
        <w:t xml:space="preserve"> </w:t>
      </w:r>
      <w:r w:rsidRPr="00E40758">
        <w:rPr>
          <w:rFonts w:ascii="Sylfaen" w:hAnsi="Sylfaen" w:cs="Sylfaen"/>
        </w:rPr>
        <w:t>დევნილთა</w:t>
      </w:r>
      <w:r w:rsidRPr="00E40758">
        <w:rPr>
          <w:rFonts w:ascii="Sylfaen" w:hAnsi="Sylfaen"/>
        </w:rPr>
        <w:t xml:space="preserve">, </w:t>
      </w:r>
      <w:r w:rsidRPr="00E40758">
        <w:rPr>
          <w:rFonts w:ascii="Sylfaen" w:hAnsi="Sylfaen" w:cs="Sylfaen"/>
        </w:rPr>
        <w:t>შრომის</w:t>
      </w:r>
      <w:r w:rsidRPr="00E40758">
        <w:rPr>
          <w:rFonts w:ascii="Sylfaen" w:hAnsi="Sylfaen"/>
        </w:rPr>
        <w:t xml:space="preserve">, </w:t>
      </w:r>
      <w:r w:rsidRPr="00E40758">
        <w:rPr>
          <w:rFonts w:ascii="Sylfaen" w:hAnsi="Sylfaen" w:cs="Sylfaen"/>
        </w:rPr>
        <w:t>ჯანმრთელობისა</w:t>
      </w:r>
      <w:r w:rsidRPr="00E40758">
        <w:rPr>
          <w:rFonts w:ascii="Sylfaen" w:hAnsi="Sylfaen"/>
        </w:rPr>
        <w:t xml:space="preserve"> </w:t>
      </w:r>
      <w:r w:rsidRPr="00E40758">
        <w:rPr>
          <w:rFonts w:ascii="Sylfaen" w:hAnsi="Sylfaen" w:cs="Sylfaen"/>
        </w:rPr>
        <w:t>და</w:t>
      </w:r>
      <w:r w:rsidRPr="00E40758">
        <w:rPr>
          <w:rFonts w:ascii="Sylfaen" w:hAnsi="Sylfaen"/>
        </w:rPr>
        <w:t xml:space="preserve"> </w:t>
      </w:r>
      <w:r w:rsidRPr="00E40758">
        <w:rPr>
          <w:rFonts w:ascii="Sylfaen" w:hAnsi="Sylfaen" w:cs="Sylfaen"/>
        </w:rPr>
        <w:t>სოციალური</w:t>
      </w:r>
      <w:r w:rsidRPr="00E40758">
        <w:rPr>
          <w:rFonts w:ascii="Sylfaen" w:hAnsi="Sylfaen"/>
        </w:rPr>
        <w:t xml:space="preserve"> </w:t>
      </w:r>
      <w:r w:rsidRPr="00E40758">
        <w:rPr>
          <w:rFonts w:ascii="Sylfaen" w:hAnsi="Sylfaen" w:cs="Sylfaen"/>
        </w:rPr>
        <w:t>დაცვის</w:t>
      </w:r>
      <w:r w:rsidRPr="00E40758">
        <w:rPr>
          <w:rFonts w:ascii="Sylfaen" w:hAnsi="Sylfaen"/>
        </w:rPr>
        <w:t xml:space="preserve"> </w:t>
      </w:r>
      <w:r w:rsidRPr="00E40758">
        <w:rPr>
          <w:rFonts w:ascii="Sylfaen" w:hAnsi="Sylfaen" w:cs="Sylfaen"/>
        </w:rPr>
        <w:t>სამინისტრო</w:t>
      </w:r>
      <w:r w:rsidRPr="00E40758">
        <w:rPr>
          <w:rFonts w:ascii="Sylfaen" w:hAnsi="Sylfaen" w:cs="Sylfaen"/>
          <w:lang w:val="ka-GE"/>
        </w:rPr>
        <w:t xml:space="preserve"> </w:t>
      </w:r>
      <w:r w:rsidR="0070123A" w:rsidRPr="0070123A">
        <w:rPr>
          <w:rFonts w:ascii="Sylfaen" w:hAnsi="Sylfaen" w:cs="Sylfaen"/>
          <w:lang w:val="ka-GE"/>
        </w:rPr>
        <w:t>რამდენიმე მილიონ ლარს</w:t>
      </w:r>
      <w:r w:rsidR="0070123A">
        <w:rPr>
          <w:rFonts w:ascii="Sylfaen" w:hAnsi="Sylfaen" w:cs="Sylfaen"/>
          <w:lang w:val="ka-GE"/>
        </w:rPr>
        <w:t xml:space="preserve"> </w:t>
      </w:r>
      <w:r w:rsidRPr="00E40758">
        <w:rPr>
          <w:rFonts w:ascii="Sylfaen" w:hAnsi="Sylfaen" w:cs="Sylfaen"/>
          <w:lang w:val="ka-GE"/>
        </w:rPr>
        <w:t xml:space="preserve"> გამოყოფს </w:t>
      </w:r>
      <w:r w:rsidRPr="00E40758">
        <w:rPr>
          <w:rFonts w:ascii="Sylfaen" w:hAnsi="Sylfaen" w:cs="Sylfaen"/>
          <w:b/>
          <w:lang w:val="ka-GE"/>
        </w:rPr>
        <w:t>რეაბილიტაციის დაფინანსებაზე</w:t>
      </w:r>
      <w:r w:rsidRPr="00E40758">
        <w:rPr>
          <w:rFonts w:ascii="Sylfaen" w:hAnsi="Sylfaen" w:cs="Sylfaen"/>
          <w:lang w:val="ka-GE"/>
        </w:rPr>
        <w:t xml:space="preserve">, </w:t>
      </w:r>
      <w:r w:rsidRPr="00E40758">
        <w:rPr>
          <w:rFonts w:ascii="Sylfaen" w:hAnsi="Sylfaen"/>
          <w:lang w:val="ka-GE"/>
        </w:rPr>
        <w:t xml:space="preserve">რეაბილიტაციის დაფინანსება ძირითადად სოციალური პროგრამების საშუალებით ხორციელდება. </w:t>
      </w:r>
      <w:r w:rsidRPr="00E40758">
        <w:rPr>
          <w:rFonts w:ascii="Sylfaen" w:hAnsi="Sylfaen" w:cs="Sylfaen"/>
        </w:rPr>
        <w:t>სარეაბილიტაციო</w:t>
      </w:r>
      <w:r w:rsidRPr="00E40758">
        <w:rPr>
          <w:rFonts w:ascii="Sylfaen" w:hAnsi="Sylfaen"/>
        </w:rPr>
        <w:t xml:space="preserve"> </w:t>
      </w:r>
      <w:r w:rsidRPr="00E40758">
        <w:rPr>
          <w:rFonts w:ascii="Sylfaen" w:hAnsi="Sylfaen" w:cs="Sylfaen"/>
        </w:rPr>
        <w:t>მომსახურება</w:t>
      </w:r>
      <w:r w:rsidRPr="00E40758">
        <w:rPr>
          <w:rFonts w:ascii="Sylfaen" w:hAnsi="Sylfaen"/>
        </w:rPr>
        <w:t xml:space="preserve"> </w:t>
      </w:r>
      <w:r w:rsidRPr="00E40758">
        <w:rPr>
          <w:rFonts w:ascii="Sylfaen" w:hAnsi="Sylfaen" w:cs="Sylfaen"/>
        </w:rPr>
        <w:t>არ</w:t>
      </w:r>
      <w:r w:rsidRPr="00E40758">
        <w:rPr>
          <w:rFonts w:ascii="Sylfaen" w:hAnsi="Sylfaen"/>
        </w:rPr>
        <w:t xml:space="preserve"> </w:t>
      </w:r>
      <w:r w:rsidRPr="00E40758">
        <w:rPr>
          <w:rFonts w:ascii="Sylfaen" w:hAnsi="Sylfaen" w:cs="Sylfaen"/>
        </w:rPr>
        <w:t>არის</w:t>
      </w:r>
      <w:r w:rsidRPr="00E40758">
        <w:rPr>
          <w:rFonts w:ascii="Sylfaen" w:hAnsi="Sylfaen"/>
        </w:rPr>
        <w:t xml:space="preserve"> </w:t>
      </w:r>
      <w:r w:rsidRPr="00E40758">
        <w:rPr>
          <w:rFonts w:ascii="Sylfaen" w:hAnsi="Sylfaen" w:cs="Sylfaen"/>
        </w:rPr>
        <w:t>გათვალისწინებული</w:t>
      </w:r>
      <w:r w:rsidRPr="00E40758">
        <w:rPr>
          <w:rFonts w:ascii="Sylfaen" w:hAnsi="Sylfaen"/>
        </w:rPr>
        <w:t xml:space="preserve"> </w:t>
      </w:r>
      <w:r w:rsidRPr="00E40758">
        <w:rPr>
          <w:rFonts w:ascii="Sylfaen" w:hAnsi="Sylfaen" w:cs="Sylfaen"/>
        </w:rPr>
        <w:t>საყოველთაო</w:t>
      </w:r>
      <w:r w:rsidRPr="00E40758">
        <w:rPr>
          <w:rFonts w:ascii="Sylfaen" w:hAnsi="Sylfaen"/>
        </w:rPr>
        <w:t xml:space="preserve"> </w:t>
      </w:r>
      <w:r w:rsidRPr="00E40758">
        <w:rPr>
          <w:rFonts w:ascii="Sylfaen" w:hAnsi="Sylfaen" w:cs="Sylfaen"/>
        </w:rPr>
        <w:t>ჯანდაცვის</w:t>
      </w:r>
      <w:r w:rsidRPr="00E40758">
        <w:rPr>
          <w:rFonts w:ascii="Sylfaen" w:hAnsi="Sylfaen"/>
        </w:rPr>
        <w:t xml:space="preserve"> </w:t>
      </w:r>
      <w:r w:rsidRPr="00E40758">
        <w:rPr>
          <w:rFonts w:ascii="Sylfaen" w:hAnsi="Sylfaen" w:cs="Sylfaen"/>
        </w:rPr>
        <w:t>პროგრამაში</w:t>
      </w:r>
      <w:r w:rsidRPr="00E40758">
        <w:rPr>
          <w:rFonts w:ascii="Sylfaen" w:hAnsi="Sylfaen"/>
        </w:rPr>
        <w:t xml:space="preserve"> </w:t>
      </w:r>
      <w:r w:rsidRPr="00E40758">
        <w:rPr>
          <w:rFonts w:ascii="Sylfaen" w:hAnsi="Sylfaen"/>
          <w:lang w:val="ka-GE"/>
        </w:rPr>
        <w:t xml:space="preserve">და </w:t>
      </w:r>
      <w:r w:rsidR="00103B12" w:rsidRPr="00103B12">
        <w:rPr>
          <w:rFonts w:ascii="Sylfaen" w:hAnsi="Sylfaen"/>
          <w:lang w:val="ka-GE"/>
        </w:rPr>
        <w:t>მოზრდილ</w:t>
      </w:r>
      <w:r w:rsidRPr="00E40758">
        <w:rPr>
          <w:rFonts w:ascii="Sylfaen" w:hAnsi="Sylfaen"/>
          <w:lang w:val="ka-GE"/>
        </w:rPr>
        <w:t xml:space="preserve"> მოსახლეობას, რომლებიც სარეაბილიტაციო მომსახურებას საჭიროებენ, უწევთ </w:t>
      </w:r>
      <w:r w:rsidRPr="00E40758">
        <w:rPr>
          <w:rFonts w:ascii="Sylfaen" w:hAnsi="Sylfaen"/>
        </w:rPr>
        <w:t xml:space="preserve"> </w:t>
      </w:r>
      <w:r w:rsidRPr="00E40758">
        <w:rPr>
          <w:rFonts w:ascii="Sylfaen" w:hAnsi="Sylfaen"/>
          <w:lang w:val="ka-GE"/>
        </w:rPr>
        <w:t>კერძო დანახარჯების გაღება და შეზღუდული არჩევანის გაკეთება, ხე</w:t>
      </w:r>
      <w:r w:rsidR="001A5B19">
        <w:rPr>
          <w:rFonts w:ascii="Sylfaen" w:hAnsi="Sylfaen"/>
          <w:lang w:val="ka-GE"/>
        </w:rPr>
        <w:t>ლ</w:t>
      </w:r>
      <w:r w:rsidRPr="00E40758">
        <w:rPr>
          <w:rFonts w:ascii="Sylfaen" w:hAnsi="Sylfaen"/>
          <w:lang w:val="ka-GE"/>
        </w:rPr>
        <w:t>მისაწვდომი მომსახურებების სიმწირის გამო.</w:t>
      </w:r>
      <w:r w:rsidRPr="00E40758">
        <w:rPr>
          <w:rFonts w:ascii="Sylfaen" w:hAnsi="Sylfaen"/>
        </w:rPr>
        <w:t xml:space="preserve"> </w:t>
      </w:r>
    </w:p>
    <w:p w14:paraId="6D5A7997" w14:textId="5248FFBA" w:rsidR="00E40758" w:rsidRPr="00E40758" w:rsidRDefault="00E40758" w:rsidP="00E40758">
      <w:pPr>
        <w:jc w:val="both"/>
        <w:rPr>
          <w:rFonts w:ascii="Sylfaen" w:hAnsi="Sylfaen"/>
        </w:rPr>
      </w:pPr>
      <w:r w:rsidRPr="00E40758">
        <w:rPr>
          <w:rFonts w:ascii="Sylfaen" w:hAnsi="Sylfaen"/>
          <w:lang w:val="ka-GE"/>
        </w:rPr>
        <w:t xml:space="preserve">მარეგულირებელი სტრუქტურები და ლიცენზირება სავალდებულოა ექიმებისთვის, თუმცა ეს არ მოიცავს </w:t>
      </w:r>
      <w:r w:rsidRPr="00E40758">
        <w:rPr>
          <w:rFonts w:ascii="Sylfaen" w:hAnsi="Sylfaen"/>
          <w:b/>
          <w:lang w:val="ka-GE"/>
        </w:rPr>
        <w:t>რეაბილიტაციის სფეროში დასაქმებულ სპეციალისტებს</w:t>
      </w:r>
      <w:r w:rsidRPr="00E40758">
        <w:rPr>
          <w:rFonts w:ascii="Sylfaen" w:hAnsi="Sylfaen"/>
          <w:lang w:val="ka-GE"/>
        </w:rPr>
        <w:t xml:space="preserve"> </w:t>
      </w:r>
      <w:r w:rsidR="0070123A" w:rsidRPr="00E40758">
        <w:rPr>
          <w:rFonts w:ascii="Sylfaen" w:hAnsi="Sylfaen"/>
          <w:lang w:val="ka-GE"/>
        </w:rPr>
        <w:t>(</w:t>
      </w:r>
      <w:r w:rsidR="0070123A" w:rsidRPr="00E40758">
        <w:rPr>
          <w:rFonts w:ascii="Sylfaen" w:hAnsi="Sylfaen" w:cs="Sylfaen"/>
        </w:rPr>
        <w:t>ფიზი</w:t>
      </w:r>
      <w:r w:rsidR="0070123A">
        <w:rPr>
          <w:rFonts w:ascii="Sylfaen" w:hAnsi="Sylfaen" w:cs="Sylfaen"/>
          <w:lang w:val="ka-GE"/>
        </w:rPr>
        <w:t xml:space="preserve">კურ </w:t>
      </w:r>
      <w:r w:rsidR="0070123A" w:rsidRPr="00E40758">
        <w:rPr>
          <w:rFonts w:ascii="Sylfaen" w:hAnsi="Sylfaen" w:cs="Sylfaen"/>
        </w:rPr>
        <w:t>თერაპევტებს</w:t>
      </w:r>
      <w:r w:rsidR="0070123A" w:rsidRPr="00E40758">
        <w:rPr>
          <w:rFonts w:ascii="Sylfaen" w:hAnsi="Sylfaen"/>
        </w:rPr>
        <w:t xml:space="preserve">, </w:t>
      </w:r>
      <w:r w:rsidRPr="00E40758">
        <w:rPr>
          <w:rFonts w:ascii="Sylfaen" w:hAnsi="Sylfaen" w:cs="Sylfaen"/>
        </w:rPr>
        <w:t>ოკუპაციურ</w:t>
      </w:r>
      <w:r w:rsidRPr="00E40758">
        <w:rPr>
          <w:rFonts w:ascii="Sylfaen" w:hAnsi="Sylfaen"/>
        </w:rPr>
        <w:t xml:space="preserve"> </w:t>
      </w:r>
      <w:r w:rsidRPr="00E40758">
        <w:rPr>
          <w:rFonts w:ascii="Sylfaen" w:hAnsi="Sylfaen" w:cs="Sylfaen"/>
        </w:rPr>
        <w:t>თერაპევტებსა</w:t>
      </w:r>
      <w:r w:rsidRPr="00E40758">
        <w:rPr>
          <w:rFonts w:ascii="Sylfaen" w:hAnsi="Sylfaen"/>
        </w:rPr>
        <w:t xml:space="preserve"> </w:t>
      </w:r>
      <w:r w:rsidRPr="00E40758">
        <w:rPr>
          <w:rFonts w:ascii="Sylfaen" w:hAnsi="Sylfaen" w:cs="Sylfaen"/>
        </w:rPr>
        <w:t>და</w:t>
      </w:r>
      <w:r w:rsidRPr="00E40758">
        <w:rPr>
          <w:rFonts w:ascii="Sylfaen" w:hAnsi="Sylfaen"/>
        </w:rPr>
        <w:t xml:space="preserve"> </w:t>
      </w:r>
      <w:r w:rsidRPr="00E40758">
        <w:rPr>
          <w:rFonts w:ascii="Sylfaen" w:hAnsi="Sylfaen" w:cs="Sylfaen"/>
        </w:rPr>
        <w:t>ენისა</w:t>
      </w:r>
      <w:r w:rsidRPr="00E40758">
        <w:rPr>
          <w:rFonts w:ascii="Sylfaen" w:hAnsi="Sylfaen"/>
        </w:rPr>
        <w:t xml:space="preserve"> </w:t>
      </w:r>
      <w:r w:rsidRPr="00E40758">
        <w:rPr>
          <w:rFonts w:ascii="Sylfaen" w:hAnsi="Sylfaen" w:cs="Sylfaen"/>
        </w:rPr>
        <w:t>და</w:t>
      </w:r>
      <w:r w:rsidRPr="00E40758">
        <w:rPr>
          <w:rFonts w:ascii="Sylfaen" w:hAnsi="Sylfaen"/>
        </w:rPr>
        <w:t xml:space="preserve"> </w:t>
      </w:r>
      <w:r w:rsidRPr="00E40758">
        <w:rPr>
          <w:rFonts w:ascii="Sylfaen" w:hAnsi="Sylfaen" w:cs="Sylfaen"/>
        </w:rPr>
        <w:t>მეტყველების</w:t>
      </w:r>
      <w:r w:rsidRPr="00E40758">
        <w:rPr>
          <w:rFonts w:ascii="Sylfaen" w:hAnsi="Sylfaen"/>
        </w:rPr>
        <w:t xml:space="preserve"> </w:t>
      </w:r>
      <w:r w:rsidRPr="00E40758">
        <w:rPr>
          <w:rFonts w:ascii="Sylfaen" w:hAnsi="Sylfaen" w:cs="Sylfaen"/>
        </w:rPr>
        <w:t>თერაპევტებს</w:t>
      </w:r>
      <w:r w:rsidRPr="00E40758">
        <w:rPr>
          <w:rFonts w:ascii="Sylfaen" w:hAnsi="Sylfaen" w:cs="Sylfaen"/>
          <w:lang w:val="ka-GE"/>
        </w:rPr>
        <w:t xml:space="preserve">). </w:t>
      </w:r>
      <w:r w:rsidRPr="00E40758">
        <w:rPr>
          <w:rFonts w:ascii="Sylfaen" w:hAnsi="Sylfaen" w:cs="Sylfaen"/>
        </w:rPr>
        <w:t>ქვეყანაში</w:t>
      </w:r>
      <w:r w:rsidRPr="00E40758">
        <w:rPr>
          <w:rFonts w:ascii="Sylfaen" w:hAnsi="Sylfaen"/>
        </w:rPr>
        <w:t xml:space="preserve"> </w:t>
      </w:r>
      <w:r w:rsidRPr="00E40758">
        <w:rPr>
          <w:rFonts w:ascii="Sylfaen" w:hAnsi="Sylfaen" w:cs="Sylfaen"/>
        </w:rPr>
        <w:t>ხელმისაწვდომია</w:t>
      </w:r>
      <w:r w:rsidRPr="00E40758">
        <w:rPr>
          <w:rFonts w:ascii="Sylfaen" w:hAnsi="Sylfaen"/>
        </w:rPr>
        <w:t xml:space="preserve"> </w:t>
      </w:r>
      <w:r w:rsidRPr="00E40758">
        <w:rPr>
          <w:rFonts w:ascii="Sylfaen" w:hAnsi="Sylfaen" w:cs="Sylfaen"/>
        </w:rPr>
        <w:t>აკრედიტებული</w:t>
      </w:r>
      <w:r w:rsidRPr="00E40758">
        <w:rPr>
          <w:rFonts w:ascii="Sylfaen" w:hAnsi="Sylfaen"/>
        </w:rPr>
        <w:t xml:space="preserve"> </w:t>
      </w:r>
      <w:r w:rsidRPr="00E40758">
        <w:rPr>
          <w:rFonts w:ascii="Sylfaen" w:hAnsi="Sylfaen" w:cs="Sylfaen"/>
        </w:rPr>
        <w:t>სასწავლო</w:t>
      </w:r>
      <w:r w:rsidRPr="00E40758">
        <w:rPr>
          <w:rFonts w:ascii="Sylfaen" w:hAnsi="Sylfaen"/>
        </w:rPr>
        <w:t xml:space="preserve"> </w:t>
      </w:r>
      <w:r w:rsidRPr="00E40758">
        <w:rPr>
          <w:rFonts w:ascii="Sylfaen" w:hAnsi="Sylfaen" w:cs="Sylfaen"/>
        </w:rPr>
        <w:t>პროგრამები</w:t>
      </w:r>
      <w:r w:rsidRPr="00E40758">
        <w:rPr>
          <w:rFonts w:ascii="Sylfaen" w:hAnsi="Sylfaen"/>
        </w:rPr>
        <w:t xml:space="preserve"> </w:t>
      </w:r>
      <w:r w:rsidR="0070123A" w:rsidRPr="00E40758">
        <w:rPr>
          <w:rFonts w:ascii="Sylfaen" w:hAnsi="Sylfaen" w:cs="Sylfaen"/>
        </w:rPr>
        <w:t>ფიზი</w:t>
      </w:r>
      <w:r w:rsidR="0070123A">
        <w:rPr>
          <w:rFonts w:ascii="Sylfaen" w:hAnsi="Sylfaen" w:cs="Sylfaen"/>
          <w:lang w:val="ka-GE"/>
        </w:rPr>
        <w:t xml:space="preserve">კური </w:t>
      </w:r>
      <w:r w:rsidR="0070123A" w:rsidRPr="00E40758">
        <w:rPr>
          <w:rFonts w:ascii="Sylfaen" w:hAnsi="Sylfaen" w:cs="Sylfaen"/>
        </w:rPr>
        <w:t>თერაპევტებისთვის</w:t>
      </w:r>
      <w:r w:rsidR="0070123A" w:rsidRPr="00E40758">
        <w:rPr>
          <w:rFonts w:ascii="Sylfaen" w:hAnsi="Sylfaen"/>
        </w:rPr>
        <w:t xml:space="preserve">, </w:t>
      </w:r>
      <w:r w:rsidRPr="00E40758">
        <w:rPr>
          <w:rFonts w:ascii="Sylfaen" w:hAnsi="Sylfaen" w:cs="Sylfaen"/>
        </w:rPr>
        <w:t>ოკუპაციური</w:t>
      </w:r>
      <w:r w:rsidRPr="00E40758">
        <w:rPr>
          <w:rFonts w:ascii="Sylfaen" w:hAnsi="Sylfaen"/>
        </w:rPr>
        <w:t xml:space="preserve"> </w:t>
      </w:r>
      <w:r w:rsidRPr="00E40758">
        <w:rPr>
          <w:rFonts w:ascii="Sylfaen" w:hAnsi="Sylfaen" w:cs="Sylfaen"/>
        </w:rPr>
        <w:t>თერაპევტებისა</w:t>
      </w:r>
      <w:r w:rsidRPr="00E40758">
        <w:rPr>
          <w:rFonts w:ascii="Sylfaen" w:hAnsi="Sylfaen"/>
        </w:rPr>
        <w:t xml:space="preserve"> </w:t>
      </w:r>
      <w:r w:rsidRPr="00E40758">
        <w:rPr>
          <w:rFonts w:ascii="Sylfaen" w:hAnsi="Sylfaen" w:cs="Sylfaen"/>
        </w:rPr>
        <w:t>და</w:t>
      </w:r>
      <w:r w:rsidRPr="00E40758">
        <w:rPr>
          <w:rFonts w:ascii="Sylfaen" w:hAnsi="Sylfaen"/>
        </w:rPr>
        <w:t xml:space="preserve"> </w:t>
      </w:r>
      <w:r w:rsidRPr="00E40758">
        <w:rPr>
          <w:rFonts w:ascii="Sylfaen" w:hAnsi="Sylfaen" w:cs="Sylfaen"/>
        </w:rPr>
        <w:t>ენისა</w:t>
      </w:r>
      <w:r w:rsidRPr="00E40758">
        <w:rPr>
          <w:rFonts w:ascii="Sylfaen" w:hAnsi="Sylfaen"/>
        </w:rPr>
        <w:t xml:space="preserve"> </w:t>
      </w:r>
      <w:r w:rsidRPr="00E40758">
        <w:rPr>
          <w:rFonts w:ascii="Sylfaen" w:hAnsi="Sylfaen" w:cs="Sylfaen"/>
        </w:rPr>
        <w:t>და</w:t>
      </w:r>
      <w:r w:rsidRPr="00E40758">
        <w:rPr>
          <w:rFonts w:ascii="Sylfaen" w:hAnsi="Sylfaen"/>
        </w:rPr>
        <w:t xml:space="preserve"> </w:t>
      </w:r>
      <w:r w:rsidRPr="00E40758">
        <w:rPr>
          <w:rFonts w:ascii="Sylfaen" w:hAnsi="Sylfaen" w:cs="Sylfaen"/>
        </w:rPr>
        <w:t>მეტყველების</w:t>
      </w:r>
      <w:r w:rsidRPr="00E40758">
        <w:rPr>
          <w:rFonts w:ascii="Sylfaen" w:hAnsi="Sylfaen"/>
        </w:rPr>
        <w:t xml:space="preserve"> </w:t>
      </w:r>
      <w:r w:rsidRPr="00E40758">
        <w:rPr>
          <w:rFonts w:ascii="Sylfaen" w:hAnsi="Sylfaen" w:cs="Sylfaen"/>
        </w:rPr>
        <w:t>თერაპევტებისათვის</w:t>
      </w:r>
      <w:r w:rsidRPr="00E40758">
        <w:rPr>
          <w:rFonts w:ascii="Sylfaen" w:hAnsi="Sylfaen" w:cs="Sylfaen"/>
          <w:lang w:val="ka-GE"/>
        </w:rPr>
        <w:t>, თუმცა არ არსებობს ამ მიმართულებით უწყვეტი განათლების მოთხოვნა. არსებობს</w:t>
      </w:r>
      <w:r w:rsidRPr="00E40758">
        <w:rPr>
          <w:rFonts w:ascii="Sylfaen" w:hAnsi="Sylfaen"/>
        </w:rPr>
        <w:t xml:space="preserve"> </w:t>
      </w:r>
      <w:r w:rsidRPr="00E40758">
        <w:rPr>
          <w:rFonts w:ascii="Sylfaen" w:hAnsi="Sylfaen"/>
          <w:lang w:val="ka-GE"/>
        </w:rPr>
        <w:t xml:space="preserve">ამ მიმართულებით მომუშავე </w:t>
      </w:r>
      <w:r w:rsidRPr="00E40758">
        <w:rPr>
          <w:rFonts w:ascii="Sylfaen" w:hAnsi="Sylfaen" w:cs="Sylfaen"/>
        </w:rPr>
        <w:t>მრავალი</w:t>
      </w:r>
      <w:r w:rsidRPr="00E40758">
        <w:rPr>
          <w:rFonts w:ascii="Sylfaen" w:hAnsi="Sylfaen"/>
        </w:rPr>
        <w:t xml:space="preserve"> </w:t>
      </w:r>
      <w:r w:rsidRPr="00E40758">
        <w:rPr>
          <w:rFonts w:ascii="Sylfaen" w:hAnsi="Sylfaen" w:cs="Sylfaen"/>
        </w:rPr>
        <w:t>პროფესიული</w:t>
      </w:r>
      <w:r w:rsidRPr="00E40758">
        <w:rPr>
          <w:rFonts w:ascii="Sylfaen" w:hAnsi="Sylfaen"/>
        </w:rPr>
        <w:t xml:space="preserve"> </w:t>
      </w:r>
      <w:r w:rsidRPr="00E40758">
        <w:rPr>
          <w:rFonts w:ascii="Sylfaen" w:hAnsi="Sylfaen" w:cs="Sylfaen"/>
        </w:rPr>
        <w:t>გაერთიანება</w:t>
      </w:r>
      <w:r w:rsidRPr="00E40758">
        <w:rPr>
          <w:rFonts w:ascii="Sylfaen" w:hAnsi="Sylfaen"/>
        </w:rPr>
        <w:t xml:space="preserve">, </w:t>
      </w:r>
      <w:r w:rsidRPr="00E40758">
        <w:rPr>
          <w:rFonts w:ascii="Sylfaen" w:hAnsi="Sylfaen" w:cs="Sylfaen"/>
        </w:rPr>
        <w:t>რომლებიც</w:t>
      </w:r>
      <w:r w:rsidRPr="00E40758">
        <w:rPr>
          <w:rFonts w:ascii="Sylfaen" w:hAnsi="Sylfaen"/>
        </w:rPr>
        <w:t xml:space="preserve"> </w:t>
      </w:r>
      <w:r w:rsidRPr="00E40758">
        <w:rPr>
          <w:rFonts w:ascii="Sylfaen" w:hAnsi="Sylfaen" w:cs="Sylfaen"/>
        </w:rPr>
        <w:t>ერთი</w:t>
      </w:r>
      <w:r w:rsidRPr="00E40758">
        <w:rPr>
          <w:rFonts w:ascii="Sylfaen" w:hAnsi="Sylfaen"/>
        </w:rPr>
        <w:t xml:space="preserve"> </w:t>
      </w:r>
      <w:r w:rsidRPr="00E40758">
        <w:rPr>
          <w:rFonts w:ascii="Sylfaen" w:hAnsi="Sylfaen" w:cs="Sylfaen"/>
        </w:rPr>
        <w:t>და</w:t>
      </w:r>
      <w:r w:rsidRPr="00E40758">
        <w:rPr>
          <w:rFonts w:ascii="Sylfaen" w:hAnsi="Sylfaen"/>
        </w:rPr>
        <w:t xml:space="preserve"> </w:t>
      </w:r>
      <w:r w:rsidRPr="00E40758">
        <w:rPr>
          <w:rFonts w:ascii="Sylfaen" w:hAnsi="Sylfaen" w:cs="Sylfaen"/>
        </w:rPr>
        <w:t>იგივე</w:t>
      </w:r>
      <w:r w:rsidRPr="00E40758">
        <w:rPr>
          <w:rFonts w:ascii="Sylfaen" w:hAnsi="Sylfaen"/>
        </w:rPr>
        <w:t xml:space="preserve"> </w:t>
      </w:r>
      <w:r w:rsidRPr="00E40758">
        <w:rPr>
          <w:rFonts w:ascii="Sylfaen" w:hAnsi="Sylfaen" w:cs="Sylfaen"/>
        </w:rPr>
        <w:t>ფუნქციას</w:t>
      </w:r>
      <w:r w:rsidRPr="00E40758">
        <w:rPr>
          <w:rFonts w:ascii="Sylfaen" w:hAnsi="Sylfaen"/>
        </w:rPr>
        <w:t xml:space="preserve"> </w:t>
      </w:r>
      <w:r w:rsidRPr="00E40758">
        <w:rPr>
          <w:rFonts w:ascii="Sylfaen" w:hAnsi="Sylfaen" w:cs="Sylfaen"/>
        </w:rPr>
        <w:t>ასრულებს</w:t>
      </w:r>
      <w:r w:rsidRPr="00E40758">
        <w:rPr>
          <w:rFonts w:ascii="Sylfaen" w:hAnsi="Sylfaen"/>
        </w:rPr>
        <w:t xml:space="preserve">, </w:t>
      </w:r>
      <w:r w:rsidRPr="00E40758">
        <w:rPr>
          <w:rFonts w:ascii="Sylfaen" w:hAnsi="Sylfaen" w:cs="Sylfaen"/>
        </w:rPr>
        <w:t>რასაც</w:t>
      </w:r>
      <w:r w:rsidRPr="00E40758">
        <w:rPr>
          <w:rFonts w:ascii="Sylfaen" w:hAnsi="Sylfaen"/>
        </w:rPr>
        <w:t xml:space="preserve"> </w:t>
      </w:r>
      <w:r w:rsidRPr="00E40758">
        <w:rPr>
          <w:rFonts w:ascii="Sylfaen" w:hAnsi="Sylfaen" w:cs="Sylfaen"/>
        </w:rPr>
        <w:t>თან</w:t>
      </w:r>
      <w:r w:rsidRPr="00E40758">
        <w:rPr>
          <w:rFonts w:ascii="Sylfaen" w:hAnsi="Sylfaen"/>
        </w:rPr>
        <w:t xml:space="preserve"> </w:t>
      </w:r>
      <w:r w:rsidRPr="00E40758">
        <w:rPr>
          <w:rFonts w:ascii="Sylfaen" w:hAnsi="Sylfaen" w:cs="Sylfaen"/>
        </w:rPr>
        <w:t>ახლავს</w:t>
      </w:r>
      <w:r w:rsidRPr="00E40758">
        <w:rPr>
          <w:rFonts w:ascii="Sylfaen" w:hAnsi="Sylfaen"/>
        </w:rPr>
        <w:t xml:space="preserve"> </w:t>
      </w:r>
      <w:r w:rsidRPr="00E40758">
        <w:rPr>
          <w:rFonts w:ascii="Sylfaen" w:hAnsi="Sylfaen" w:cs="Sylfaen"/>
        </w:rPr>
        <w:t>რეაბილიტაციასთან</w:t>
      </w:r>
      <w:r w:rsidRPr="00E40758">
        <w:rPr>
          <w:rFonts w:ascii="Sylfaen" w:hAnsi="Sylfaen"/>
        </w:rPr>
        <w:t xml:space="preserve"> </w:t>
      </w:r>
      <w:r w:rsidRPr="00E40758">
        <w:rPr>
          <w:rFonts w:ascii="Sylfaen" w:hAnsi="Sylfaen" w:cs="Sylfaen"/>
        </w:rPr>
        <w:t>დაკავშირებული</w:t>
      </w:r>
      <w:r w:rsidRPr="00E40758">
        <w:rPr>
          <w:rFonts w:ascii="Sylfaen" w:hAnsi="Sylfaen"/>
        </w:rPr>
        <w:t xml:space="preserve"> </w:t>
      </w:r>
      <w:r w:rsidRPr="00E40758">
        <w:rPr>
          <w:rFonts w:ascii="Sylfaen" w:hAnsi="Sylfaen" w:cs="Sylfaen"/>
        </w:rPr>
        <w:t>ერთიანი</w:t>
      </w:r>
      <w:r w:rsidRPr="00E40758">
        <w:rPr>
          <w:rFonts w:ascii="Sylfaen" w:hAnsi="Sylfaen"/>
        </w:rPr>
        <w:t xml:space="preserve"> </w:t>
      </w:r>
      <w:r w:rsidRPr="00E40758">
        <w:rPr>
          <w:rFonts w:ascii="Sylfaen" w:hAnsi="Sylfaen" w:cs="Sylfaen"/>
        </w:rPr>
        <w:t>და</w:t>
      </w:r>
      <w:r w:rsidRPr="00E40758">
        <w:rPr>
          <w:rFonts w:ascii="Sylfaen" w:hAnsi="Sylfaen"/>
        </w:rPr>
        <w:t xml:space="preserve"> </w:t>
      </w:r>
      <w:r w:rsidRPr="00E40758">
        <w:rPr>
          <w:rFonts w:ascii="Sylfaen" w:hAnsi="Sylfaen" w:cs="Sylfaen"/>
        </w:rPr>
        <w:t>შეთანხმებული</w:t>
      </w:r>
      <w:r w:rsidRPr="00E40758">
        <w:rPr>
          <w:rFonts w:ascii="Sylfaen" w:hAnsi="Sylfaen"/>
        </w:rPr>
        <w:t xml:space="preserve"> </w:t>
      </w:r>
      <w:r w:rsidRPr="00E40758">
        <w:rPr>
          <w:rFonts w:ascii="Sylfaen" w:hAnsi="Sylfaen" w:cs="Sylfaen"/>
        </w:rPr>
        <w:t>ტერმინოლოგიის</w:t>
      </w:r>
      <w:r w:rsidRPr="00E40758">
        <w:rPr>
          <w:rFonts w:ascii="Sylfaen" w:hAnsi="Sylfaen"/>
        </w:rPr>
        <w:t xml:space="preserve"> </w:t>
      </w:r>
      <w:r w:rsidRPr="00E40758">
        <w:rPr>
          <w:rFonts w:ascii="Sylfaen" w:hAnsi="Sylfaen" w:cs="Sylfaen"/>
        </w:rPr>
        <w:t>არარსებობა</w:t>
      </w:r>
      <w:r w:rsidRPr="00E40758">
        <w:rPr>
          <w:rFonts w:ascii="Sylfaen" w:hAnsi="Sylfaen" w:cs="Sylfaen"/>
          <w:lang w:val="ka-GE"/>
        </w:rPr>
        <w:t xml:space="preserve">. </w:t>
      </w:r>
    </w:p>
    <w:p w14:paraId="42F788F2" w14:textId="0FE90BDE" w:rsidR="00E40758" w:rsidRPr="00E40758" w:rsidRDefault="00E40758" w:rsidP="00E40758">
      <w:pPr>
        <w:jc w:val="both"/>
        <w:rPr>
          <w:rFonts w:ascii="Sylfaen" w:hAnsi="Sylfaen"/>
          <w:lang w:val="ka-GE"/>
        </w:rPr>
      </w:pPr>
      <w:r w:rsidRPr="00E40758">
        <w:rPr>
          <w:rFonts w:ascii="Sylfaen" w:hAnsi="Sylfaen" w:cs="Sylfaen"/>
        </w:rPr>
        <w:t>საქართველოს</w:t>
      </w:r>
      <w:r w:rsidRPr="00E40758">
        <w:rPr>
          <w:rFonts w:ascii="Sylfaen" w:hAnsi="Sylfaen"/>
        </w:rPr>
        <w:t xml:space="preserve"> </w:t>
      </w:r>
      <w:r w:rsidRPr="00E40758">
        <w:rPr>
          <w:rFonts w:ascii="Sylfaen" w:hAnsi="Sylfaen" w:cs="Sylfaen"/>
        </w:rPr>
        <w:t>მოსახლეობის</w:t>
      </w:r>
      <w:r w:rsidRPr="00E40758">
        <w:rPr>
          <w:rFonts w:ascii="Sylfaen" w:hAnsi="Sylfaen"/>
        </w:rPr>
        <w:t xml:space="preserve"> 2014 </w:t>
      </w:r>
      <w:r w:rsidRPr="00E40758">
        <w:rPr>
          <w:rFonts w:ascii="Sylfaen" w:hAnsi="Sylfaen" w:cs="Sylfaen"/>
        </w:rPr>
        <w:t>წლის</w:t>
      </w:r>
      <w:r w:rsidRPr="00E40758">
        <w:rPr>
          <w:rFonts w:ascii="Sylfaen" w:hAnsi="Sylfaen"/>
        </w:rPr>
        <w:t xml:space="preserve"> </w:t>
      </w:r>
      <w:r w:rsidRPr="00E40758">
        <w:rPr>
          <w:rFonts w:ascii="Sylfaen" w:hAnsi="Sylfaen" w:cs="Sylfaen"/>
        </w:rPr>
        <w:t>საყოველთაო</w:t>
      </w:r>
      <w:r w:rsidRPr="00E40758">
        <w:rPr>
          <w:rFonts w:ascii="Sylfaen" w:hAnsi="Sylfaen"/>
        </w:rPr>
        <w:t xml:space="preserve"> </w:t>
      </w:r>
      <w:r w:rsidRPr="00E40758">
        <w:rPr>
          <w:rFonts w:ascii="Sylfaen" w:hAnsi="Sylfaen" w:cs="Sylfaen"/>
        </w:rPr>
        <w:t>აღწერის</w:t>
      </w:r>
      <w:r w:rsidRPr="00E40758">
        <w:rPr>
          <w:rFonts w:ascii="Sylfaen" w:hAnsi="Sylfaen"/>
        </w:rPr>
        <w:t xml:space="preserve"> </w:t>
      </w:r>
      <w:r w:rsidRPr="00E40758">
        <w:rPr>
          <w:rFonts w:ascii="Sylfaen" w:hAnsi="Sylfaen" w:cs="Sylfaen"/>
        </w:rPr>
        <w:t>ფარგლებში</w:t>
      </w:r>
      <w:r w:rsidRPr="00E40758">
        <w:rPr>
          <w:rFonts w:ascii="Sylfaen" w:hAnsi="Sylfaen"/>
        </w:rPr>
        <w:t xml:space="preserve"> </w:t>
      </w:r>
      <w:r w:rsidRPr="00E40758">
        <w:rPr>
          <w:rFonts w:ascii="Sylfaen" w:hAnsi="Sylfaen" w:cs="Sylfaen"/>
        </w:rPr>
        <w:t>წარმოებული</w:t>
      </w:r>
      <w:r w:rsidRPr="00E40758">
        <w:rPr>
          <w:rFonts w:ascii="Sylfaen" w:hAnsi="Sylfaen"/>
        </w:rPr>
        <w:t xml:space="preserve"> </w:t>
      </w:r>
      <w:r w:rsidRPr="00E40758">
        <w:rPr>
          <w:rFonts w:ascii="Sylfaen" w:hAnsi="Sylfaen" w:cs="Sylfaen"/>
        </w:rPr>
        <w:t>იქნა</w:t>
      </w:r>
      <w:r w:rsidRPr="00E40758">
        <w:rPr>
          <w:rFonts w:ascii="Sylfaen" w:hAnsi="Sylfaen"/>
        </w:rPr>
        <w:t xml:space="preserve">  </w:t>
      </w:r>
      <w:r w:rsidRPr="00E40758">
        <w:rPr>
          <w:rFonts w:ascii="Sylfaen" w:hAnsi="Sylfaen" w:cs="Sylfaen"/>
        </w:rPr>
        <w:t>ინფორმაციის</w:t>
      </w:r>
      <w:r w:rsidRPr="00E40758">
        <w:rPr>
          <w:rFonts w:ascii="Sylfaen" w:hAnsi="Sylfaen"/>
        </w:rPr>
        <w:t xml:space="preserve"> </w:t>
      </w:r>
      <w:r w:rsidRPr="00E40758">
        <w:rPr>
          <w:rFonts w:ascii="Sylfaen" w:hAnsi="Sylfaen" w:cs="Sylfaen"/>
        </w:rPr>
        <w:t>შეგროვება</w:t>
      </w:r>
      <w:r w:rsidRPr="00E40758">
        <w:rPr>
          <w:rFonts w:ascii="Sylfaen" w:hAnsi="Sylfaen"/>
        </w:rPr>
        <w:t xml:space="preserve"> </w:t>
      </w:r>
      <w:r w:rsidRPr="00E40758">
        <w:rPr>
          <w:rFonts w:ascii="Sylfaen" w:hAnsi="Sylfaen" w:cs="Sylfaen"/>
        </w:rPr>
        <w:t>შეზღუდული</w:t>
      </w:r>
      <w:r w:rsidRPr="00E40758">
        <w:rPr>
          <w:rFonts w:ascii="Sylfaen" w:hAnsi="Sylfaen"/>
        </w:rPr>
        <w:t xml:space="preserve"> </w:t>
      </w:r>
      <w:r w:rsidRPr="00E40758">
        <w:rPr>
          <w:rFonts w:ascii="Sylfaen" w:hAnsi="Sylfaen" w:cs="Sylfaen"/>
        </w:rPr>
        <w:t>შესაძლებლობის</w:t>
      </w:r>
      <w:r w:rsidRPr="00E40758">
        <w:rPr>
          <w:rFonts w:ascii="Sylfaen" w:hAnsi="Sylfaen" w:cs="Sylfaen"/>
          <w:lang w:val="ka-GE"/>
        </w:rPr>
        <w:t>ა და</w:t>
      </w:r>
      <w:r w:rsidRPr="00E40758">
        <w:rPr>
          <w:rFonts w:ascii="Sylfaen" w:hAnsi="Sylfaen"/>
        </w:rPr>
        <w:t xml:space="preserve"> </w:t>
      </w:r>
      <w:r w:rsidR="00272E94" w:rsidRPr="00272E94">
        <w:rPr>
          <w:rFonts w:ascii="Sylfaen" w:hAnsi="Sylfaen" w:cs="Sylfaen"/>
        </w:rPr>
        <w:t>ფუნქციონირების შეზღუდვის</w:t>
      </w:r>
      <w:r w:rsidR="00272E94">
        <w:rPr>
          <w:rFonts w:ascii="Sylfaen" w:hAnsi="Sylfaen" w:cs="Sylfaen"/>
          <w:lang w:val="ka-GE"/>
        </w:rPr>
        <w:t xml:space="preserve"> </w:t>
      </w:r>
      <w:r w:rsidRPr="00E40758">
        <w:rPr>
          <w:rFonts w:ascii="Sylfaen" w:hAnsi="Sylfaen" w:cs="Sylfaen"/>
        </w:rPr>
        <w:t>მქონე</w:t>
      </w:r>
      <w:r w:rsidRPr="00E40758">
        <w:rPr>
          <w:rFonts w:ascii="Sylfaen" w:hAnsi="Sylfaen"/>
        </w:rPr>
        <w:t xml:space="preserve"> </w:t>
      </w:r>
      <w:r w:rsidRPr="00E40758">
        <w:rPr>
          <w:rFonts w:ascii="Sylfaen" w:hAnsi="Sylfaen" w:cs="Sylfaen"/>
        </w:rPr>
        <w:t>პირების</w:t>
      </w:r>
      <w:r w:rsidRPr="00E40758">
        <w:rPr>
          <w:rFonts w:ascii="Sylfaen" w:hAnsi="Sylfaen"/>
        </w:rPr>
        <w:t xml:space="preserve"> </w:t>
      </w:r>
      <w:r w:rsidRPr="00E40758">
        <w:rPr>
          <w:rFonts w:ascii="Sylfaen" w:hAnsi="Sylfaen" w:cs="Sylfaen"/>
        </w:rPr>
        <w:t>შესახებ</w:t>
      </w:r>
      <w:r w:rsidRPr="00E40758">
        <w:rPr>
          <w:rFonts w:ascii="Sylfaen" w:hAnsi="Sylfaen"/>
        </w:rPr>
        <w:t xml:space="preserve">. </w:t>
      </w:r>
      <w:r w:rsidRPr="00E40758">
        <w:rPr>
          <w:rFonts w:ascii="Sylfaen" w:hAnsi="Sylfaen" w:cs="Sylfaen"/>
        </w:rPr>
        <w:t>დაავადებათა</w:t>
      </w:r>
      <w:r w:rsidRPr="00E40758">
        <w:rPr>
          <w:rFonts w:ascii="Sylfaen" w:hAnsi="Sylfaen"/>
        </w:rPr>
        <w:t xml:space="preserve"> </w:t>
      </w:r>
      <w:r w:rsidRPr="00E40758">
        <w:rPr>
          <w:rFonts w:ascii="Sylfaen" w:hAnsi="Sylfaen" w:cs="Sylfaen"/>
        </w:rPr>
        <w:t>კონტროლისა</w:t>
      </w:r>
      <w:r w:rsidRPr="00E40758">
        <w:rPr>
          <w:rFonts w:ascii="Sylfaen" w:hAnsi="Sylfaen"/>
        </w:rPr>
        <w:t xml:space="preserve"> </w:t>
      </w:r>
      <w:r w:rsidRPr="00E40758">
        <w:rPr>
          <w:rFonts w:ascii="Sylfaen" w:hAnsi="Sylfaen" w:cs="Sylfaen"/>
        </w:rPr>
        <w:t>და</w:t>
      </w:r>
      <w:r w:rsidRPr="00E40758">
        <w:rPr>
          <w:rFonts w:ascii="Sylfaen" w:hAnsi="Sylfaen"/>
        </w:rPr>
        <w:t xml:space="preserve"> </w:t>
      </w:r>
      <w:r w:rsidRPr="00E40758">
        <w:rPr>
          <w:rFonts w:ascii="Sylfaen" w:hAnsi="Sylfaen" w:cs="Sylfaen"/>
        </w:rPr>
        <w:t>საზოგადოებრივი</w:t>
      </w:r>
      <w:r w:rsidRPr="00E40758">
        <w:rPr>
          <w:rFonts w:ascii="Sylfaen" w:hAnsi="Sylfaen"/>
        </w:rPr>
        <w:t xml:space="preserve"> </w:t>
      </w:r>
      <w:r w:rsidRPr="00E40758">
        <w:rPr>
          <w:rFonts w:ascii="Sylfaen" w:hAnsi="Sylfaen" w:cs="Sylfaen"/>
        </w:rPr>
        <w:t>ჯანმრთელობის</w:t>
      </w:r>
      <w:r w:rsidRPr="00E40758">
        <w:rPr>
          <w:rFonts w:ascii="Sylfaen" w:hAnsi="Sylfaen"/>
        </w:rPr>
        <w:t xml:space="preserve"> </w:t>
      </w:r>
      <w:r w:rsidRPr="00E40758">
        <w:rPr>
          <w:rFonts w:ascii="Sylfaen" w:hAnsi="Sylfaen" w:cs="Sylfaen"/>
        </w:rPr>
        <w:t>ეროვნული</w:t>
      </w:r>
      <w:r w:rsidRPr="00E40758">
        <w:rPr>
          <w:rFonts w:ascii="Sylfaen" w:hAnsi="Sylfaen"/>
        </w:rPr>
        <w:t xml:space="preserve"> </w:t>
      </w:r>
      <w:r w:rsidRPr="00E40758">
        <w:rPr>
          <w:rFonts w:ascii="Sylfaen" w:hAnsi="Sylfaen" w:cs="Sylfaen"/>
        </w:rPr>
        <w:t>ცენტრი</w:t>
      </w:r>
      <w:r w:rsidRPr="00E40758">
        <w:rPr>
          <w:rFonts w:ascii="Sylfaen" w:hAnsi="Sylfaen"/>
        </w:rPr>
        <w:t xml:space="preserve"> (</w:t>
      </w:r>
      <w:r w:rsidRPr="00E40758">
        <w:rPr>
          <w:rFonts w:ascii="Sylfaen" w:hAnsi="Sylfaen" w:cs="Sylfaen"/>
        </w:rPr>
        <w:t>დკსჯეც</w:t>
      </w:r>
      <w:r w:rsidRPr="00E40758">
        <w:rPr>
          <w:rFonts w:ascii="Sylfaen" w:hAnsi="Sylfaen"/>
        </w:rPr>
        <w:t xml:space="preserve">) </w:t>
      </w:r>
      <w:r w:rsidRPr="00E40758">
        <w:rPr>
          <w:rFonts w:ascii="Sylfaen" w:hAnsi="Sylfaen"/>
          <w:lang w:val="ka-GE"/>
        </w:rPr>
        <w:t xml:space="preserve">უზრუნველყოფს მონაცემთა შეგროვებას სამედიცინო დაწესებულებებიდან, თუმცა, არ არსებობს თანმიმდევრული და კონსოლიდირებული </w:t>
      </w:r>
      <w:r w:rsidRPr="00E40758">
        <w:rPr>
          <w:rFonts w:ascii="Sylfaen" w:hAnsi="Sylfaen"/>
          <w:b/>
          <w:lang w:val="ka-GE"/>
        </w:rPr>
        <w:t>ინფორმაცია რეაბილიტაციის შესახებ</w:t>
      </w:r>
      <w:r w:rsidRPr="00E40758">
        <w:rPr>
          <w:rFonts w:ascii="Sylfaen" w:hAnsi="Sylfaen"/>
          <w:lang w:val="ka-GE"/>
        </w:rPr>
        <w:t xml:space="preserve"> (მათ შორის სამუშაო ძალის განაწილების შესახებ, სარეაბილიტაციო მომსახურების ხელმისაწვდომობისა და გამოყენების და ნებისმიერი შედეგების შესახებ).</w:t>
      </w:r>
    </w:p>
    <w:p w14:paraId="434990C1" w14:textId="1917A203" w:rsidR="00AF654A" w:rsidRPr="00E40758" w:rsidRDefault="00E40758" w:rsidP="00A42CAA">
      <w:pPr>
        <w:jc w:val="both"/>
        <w:rPr>
          <w:rFonts w:ascii="Sylfaen" w:hAnsi="Sylfaen"/>
        </w:rPr>
      </w:pPr>
      <w:r w:rsidRPr="00E40758">
        <w:rPr>
          <w:rFonts w:ascii="Sylfaen" w:hAnsi="Sylfaen" w:cs="Sylfaen"/>
        </w:rPr>
        <w:lastRenderedPageBreak/>
        <w:t>ჯანმრთელობასთან</w:t>
      </w:r>
      <w:r w:rsidRPr="00E40758">
        <w:rPr>
          <w:rFonts w:ascii="Sylfaen" w:hAnsi="Sylfaen"/>
        </w:rPr>
        <w:t xml:space="preserve"> </w:t>
      </w:r>
      <w:r w:rsidRPr="00E40758">
        <w:rPr>
          <w:rFonts w:ascii="Sylfaen" w:hAnsi="Sylfaen" w:cs="Sylfaen"/>
        </w:rPr>
        <w:t>დაკავშირებული</w:t>
      </w:r>
      <w:r w:rsidRPr="00E40758">
        <w:rPr>
          <w:rFonts w:ascii="Sylfaen" w:hAnsi="Sylfaen"/>
        </w:rPr>
        <w:t xml:space="preserve"> </w:t>
      </w:r>
      <w:r w:rsidRPr="00E40758">
        <w:rPr>
          <w:rFonts w:ascii="Sylfaen" w:hAnsi="Sylfaen" w:cs="Sylfaen"/>
        </w:rPr>
        <w:t>პრობლემების</w:t>
      </w:r>
      <w:r w:rsidRPr="00E40758">
        <w:rPr>
          <w:rFonts w:ascii="Sylfaen" w:hAnsi="Sylfaen"/>
        </w:rPr>
        <w:t xml:space="preserve"> </w:t>
      </w:r>
      <w:r w:rsidRPr="00E40758">
        <w:rPr>
          <w:rFonts w:ascii="Sylfaen" w:hAnsi="Sylfaen" w:cs="Sylfaen"/>
        </w:rPr>
        <w:t>მქონე</w:t>
      </w:r>
      <w:r w:rsidRPr="00E40758">
        <w:rPr>
          <w:rFonts w:ascii="Sylfaen" w:hAnsi="Sylfaen"/>
        </w:rPr>
        <w:t xml:space="preserve"> </w:t>
      </w:r>
      <w:r w:rsidR="00103B12" w:rsidRPr="00103B12">
        <w:rPr>
          <w:rFonts w:ascii="Sylfaen" w:hAnsi="Sylfaen" w:cs="Sylfaen"/>
        </w:rPr>
        <w:t>მოზრდილ</w:t>
      </w:r>
      <w:r w:rsidRPr="00E40758">
        <w:rPr>
          <w:rFonts w:ascii="Sylfaen" w:hAnsi="Sylfaen" w:cs="Sylfaen"/>
        </w:rPr>
        <w:t>ი</w:t>
      </w:r>
      <w:r w:rsidRPr="00E40758">
        <w:rPr>
          <w:rFonts w:ascii="Sylfaen" w:hAnsi="Sylfaen"/>
        </w:rPr>
        <w:t xml:space="preserve"> </w:t>
      </w:r>
      <w:r w:rsidRPr="00E40758">
        <w:rPr>
          <w:rFonts w:ascii="Sylfaen" w:hAnsi="Sylfaen" w:cs="Sylfaen"/>
        </w:rPr>
        <w:t>მოსახლეობის</w:t>
      </w:r>
      <w:r w:rsidRPr="00E40758">
        <w:rPr>
          <w:rFonts w:ascii="Sylfaen" w:hAnsi="Sylfaen"/>
          <w:b/>
        </w:rPr>
        <w:t xml:space="preserve"> </w:t>
      </w:r>
      <w:r w:rsidRPr="00E40758">
        <w:rPr>
          <w:rFonts w:ascii="Sylfaen" w:hAnsi="Sylfaen" w:cs="Sylfaen"/>
          <w:b/>
        </w:rPr>
        <w:t>სარეაბილიტაციო</w:t>
      </w:r>
      <w:r w:rsidRPr="00E40758">
        <w:rPr>
          <w:rFonts w:ascii="Sylfaen" w:hAnsi="Sylfaen"/>
          <w:b/>
        </w:rPr>
        <w:t xml:space="preserve"> </w:t>
      </w:r>
      <w:r w:rsidRPr="00E40758">
        <w:rPr>
          <w:rFonts w:ascii="Sylfaen" w:hAnsi="Sylfaen" w:cs="Sylfaen"/>
          <w:b/>
        </w:rPr>
        <w:t>მომსახურება</w:t>
      </w:r>
      <w:r w:rsidRPr="00E40758">
        <w:rPr>
          <w:rFonts w:ascii="Sylfaen" w:hAnsi="Sylfaen"/>
          <w:b/>
        </w:rPr>
        <w:t xml:space="preserve"> </w:t>
      </w:r>
      <w:r w:rsidRPr="00E40758">
        <w:rPr>
          <w:rFonts w:ascii="Sylfaen" w:hAnsi="Sylfaen" w:cs="Sylfaen"/>
        </w:rPr>
        <w:t>საქართველოში</w:t>
      </w:r>
      <w:r w:rsidRPr="00E40758">
        <w:rPr>
          <w:rFonts w:ascii="Sylfaen" w:hAnsi="Sylfaen"/>
        </w:rPr>
        <w:t xml:space="preserve"> </w:t>
      </w:r>
      <w:r w:rsidRPr="00E40758">
        <w:rPr>
          <w:rFonts w:ascii="Sylfaen" w:hAnsi="Sylfaen" w:cs="Sylfaen"/>
        </w:rPr>
        <w:t>ფაქტობრივად</w:t>
      </w:r>
      <w:r w:rsidRPr="00E40758">
        <w:rPr>
          <w:rFonts w:ascii="Sylfaen" w:hAnsi="Sylfaen"/>
        </w:rPr>
        <w:t xml:space="preserve"> </w:t>
      </w:r>
      <w:r w:rsidRPr="00E40758">
        <w:rPr>
          <w:rFonts w:ascii="Sylfaen" w:hAnsi="Sylfaen" w:cs="Sylfaen"/>
        </w:rPr>
        <w:t>არ</w:t>
      </w:r>
      <w:r w:rsidRPr="00E40758">
        <w:rPr>
          <w:rFonts w:ascii="Sylfaen" w:hAnsi="Sylfaen"/>
        </w:rPr>
        <w:t xml:space="preserve"> </w:t>
      </w:r>
      <w:r w:rsidRPr="00E40758">
        <w:rPr>
          <w:rFonts w:ascii="Sylfaen" w:hAnsi="Sylfaen" w:cs="Sylfaen"/>
        </w:rPr>
        <w:t>არის</w:t>
      </w:r>
      <w:r w:rsidRPr="00E40758">
        <w:rPr>
          <w:rFonts w:ascii="Sylfaen" w:hAnsi="Sylfaen"/>
        </w:rPr>
        <w:t xml:space="preserve"> </w:t>
      </w:r>
      <w:r w:rsidRPr="00E40758">
        <w:rPr>
          <w:rFonts w:ascii="Sylfaen" w:hAnsi="Sylfaen" w:cs="Sylfaen"/>
        </w:rPr>
        <w:t>განვითარებული</w:t>
      </w:r>
      <w:r w:rsidRPr="00E40758">
        <w:rPr>
          <w:rFonts w:ascii="Sylfaen" w:hAnsi="Sylfaen"/>
        </w:rPr>
        <w:t xml:space="preserve">. </w:t>
      </w:r>
      <w:r w:rsidRPr="00E40758">
        <w:rPr>
          <w:rFonts w:ascii="Sylfaen" w:hAnsi="Sylfaen"/>
          <w:lang w:val="ka-GE"/>
        </w:rPr>
        <w:t xml:space="preserve">მიუხედავად იმისა, რომ არსებობს ბევრი პერსპექტიული ინიციატივა, გამოცდილების ურთიერთგაზიარება სარეაბილიტაციო მომსახურების მომწოდებელთა შორის ფაქტობრივად არ წარმოებს. შედეგზე ორიენტირებული მკურნალობა ნორმას არ წარმოადგენს და ჯანდაცვის სისტემის ფარგლებში რეაბილიტაციასთან დაკავშირებული უამრავი ხარვეზი ვლინდება. </w:t>
      </w:r>
      <w:r w:rsidR="00AF654A">
        <w:t xml:space="preserve"> </w:t>
      </w:r>
    </w:p>
    <w:p w14:paraId="0DD63F00" w14:textId="6C85BABA" w:rsidR="00FD79CD" w:rsidRPr="0029117A" w:rsidRDefault="0029117A" w:rsidP="00A42CAA">
      <w:pPr>
        <w:rPr>
          <w:rFonts w:ascii="Sylfaen" w:hAnsi="Sylfaen"/>
          <w:b/>
          <w:color w:val="2F5496" w:themeColor="accent1" w:themeShade="BF"/>
          <w:sz w:val="24"/>
          <w:szCs w:val="24"/>
          <w:u w:val="single"/>
          <w:lang w:val="ka-GE"/>
        </w:rPr>
      </w:pPr>
      <w:r>
        <w:rPr>
          <w:rFonts w:ascii="Sylfaen" w:hAnsi="Sylfaen"/>
          <w:b/>
          <w:color w:val="2F5496" w:themeColor="accent1" w:themeShade="BF"/>
          <w:sz w:val="24"/>
          <w:szCs w:val="24"/>
          <w:u w:val="single"/>
          <w:lang w:val="ka-GE"/>
        </w:rPr>
        <w:t>რეკომენდაციები</w:t>
      </w:r>
    </w:p>
    <w:p w14:paraId="66C4E379" w14:textId="77777777" w:rsidR="001A5B19" w:rsidRPr="001A5B19" w:rsidRDefault="001A5B19" w:rsidP="001A5B19">
      <w:pPr>
        <w:spacing w:after="0"/>
        <w:jc w:val="both"/>
        <w:rPr>
          <w:rFonts w:ascii="Sylfaen" w:hAnsi="Sylfaen"/>
        </w:rPr>
      </w:pPr>
      <w:r w:rsidRPr="001A5B19">
        <w:rPr>
          <w:rFonts w:ascii="Sylfaen" w:hAnsi="Sylfaen"/>
        </w:rPr>
        <w:t xml:space="preserve">რეაბილიტაციასთან დაკავშირებულ </w:t>
      </w:r>
      <w:r w:rsidRPr="001A5B19">
        <w:rPr>
          <w:rFonts w:ascii="Sylfaen" w:hAnsi="Sylfaen"/>
          <w:lang w:val="ka-GE"/>
        </w:rPr>
        <w:t>რიგ</w:t>
      </w:r>
      <w:r w:rsidRPr="001A5B19">
        <w:rPr>
          <w:rFonts w:ascii="Sylfaen" w:hAnsi="Sylfaen"/>
        </w:rPr>
        <w:t xml:space="preserve"> გამოწვევ</w:t>
      </w:r>
      <w:r w:rsidRPr="001A5B19">
        <w:rPr>
          <w:rFonts w:ascii="Sylfaen" w:hAnsi="Sylfaen"/>
          <w:lang w:val="ka-GE"/>
        </w:rPr>
        <w:t>ებთან</w:t>
      </w:r>
      <w:r w:rsidRPr="001A5B19">
        <w:rPr>
          <w:rFonts w:ascii="Sylfaen" w:hAnsi="Sylfaen"/>
        </w:rPr>
        <w:t xml:space="preserve"> </w:t>
      </w:r>
      <w:r w:rsidRPr="001A5B19">
        <w:rPr>
          <w:rFonts w:ascii="Sylfaen" w:hAnsi="Sylfaen"/>
          <w:lang w:val="ka-GE"/>
        </w:rPr>
        <w:t>გასამკლავებ</w:t>
      </w:r>
      <w:r w:rsidRPr="001A5B19">
        <w:rPr>
          <w:rFonts w:ascii="Sylfaen" w:hAnsi="Sylfaen"/>
        </w:rPr>
        <w:t xml:space="preserve">ლად, </w:t>
      </w:r>
      <w:r w:rsidRPr="001A5B19">
        <w:rPr>
          <w:rFonts w:ascii="Sylfaen" w:hAnsi="Sylfaen"/>
          <w:lang w:val="ka-GE"/>
        </w:rPr>
        <w:t>რომლებიც საქართველოში იკვეთება, რეკომენდებულია:</w:t>
      </w:r>
      <w:r w:rsidRPr="001A5B19">
        <w:rPr>
          <w:rFonts w:ascii="Sylfaen" w:hAnsi="Sylfaen"/>
        </w:rPr>
        <w:t xml:space="preserve"> </w:t>
      </w:r>
    </w:p>
    <w:p w14:paraId="2A57847B" w14:textId="77777777" w:rsidR="001A5B19" w:rsidRPr="001A5B19" w:rsidRDefault="001A5B19" w:rsidP="001A5B19">
      <w:pPr>
        <w:spacing w:after="0"/>
        <w:jc w:val="both"/>
        <w:rPr>
          <w:rFonts w:ascii="Sylfaen" w:hAnsi="Sylfaen"/>
        </w:rPr>
      </w:pPr>
    </w:p>
    <w:p w14:paraId="7A822F42" w14:textId="77777777" w:rsidR="001A5B19" w:rsidRPr="001A5B19" w:rsidRDefault="001A5B19" w:rsidP="001A5B19">
      <w:pPr>
        <w:spacing w:after="80"/>
        <w:jc w:val="both"/>
        <w:rPr>
          <w:rFonts w:ascii="Sylfaen" w:hAnsi="Sylfaen"/>
          <w:b/>
          <w:bCs/>
          <w:i/>
          <w:lang w:val="ka-GE"/>
        </w:rPr>
      </w:pPr>
      <w:r w:rsidRPr="001A5B19">
        <w:rPr>
          <w:rFonts w:ascii="Sylfaen" w:hAnsi="Sylfaen"/>
          <w:b/>
          <w:bCs/>
          <w:i/>
          <w:lang w:val="ka-GE"/>
        </w:rPr>
        <w:t>ხელმძღვანელობა/მართვა</w:t>
      </w:r>
    </w:p>
    <w:p w14:paraId="6F5BE93D" w14:textId="6510BDA6" w:rsidR="001A5B19" w:rsidRPr="001A5B19" w:rsidRDefault="001A5B19" w:rsidP="001A5B19">
      <w:pPr>
        <w:spacing w:after="80"/>
        <w:contextualSpacing/>
        <w:jc w:val="both"/>
        <w:rPr>
          <w:rFonts w:ascii="Sylfaen" w:hAnsi="Sylfaen"/>
          <w:b/>
          <w:bCs/>
          <w:i/>
          <w:lang w:val="ka-GE"/>
        </w:rPr>
      </w:pPr>
      <w:r>
        <w:rPr>
          <w:rFonts w:ascii="Sylfaen" w:hAnsi="Sylfaen" w:cs="Sylfaen"/>
          <w:b/>
          <w:i/>
          <w:color w:val="000000" w:themeColor="text1"/>
          <w:lang w:val="ka-GE"/>
        </w:rPr>
        <w:t xml:space="preserve">1. </w:t>
      </w:r>
      <w:r w:rsidRPr="001A5B19">
        <w:rPr>
          <w:rFonts w:ascii="Sylfaen" w:hAnsi="Sylfaen" w:cs="Sylfaen"/>
          <w:b/>
          <w:i/>
          <w:color w:val="000000" w:themeColor="text1"/>
          <w:lang w:val="ka-GE"/>
        </w:rPr>
        <w:t>საჭიროა</w:t>
      </w:r>
      <w:r w:rsidRPr="001A5B19">
        <w:rPr>
          <w:rFonts w:ascii="Sylfaen" w:hAnsi="Sylfaen"/>
          <w:b/>
          <w:i/>
          <w:color w:val="000000" w:themeColor="text1"/>
          <w:lang w:val="ka-GE"/>
        </w:rPr>
        <w:t xml:space="preserve"> რეაბილიტაციის ხელმძღვანელობისა და კოორდინირების კონსოლიდირება</w:t>
      </w:r>
      <w:r w:rsidRPr="001A5B19">
        <w:rPr>
          <w:rFonts w:ascii="Sylfaen" w:hAnsi="Sylfaen"/>
          <w:b/>
          <w:i/>
          <w:color w:val="000000" w:themeColor="text1"/>
        </w:rPr>
        <w:t xml:space="preserve"> </w:t>
      </w:r>
    </w:p>
    <w:p w14:paraId="340FC983" w14:textId="77777777" w:rsidR="001A5B19" w:rsidRPr="001A5B19" w:rsidRDefault="001A5B19" w:rsidP="001A5B19">
      <w:pPr>
        <w:spacing w:after="80"/>
        <w:ind w:left="360"/>
        <w:contextualSpacing/>
        <w:jc w:val="both"/>
        <w:rPr>
          <w:rFonts w:ascii="Sylfaen" w:hAnsi="Sylfaen"/>
          <w:color w:val="000000" w:themeColor="text1"/>
          <w:lang w:val="ka-GE"/>
        </w:rPr>
      </w:pPr>
      <w:r w:rsidRPr="001A5B19">
        <w:rPr>
          <w:rFonts w:ascii="Sylfaen" w:hAnsi="Sylfaen" w:cs="Sylfaen"/>
          <w:color w:val="000000" w:themeColor="text1"/>
          <w:lang w:val="ka-GE"/>
        </w:rPr>
        <w:t>რეკომენდებულია</w:t>
      </w:r>
      <w:r w:rsidRPr="001A5B19">
        <w:rPr>
          <w:rFonts w:ascii="Sylfaen" w:hAnsi="Sylfaen"/>
          <w:color w:val="000000" w:themeColor="text1"/>
          <w:lang w:val="ka-GE"/>
        </w:rPr>
        <w:t xml:space="preserve"> საქართველოს მთავრობამ უზრუნველყოს: </w:t>
      </w:r>
    </w:p>
    <w:p w14:paraId="5CB28646" w14:textId="7B85DCD4" w:rsidR="001A5B19" w:rsidRPr="001A5B19" w:rsidRDefault="001A5B19" w:rsidP="001A5B19">
      <w:pPr>
        <w:pStyle w:val="ListParagraph"/>
        <w:numPr>
          <w:ilvl w:val="1"/>
          <w:numId w:val="19"/>
        </w:numPr>
        <w:spacing w:after="80"/>
        <w:jc w:val="both"/>
        <w:rPr>
          <w:rFonts w:ascii="Sylfaen" w:hAnsi="Sylfaen"/>
          <w:b/>
          <w:bCs/>
          <w:i/>
          <w:lang w:val="ka-GE"/>
        </w:rPr>
      </w:pPr>
      <w:r w:rsidRPr="001A5B19">
        <w:rPr>
          <w:rFonts w:ascii="Sylfaen" w:hAnsi="Sylfaen" w:cs="Sylfaen"/>
          <w:color w:val="000000" w:themeColor="text1"/>
          <w:lang w:val="ka-GE"/>
        </w:rPr>
        <w:t>რ</w:t>
      </w:r>
      <w:r w:rsidRPr="001A5B19">
        <w:rPr>
          <w:rFonts w:ascii="Sylfaen" w:hAnsi="Sylfaen"/>
          <w:color w:val="000000" w:themeColor="text1"/>
          <w:lang w:val="ka-GE"/>
        </w:rPr>
        <w:t>ეაბილიტაციის საკითხებზე</w:t>
      </w:r>
      <w:r w:rsidRPr="001A5B19">
        <w:rPr>
          <w:rFonts w:ascii="Sylfaen" w:hAnsi="Sylfaen"/>
          <w:color w:val="000000" w:themeColor="text1"/>
        </w:rPr>
        <w:t xml:space="preserve"> სამუშაო ჯგუფის შექმნა, რეაბილიტაცი</w:t>
      </w:r>
      <w:r w:rsidRPr="001A5B19">
        <w:rPr>
          <w:rFonts w:ascii="Sylfaen" w:hAnsi="Sylfaen"/>
          <w:color w:val="000000" w:themeColor="text1"/>
          <w:lang w:val="ka-GE"/>
        </w:rPr>
        <w:t>ასთან</w:t>
      </w:r>
      <w:r w:rsidRPr="001A5B19">
        <w:rPr>
          <w:rFonts w:ascii="Sylfaen" w:hAnsi="Sylfaen"/>
          <w:color w:val="000000" w:themeColor="text1"/>
        </w:rPr>
        <w:t xml:space="preserve"> </w:t>
      </w:r>
      <w:r w:rsidRPr="001A5B19">
        <w:rPr>
          <w:rFonts w:ascii="Sylfaen" w:hAnsi="Sylfaen"/>
          <w:color w:val="000000" w:themeColor="text1"/>
          <w:lang w:val="ka-GE"/>
        </w:rPr>
        <w:t xml:space="preserve">დაკავშირებული </w:t>
      </w:r>
      <w:r w:rsidRPr="001A5B19">
        <w:rPr>
          <w:rFonts w:ascii="Sylfaen" w:hAnsi="Sylfaen"/>
          <w:color w:val="000000" w:themeColor="text1"/>
        </w:rPr>
        <w:t xml:space="preserve">ეროვნული სტრატეგიის შემუშავებისა და განხორციელების მიზნით, </w:t>
      </w:r>
      <w:r w:rsidRPr="001A5B19">
        <w:rPr>
          <w:rFonts w:ascii="Sylfaen" w:hAnsi="Sylfaen"/>
          <w:color w:val="000000" w:themeColor="text1"/>
          <w:lang w:val="ka-GE"/>
        </w:rPr>
        <w:t>რომელიც, ამავე დროს,</w:t>
      </w:r>
      <w:r w:rsidRPr="001A5B19">
        <w:rPr>
          <w:rFonts w:ascii="Sylfaen" w:hAnsi="Sylfaen"/>
          <w:color w:val="000000" w:themeColor="text1"/>
        </w:rPr>
        <w:t xml:space="preserve"> სექტორში მიმდინარე კომუნიკაციის არხ</w:t>
      </w:r>
      <w:r w:rsidRPr="001A5B19">
        <w:rPr>
          <w:rFonts w:ascii="Sylfaen" w:hAnsi="Sylfaen"/>
          <w:color w:val="000000" w:themeColor="text1"/>
          <w:lang w:val="ka-GE"/>
        </w:rPr>
        <w:t>ი</w:t>
      </w:r>
      <w:r w:rsidRPr="001A5B19">
        <w:rPr>
          <w:rFonts w:ascii="Sylfaen" w:hAnsi="Sylfaen"/>
          <w:color w:val="000000" w:themeColor="text1"/>
        </w:rPr>
        <w:t>ს</w:t>
      </w:r>
      <w:r w:rsidRPr="001A5B19">
        <w:rPr>
          <w:rFonts w:ascii="Sylfaen" w:hAnsi="Sylfaen"/>
          <w:color w:val="000000" w:themeColor="text1"/>
          <w:lang w:val="ka-GE"/>
        </w:rPr>
        <w:t xml:space="preserve"> ფუნქციას შეასრულებს.</w:t>
      </w:r>
    </w:p>
    <w:p w14:paraId="47D6038C" w14:textId="77777777" w:rsidR="001A5B19" w:rsidRPr="001A5B19" w:rsidRDefault="001A5B19" w:rsidP="001A5B19">
      <w:pPr>
        <w:numPr>
          <w:ilvl w:val="1"/>
          <w:numId w:val="19"/>
        </w:numPr>
        <w:spacing w:after="80"/>
        <w:jc w:val="both"/>
        <w:rPr>
          <w:rFonts w:ascii="Sylfaen" w:hAnsi="Sylfaen"/>
          <w:color w:val="000000" w:themeColor="text1"/>
        </w:rPr>
      </w:pPr>
      <w:r w:rsidRPr="001A5B19">
        <w:rPr>
          <w:rFonts w:ascii="Sylfaen" w:hAnsi="Sylfaen"/>
          <w:color w:val="000000" w:themeColor="text1"/>
        </w:rPr>
        <w:t>რეაბილიტაციასთან დაკავშირებული ეროვნული სტრატეგიის შემუშავებ</w:t>
      </w:r>
      <w:r w:rsidRPr="001A5B19">
        <w:rPr>
          <w:rFonts w:ascii="Sylfaen" w:hAnsi="Sylfaen"/>
          <w:color w:val="000000" w:themeColor="text1"/>
          <w:lang w:val="ka-GE"/>
        </w:rPr>
        <w:t xml:space="preserve">ა, ყველა შესაბამისი სამინისტროს, დეპარტამენტისა და დაინტერესებული მხარის ჩართულობით. </w:t>
      </w:r>
      <w:r w:rsidRPr="001A5B19">
        <w:rPr>
          <w:rFonts w:ascii="Sylfaen" w:hAnsi="Sylfaen"/>
          <w:bCs/>
        </w:rPr>
        <w:t xml:space="preserve"> </w:t>
      </w:r>
    </w:p>
    <w:p w14:paraId="7852DCB6" w14:textId="77777777" w:rsidR="001A5B19" w:rsidRPr="001A5B19" w:rsidRDefault="001A5B19" w:rsidP="001A5B19">
      <w:pPr>
        <w:numPr>
          <w:ilvl w:val="0"/>
          <w:numId w:val="19"/>
        </w:numPr>
        <w:spacing w:after="80"/>
        <w:contextualSpacing/>
        <w:jc w:val="both"/>
        <w:rPr>
          <w:rFonts w:ascii="Sylfaen" w:hAnsi="Sylfaen"/>
          <w:color w:val="000000" w:themeColor="text1"/>
        </w:rPr>
      </w:pPr>
      <w:r w:rsidRPr="001A5B19">
        <w:rPr>
          <w:rFonts w:ascii="Sylfaen" w:hAnsi="Sylfaen" w:cs="Sylfaen"/>
          <w:b/>
          <w:i/>
          <w:color w:val="000000" w:themeColor="text1"/>
          <w:lang w:val="ka-GE"/>
        </w:rPr>
        <w:t>საჭიროა</w:t>
      </w:r>
      <w:r w:rsidRPr="001A5B19">
        <w:rPr>
          <w:rFonts w:ascii="Sylfaen" w:hAnsi="Sylfaen"/>
          <w:b/>
          <w:i/>
          <w:color w:val="000000" w:themeColor="text1"/>
          <w:lang w:val="ka-GE"/>
        </w:rPr>
        <w:t xml:space="preserve"> </w:t>
      </w:r>
      <w:r w:rsidRPr="001A5B19">
        <w:rPr>
          <w:rFonts w:ascii="Sylfaen" w:hAnsi="Sylfaen"/>
          <w:b/>
          <w:i/>
          <w:color w:val="000000" w:themeColor="text1"/>
        </w:rPr>
        <w:t xml:space="preserve">რეაბილიტაციას </w:t>
      </w:r>
      <w:r w:rsidRPr="001A5B19">
        <w:rPr>
          <w:rFonts w:ascii="Sylfaen" w:hAnsi="Sylfaen"/>
          <w:b/>
          <w:i/>
          <w:color w:val="000000" w:themeColor="text1"/>
          <w:lang w:val="ka-GE"/>
        </w:rPr>
        <w:t xml:space="preserve">ჩართვა </w:t>
      </w:r>
      <w:r w:rsidRPr="001A5B19">
        <w:rPr>
          <w:rFonts w:ascii="Sylfaen" w:hAnsi="Sylfaen"/>
          <w:b/>
          <w:i/>
          <w:color w:val="000000" w:themeColor="text1"/>
        </w:rPr>
        <w:t>ჯანდაცვის პოლიტიკის ახლად შემუშავებულ, გა</w:t>
      </w:r>
      <w:r w:rsidRPr="001A5B19">
        <w:rPr>
          <w:rFonts w:ascii="Sylfaen" w:hAnsi="Sylfaen"/>
          <w:b/>
          <w:i/>
          <w:color w:val="000000" w:themeColor="text1"/>
          <w:lang w:val="ka-GE"/>
        </w:rPr>
        <w:t>დასინჯულ</w:t>
      </w:r>
      <w:r w:rsidRPr="001A5B19">
        <w:rPr>
          <w:rFonts w:ascii="Sylfaen" w:hAnsi="Sylfaen"/>
          <w:b/>
          <w:i/>
          <w:color w:val="000000" w:themeColor="text1"/>
        </w:rPr>
        <w:t xml:space="preserve"> </w:t>
      </w:r>
      <w:r w:rsidRPr="001A5B19">
        <w:rPr>
          <w:rFonts w:ascii="Sylfaen" w:hAnsi="Sylfaen"/>
          <w:b/>
          <w:i/>
          <w:color w:val="000000" w:themeColor="text1"/>
          <w:lang w:val="ka-GE"/>
        </w:rPr>
        <w:t>თუ</w:t>
      </w:r>
      <w:r w:rsidRPr="001A5B19">
        <w:rPr>
          <w:rFonts w:ascii="Sylfaen" w:hAnsi="Sylfaen"/>
          <w:b/>
          <w:i/>
          <w:color w:val="000000" w:themeColor="text1"/>
        </w:rPr>
        <w:t xml:space="preserve"> განახლებულ დოკუმენტებში </w:t>
      </w:r>
    </w:p>
    <w:p w14:paraId="1DEA1D91" w14:textId="77777777" w:rsidR="001A5B19" w:rsidRPr="001A5B19" w:rsidRDefault="001A5B19" w:rsidP="001A5B19">
      <w:pPr>
        <w:spacing w:after="0"/>
        <w:ind w:left="360"/>
        <w:jc w:val="both"/>
        <w:rPr>
          <w:rFonts w:ascii="Sylfaen" w:hAnsi="Sylfaen"/>
          <w:color w:val="000000" w:themeColor="text1"/>
        </w:rPr>
      </w:pPr>
      <w:r w:rsidRPr="001A5B19">
        <w:rPr>
          <w:rFonts w:ascii="Sylfaen" w:hAnsi="Sylfaen"/>
          <w:color w:val="000000" w:themeColor="text1"/>
          <w:lang w:val="ka-GE"/>
        </w:rPr>
        <w:t>რეკომედნებულია</w:t>
      </w:r>
      <w:r w:rsidRPr="001A5B19">
        <w:rPr>
          <w:rFonts w:ascii="Sylfaen" w:hAnsi="Sylfaen"/>
          <w:color w:val="000000" w:themeColor="text1"/>
        </w:rPr>
        <w:t xml:space="preserve"> </w:t>
      </w:r>
      <w:r w:rsidRPr="001A5B19">
        <w:rPr>
          <w:rFonts w:ascii="Sylfaen" w:hAnsi="Sylfaen" w:cs="Sylfaen"/>
          <w:color w:val="000000" w:themeColor="text1"/>
        </w:rPr>
        <w:t>საქართველოს</w:t>
      </w:r>
      <w:r w:rsidRPr="001A5B19">
        <w:rPr>
          <w:rFonts w:ascii="Sylfaen" w:hAnsi="Sylfaen"/>
          <w:color w:val="000000" w:themeColor="text1"/>
        </w:rPr>
        <w:t xml:space="preserve"> </w:t>
      </w:r>
      <w:r w:rsidRPr="001A5B19">
        <w:rPr>
          <w:rFonts w:ascii="Sylfaen" w:hAnsi="Sylfaen" w:cs="Sylfaen"/>
          <w:color w:val="000000" w:themeColor="text1"/>
        </w:rPr>
        <w:t>ოკუპირებული</w:t>
      </w:r>
      <w:r w:rsidRPr="001A5B19">
        <w:rPr>
          <w:rFonts w:ascii="Sylfaen" w:hAnsi="Sylfaen"/>
          <w:color w:val="000000" w:themeColor="text1"/>
        </w:rPr>
        <w:t xml:space="preserve"> </w:t>
      </w:r>
      <w:r w:rsidRPr="001A5B19">
        <w:rPr>
          <w:rFonts w:ascii="Sylfaen" w:hAnsi="Sylfaen" w:cs="Sylfaen"/>
          <w:color w:val="000000" w:themeColor="text1"/>
        </w:rPr>
        <w:t>ტერიტორიებიდან</w:t>
      </w:r>
      <w:r w:rsidRPr="001A5B19">
        <w:rPr>
          <w:rFonts w:ascii="Sylfaen" w:hAnsi="Sylfaen"/>
          <w:color w:val="000000" w:themeColor="text1"/>
        </w:rPr>
        <w:t xml:space="preserve"> </w:t>
      </w:r>
      <w:r w:rsidRPr="001A5B19">
        <w:rPr>
          <w:rFonts w:ascii="Sylfaen" w:hAnsi="Sylfaen" w:cs="Sylfaen"/>
          <w:color w:val="000000" w:themeColor="text1"/>
        </w:rPr>
        <w:t>დევნილთა</w:t>
      </w:r>
      <w:r w:rsidRPr="001A5B19">
        <w:rPr>
          <w:rFonts w:ascii="Sylfaen" w:hAnsi="Sylfaen"/>
          <w:color w:val="000000" w:themeColor="text1"/>
        </w:rPr>
        <w:t xml:space="preserve">, </w:t>
      </w:r>
      <w:r w:rsidRPr="001A5B19">
        <w:rPr>
          <w:rFonts w:ascii="Sylfaen" w:hAnsi="Sylfaen" w:cs="Sylfaen"/>
          <w:color w:val="000000" w:themeColor="text1"/>
        </w:rPr>
        <w:t>შრომის</w:t>
      </w:r>
      <w:r w:rsidRPr="001A5B19">
        <w:rPr>
          <w:rFonts w:ascii="Sylfaen" w:hAnsi="Sylfaen"/>
          <w:color w:val="000000" w:themeColor="text1"/>
        </w:rPr>
        <w:t xml:space="preserve">, </w:t>
      </w:r>
      <w:r w:rsidRPr="001A5B19">
        <w:rPr>
          <w:rFonts w:ascii="Sylfaen" w:hAnsi="Sylfaen" w:cs="Sylfaen"/>
          <w:color w:val="000000" w:themeColor="text1"/>
        </w:rPr>
        <w:t>ჯანმრთელობისა</w:t>
      </w:r>
      <w:r w:rsidRPr="001A5B19">
        <w:rPr>
          <w:rFonts w:ascii="Sylfaen" w:hAnsi="Sylfaen"/>
          <w:color w:val="000000" w:themeColor="text1"/>
        </w:rPr>
        <w:t xml:space="preserve"> </w:t>
      </w:r>
      <w:r w:rsidRPr="001A5B19">
        <w:rPr>
          <w:rFonts w:ascii="Sylfaen" w:hAnsi="Sylfaen" w:cs="Sylfaen"/>
          <w:color w:val="000000" w:themeColor="text1"/>
        </w:rPr>
        <w:t>და</w:t>
      </w:r>
      <w:r w:rsidRPr="001A5B19">
        <w:rPr>
          <w:rFonts w:ascii="Sylfaen" w:hAnsi="Sylfaen"/>
          <w:color w:val="000000" w:themeColor="text1"/>
        </w:rPr>
        <w:t xml:space="preserve"> </w:t>
      </w:r>
      <w:r w:rsidRPr="001A5B19">
        <w:rPr>
          <w:rFonts w:ascii="Sylfaen" w:hAnsi="Sylfaen" w:cs="Sylfaen"/>
          <w:color w:val="000000" w:themeColor="text1"/>
        </w:rPr>
        <w:t>სოციალური</w:t>
      </w:r>
      <w:r w:rsidRPr="001A5B19">
        <w:rPr>
          <w:rFonts w:ascii="Sylfaen" w:hAnsi="Sylfaen"/>
          <w:color w:val="000000" w:themeColor="text1"/>
        </w:rPr>
        <w:t xml:space="preserve"> </w:t>
      </w:r>
      <w:r w:rsidRPr="001A5B19">
        <w:rPr>
          <w:rFonts w:ascii="Sylfaen" w:hAnsi="Sylfaen" w:cs="Sylfaen"/>
          <w:color w:val="000000" w:themeColor="text1"/>
        </w:rPr>
        <w:t>დაცვის</w:t>
      </w:r>
      <w:r w:rsidRPr="001A5B19">
        <w:rPr>
          <w:rFonts w:ascii="Sylfaen" w:hAnsi="Sylfaen"/>
          <w:color w:val="000000" w:themeColor="text1"/>
        </w:rPr>
        <w:t xml:space="preserve"> </w:t>
      </w:r>
      <w:r w:rsidRPr="001A5B19">
        <w:rPr>
          <w:rFonts w:ascii="Sylfaen" w:hAnsi="Sylfaen" w:cs="Sylfaen"/>
          <w:color w:val="000000" w:themeColor="text1"/>
        </w:rPr>
        <w:t>სამინისტრო</w:t>
      </w:r>
      <w:r w:rsidRPr="001A5B19">
        <w:rPr>
          <w:rFonts w:ascii="Sylfaen" w:hAnsi="Sylfaen" w:cs="Sylfaen"/>
          <w:color w:val="000000" w:themeColor="text1"/>
          <w:lang w:val="ka-GE"/>
        </w:rPr>
        <w:t>მ უზრუნველყოს</w:t>
      </w:r>
      <w:r w:rsidRPr="001A5B19">
        <w:rPr>
          <w:rFonts w:ascii="Sylfaen" w:hAnsi="Sylfaen"/>
          <w:color w:val="000000" w:themeColor="text1"/>
        </w:rPr>
        <w:t>:</w:t>
      </w:r>
    </w:p>
    <w:p w14:paraId="397D096F" w14:textId="13C8F2CB" w:rsidR="001A5B19" w:rsidRPr="001A5B19" w:rsidRDefault="001A5B19" w:rsidP="001A5B19">
      <w:pPr>
        <w:pStyle w:val="ListParagraph"/>
        <w:numPr>
          <w:ilvl w:val="1"/>
          <w:numId w:val="19"/>
        </w:numPr>
        <w:spacing w:after="0"/>
        <w:jc w:val="both"/>
        <w:rPr>
          <w:rFonts w:ascii="Sylfaen" w:hAnsi="Sylfaen"/>
          <w:color w:val="000000" w:themeColor="text1"/>
        </w:rPr>
      </w:pPr>
      <w:r w:rsidRPr="001A5B19">
        <w:rPr>
          <w:rFonts w:ascii="Sylfaen" w:hAnsi="Sylfaen" w:cs="Sylfaen"/>
          <w:color w:val="000000" w:themeColor="text1"/>
          <w:lang w:val="ka-GE"/>
        </w:rPr>
        <w:t>რეაბილიტაციის</w:t>
      </w:r>
      <w:r w:rsidRPr="001A5B19">
        <w:rPr>
          <w:rFonts w:ascii="Sylfaen" w:hAnsi="Sylfaen"/>
          <w:color w:val="000000" w:themeColor="text1"/>
          <w:lang w:val="ka-GE"/>
        </w:rPr>
        <w:t xml:space="preserve"> ჩართვა </w:t>
      </w:r>
      <w:r w:rsidRPr="001A5B19">
        <w:rPr>
          <w:rFonts w:ascii="Sylfaen" w:hAnsi="Sylfaen"/>
          <w:color w:val="000000" w:themeColor="text1"/>
        </w:rPr>
        <w:t>2021-2026</w:t>
      </w:r>
      <w:r w:rsidRPr="001A5B19">
        <w:rPr>
          <w:rFonts w:ascii="Sylfaen" w:hAnsi="Sylfaen"/>
          <w:color w:val="000000" w:themeColor="text1"/>
          <w:lang w:val="ka-GE"/>
        </w:rPr>
        <w:t xml:space="preserve"> წლებისთვის ჯანმრთელობის დაცვის ეროვნული სტრატეგიაში</w:t>
      </w:r>
      <w:r w:rsidRPr="001A5B19">
        <w:rPr>
          <w:rFonts w:ascii="Sylfaen" w:hAnsi="Sylfaen"/>
          <w:color w:val="000000" w:themeColor="text1"/>
        </w:rPr>
        <w:t xml:space="preserve">. </w:t>
      </w:r>
    </w:p>
    <w:p w14:paraId="0CDFC54A" w14:textId="646B9EB3" w:rsidR="001A5B19" w:rsidRPr="001A5B19" w:rsidRDefault="001A5B19" w:rsidP="00930E37">
      <w:pPr>
        <w:ind w:left="1080" w:hanging="360"/>
        <w:jc w:val="both"/>
        <w:rPr>
          <w:rFonts w:ascii="Sylfaen" w:hAnsi="Sylfaen"/>
          <w:color w:val="000000" w:themeColor="text1"/>
        </w:rPr>
      </w:pPr>
      <w:r>
        <w:rPr>
          <w:rFonts w:ascii="Sylfaen" w:hAnsi="Sylfaen" w:cs="Sylfaen"/>
          <w:color w:val="000000" w:themeColor="text1"/>
          <w:lang w:val="ka-GE"/>
        </w:rPr>
        <w:t xml:space="preserve">2.2. </w:t>
      </w:r>
      <w:r w:rsidRPr="001A5B19">
        <w:rPr>
          <w:rFonts w:ascii="Sylfaen" w:hAnsi="Sylfaen" w:cs="Sylfaen"/>
          <w:color w:val="000000" w:themeColor="text1"/>
          <w:lang w:val="ka-GE"/>
        </w:rPr>
        <w:t>რეაბილიტაციის</w:t>
      </w:r>
      <w:r w:rsidRPr="001A5B19">
        <w:rPr>
          <w:rFonts w:ascii="Sylfaen" w:hAnsi="Sylfaen"/>
          <w:color w:val="000000" w:themeColor="text1"/>
          <w:lang w:val="ka-GE"/>
        </w:rPr>
        <w:t xml:space="preserve"> საკითხებზე სამუშაო ჯგუფის წევრების ჩართვა ჯანმრთელობის</w:t>
      </w:r>
      <w:r>
        <w:rPr>
          <w:rFonts w:ascii="Sylfaen" w:hAnsi="Sylfaen"/>
          <w:color w:val="000000" w:themeColor="text1"/>
          <w:lang w:val="ka-GE"/>
        </w:rPr>
        <w:t xml:space="preserve"> </w:t>
      </w:r>
      <w:r w:rsidRPr="001A5B19">
        <w:rPr>
          <w:rFonts w:ascii="Sylfaen" w:hAnsi="Sylfaen"/>
          <w:color w:val="000000" w:themeColor="text1"/>
          <w:lang w:val="ka-GE"/>
        </w:rPr>
        <w:t>დაცვის პოლიტიკის დოკუმენტებში მოცემული ტერმინოლოგიის დახვეწისა და კონსოლიდირების საქმეში, რეაბილიტაციის სათანადოდ წარმოდგენის მიზნით</w:t>
      </w:r>
      <w:r w:rsidRPr="001A5B19">
        <w:rPr>
          <w:rFonts w:ascii="Sylfaen" w:hAnsi="Sylfaen"/>
          <w:color w:val="000000" w:themeColor="text1"/>
        </w:rPr>
        <w:t>.</w:t>
      </w:r>
    </w:p>
    <w:p w14:paraId="7FA052D0" w14:textId="77777777" w:rsidR="001A5B19" w:rsidRPr="001A5B19" w:rsidRDefault="001A5B19" w:rsidP="001A5B19">
      <w:pPr>
        <w:numPr>
          <w:ilvl w:val="0"/>
          <w:numId w:val="19"/>
        </w:numPr>
        <w:spacing w:after="0"/>
        <w:contextualSpacing/>
        <w:jc w:val="both"/>
        <w:rPr>
          <w:rFonts w:ascii="Sylfaen" w:hAnsi="Sylfaen"/>
          <w:color w:val="000000" w:themeColor="text1"/>
        </w:rPr>
      </w:pPr>
      <w:r w:rsidRPr="001A5B19">
        <w:rPr>
          <w:rFonts w:ascii="Sylfaen" w:hAnsi="Sylfaen" w:cs="Sylfaen"/>
          <w:b/>
          <w:i/>
          <w:color w:val="000000" w:themeColor="text1"/>
          <w:lang w:val="ka-GE"/>
        </w:rPr>
        <w:t>საჭიროა</w:t>
      </w:r>
      <w:r w:rsidRPr="001A5B19">
        <w:rPr>
          <w:rFonts w:ascii="Sylfaen" w:hAnsi="Sylfaen"/>
          <w:b/>
          <w:i/>
          <w:color w:val="000000" w:themeColor="text1"/>
          <w:lang w:val="ka-GE"/>
        </w:rPr>
        <w:t xml:space="preserve"> რეაბილიტაციის ცნობადობის გაზრდა </w:t>
      </w:r>
    </w:p>
    <w:p w14:paraId="4495F8D6" w14:textId="77777777" w:rsidR="001A5B19" w:rsidRPr="001A5B19" w:rsidRDefault="001A5B19" w:rsidP="001A5B19">
      <w:pPr>
        <w:spacing w:after="0"/>
        <w:ind w:left="360"/>
        <w:jc w:val="both"/>
        <w:rPr>
          <w:rFonts w:ascii="Sylfaen" w:hAnsi="Sylfaen"/>
          <w:color w:val="000000" w:themeColor="text1"/>
        </w:rPr>
      </w:pPr>
      <w:r w:rsidRPr="001A5B19">
        <w:rPr>
          <w:rFonts w:ascii="Sylfaen" w:hAnsi="Sylfaen"/>
          <w:color w:val="000000" w:themeColor="text1"/>
        </w:rPr>
        <w:t xml:space="preserve">რეკომედნებულია </w:t>
      </w:r>
      <w:r w:rsidRPr="001A5B19">
        <w:rPr>
          <w:rFonts w:ascii="Sylfaen" w:hAnsi="Sylfaen" w:cs="Sylfaen"/>
          <w:color w:val="000000" w:themeColor="text1"/>
        </w:rPr>
        <w:t>საქართველოს</w:t>
      </w:r>
      <w:r w:rsidRPr="001A5B19">
        <w:rPr>
          <w:rFonts w:ascii="Sylfaen" w:hAnsi="Sylfaen"/>
          <w:color w:val="000000" w:themeColor="text1"/>
        </w:rPr>
        <w:t xml:space="preserve"> </w:t>
      </w:r>
      <w:r w:rsidRPr="001A5B19">
        <w:rPr>
          <w:rFonts w:ascii="Sylfaen" w:hAnsi="Sylfaen" w:cs="Sylfaen"/>
          <w:color w:val="000000" w:themeColor="text1"/>
        </w:rPr>
        <w:t>ოკუპირებული</w:t>
      </w:r>
      <w:r w:rsidRPr="001A5B19">
        <w:rPr>
          <w:rFonts w:ascii="Sylfaen" w:hAnsi="Sylfaen"/>
          <w:color w:val="000000" w:themeColor="text1"/>
        </w:rPr>
        <w:t xml:space="preserve"> </w:t>
      </w:r>
      <w:r w:rsidRPr="001A5B19">
        <w:rPr>
          <w:rFonts w:ascii="Sylfaen" w:hAnsi="Sylfaen" w:cs="Sylfaen"/>
          <w:color w:val="000000" w:themeColor="text1"/>
        </w:rPr>
        <w:t>ტერიტორიებიდან</w:t>
      </w:r>
      <w:r w:rsidRPr="001A5B19">
        <w:rPr>
          <w:rFonts w:ascii="Sylfaen" w:hAnsi="Sylfaen"/>
          <w:color w:val="000000" w:themeColor="text1"/>
        </w:rPr>
        <w:t xml:space="preserve"> </w:t>
      </w:r>
      <w:r w:rsidRPr="001A5B19">
        <w:rPr>
          <w:rFonts w:ascii="Sylfaen" w:hAnsi="Sylfaen" w:cs="Sylfaen"/>
          <w:color w:val="000000" w:themeColor="text1"/>
        </w:rPr>
        <w:t>დევნილთა</w:t>
      </w:r>
      <w:r w:rsidRPr="001A5B19">
        <w:rPr>
          <w:rFonts w:ascii="Sylfaen" w:hAnsi="Sylfaen"/>
          <w:color w:val="000000" w:themeColor="text1"/>
        </w:rPr>
        <w:t xml:space="preserve">, </w:t>
      </w:r>
      <w:r w:rsidRPr="001A5B19">
        <w:rPr>
          <w:rFonts w:ascii="Sylfaen" w:hAnsi="Sylfaen" w:cs="Sylfaen"/>
          <w:color w:val="000000" w:themeColor="text1"/>
        </w:rPr>
        <w:t>შრომის</w:t>
      </w:r>
      <w:r w:rsidRPr="001A5B19">
        <w:rPr>
          <w:rFonts w:ascii="Sylfaen" w:hAnsi="Sylfaen"/>
          <w:color w:val="000000" w:themeColor="text1"/>
        </w:rPr>
        <w:t xml:space="preserve">, </w:t>
      </w:r>
      <w:r w:rsidRPr="001A5B19">
        <w:rPr>
          <w:rFonts w:ascii="Sylfaen" w:hAnsi="Sylfaen" w:cs="Sylfaen"/>
          <w:color w:val="000000" w:themeColor="text1"/>
        </w:rPr>
        <w:t>ჯანმრთელობისა</w:t>
      </w:r>
      <w:r w:rsidRPr="001A5B19">
        <w:rPr>
          <w:rFonts w:ascii="Sylfaen" w:hAnsi="Sylfaen"/>
          <w:color w:val="000000" w:themeColor="text1"/>
        </w:rPr>
        <w:t xml:space="preserve"> </w:t>
      </w:r>
      <w:r w:rsidRPr="001A5B19">
        <w:rPr>
          <w:rFonts w:ascii="Sylfaen" w:hAnsi="Sylfaen" w:cs="Sylfaen"/>
          <w:color w:val="000000" w:themeColor="text1"/>
        </w:rPr>
        <w:t>და</w:t>
      </w:r>
      <w:r w:rsidRPr="001A5B19">
        <w:rPr>
          <w:rFonts w:ascii="Sylfaen" w:hAnsi="Sylfaen"/>
          <w:color w:val="000000" w:themeColor="text1"/>
        </w:rPr>
        <w:t xml:space="preserve"> </w:t>
      </w:r>
      <w:r w:rsidRPr="001A5B19">
        <w:rPr>
          <w:rFonts w:ascii="Sylfaen" w:hAnsi="Sylfaen" w:cs="Sylfaen"/>
          <w:color w:val="000000" w:themeColor="text1"/>
        </w:rPr>
        <w:t>სოციალური</w:t>
      </w:r>
      <w:r w:rsidRPr="001A5B19">
        <w:rPr>
          <w:rFonts w:ascii="Sylfaen" w:hAnsi="Sylfaen"/>
          <w:color w:val="000000" w:themeColor="text1"/>
        </w:rPr>
        <w:t xml:space="preserve"> </w:t>
      </w:r>
      <w:r w:rsidRPr="001A5B19">
        <w:rPr>
          <w:rFonts w:ascii="Sylfaen" w:hAnsi="Sylfaen" w:cs="Sylfaen"/>
          <w:color w:val="000000" w:themeColor="text1"/>
        </w:rPr>
        <w:t>დაცვის</w:t>
      </w:r>
      <w:r w:rsidRPr="001A5B19">
        <w:rPr>
          <w:rFonts w:ascii="Sylfaen" w:hAnsi="Sylfaen"/>
          <w:color w:val="000000" w:themeColor="text1"/>
        </w:rPr>
        <w:t xml:space="preserve"> </w:t>
      </w:r>
      <w:r w:rsidRPr="001A5B19">
        <w:rPr>
          <w:rFonts w:ascii="Sylfaen" w:hAnsi="Sylfaen" w:cs="Sylfaen"/>
          <w:color w:val="000000" w:themeColor="text1"/>
        </w:rPr>
        <w:t>სამინისტრო</w:t>
      </w:r>
      <w:r w:rsidRPr="001A5B19">
        <w:rPr>
          <w:rFonts w:ascii="Sylfaen" w:hAnsi="Sylfaen" w:cs="Sylfaen"/>
          <w:color w:val="000000" w:themeColor="text1"/>
          <w:lang w:val="ka-GE"/>
        </w:rPr>
        <w:t>მ, შესაბამის  დაინტერესებულ მხარეებთან ერთად, უზრუნველყოს:</w:t>
      </w:r>
      <w:r w:rsidRPr="001A5B19">
        <w:rPr>
          <w:rFonts w:ascii="Sylfaen" w:hAnsi="Sylfaen"/>
          <w:color w:val="000000" w:themeColor="text1"/>
        </w:rPr>
        <w:t xml:space="preserve">  </w:t>
      </w:r>
    </w:p>
    <w:p w14:paraId="48780C93" w14:textId="45B8F068" w:rsidR="001A5B19" w:rsidRPr="00930E37" w:rsidRDefault="001A5B19" w:rsidP="00930E37">
      <w:pPr>
        <w:pStyle w:val="ListParagraph"/>
        <w:numPr>
          <w:ilvl w:val="1"/>
          <w:numId w:val="19"/>
        </w:numPr>
        <w:spacing w:after="0"/>
        <w:jc w:val="both"/>
        <w:rPr>
          <w:rFonts w:ascii="Sylfaen" w:hAnsi="Sylfaen"/>
          <w:color w:val="000000" w:themeColor="text1"/>
        </w:rPr>
      </w:pPr>
      <w:r w:rsidRPr="00930E37">
        <w:rPr>
          <w:rFonts w:ascii="Sylfaen" w:hAnsi="Sylfaen" w:cs="Sylfaen"/>
          <w:color w:val="000000" w:themeColor="text1"/>
          <w:lang w:val="ka-GE"/>
        </w:rPr>
        <w:t>საინფორმაციო</w:t>
      </w:r>
      <w:r w:rsidRPr="00930E37">
        <w:rPr>
          <w:rFonts w:ascii="Sylfaen" w:hAnsi="Sylfaen"/>
          <w:color w:val="000000" w:themeColor="text1"/>
          <w:lang w:val="ka-GE"/>
        </w:rPr>
        <w:t xml:space="preserve"> მასალების შექმნა, რომლებშიც ხაზგასმული იქნება მიღწევები რეაბილიტაციისა და ფუნქციონირების მიმართულებით, და რომლებიც კონკრეტულად განკუთვნილი იქნება ჯანდაცვისა და სოციალური მომსახურების პერსონალისათვის</w:t>
      </w:r>
    </w:p>
    <w:p w14:paraId="40872D48" w14:textId="0F772A1C" w:rsidR="001A5B19" w:rsidRPr="00930E37" w:rsidRDefault="001A5B19" w:rsidP="00930E37">
      <w:pPr>
        <w:pStyle w:val="ListParagraph"/>
        <w:numPr>
          <w:ilvl w:val="1"/>
          <w:numId w:val="19"/>
        </w:numPr>
        <w:spacing w:after="80"/>
        <w:jc w:val="both"/>
        <w:rPr>
          <w:rFonts w:ascii="Sylfaen" w:hAnsi="Sylfaen"/>
          <w:color w:val="000000" w:themeColor="text1"/>
        </w:rPr>
      </w:pPr>
      <w:r w:rsidRPr="00930E37">
        <w:rPr>
          <w:rFonts w:ascii="Sylfaen" w:hAnsi="Sylfaen" w:cs="Sylfaen"/>
          <w:color w:val="000000" w:themeColor="text1"/>
        </w:rPr>
        <w:lastRenderedPageBreak/>
        <w:t>რეაბილიტაცი</w:t>
      </w:r>
      <w:r w:rsidRPr="00930E37">
        <w:rPr>
          <w:rFonts w:ascii="Sylfaen" w:hAnsi="Sylfaen"/>
          <w:color w:val="000000" w:themeColor="text1"/>
          <w:lang w:val="ka-GE"/>
        </w:rPr>
        <w:t>ა</w:t>
      </w:r>
      <w:r w:rsidRPr="00930E37">
        <w:rPr>
          <w:rFonts w:ascii="Sylfaen" w:hAnsi="Sylfaen"/>
          <w:color w:val="000000" w:themeColor="text1"/>
        </w:rPr>
        <w:t>სა და შეზღუდულ შესაძლებლობ</w:t>
      </w:r>
      <w:r w:rsidRPr="00930E37">
        <w:rPr>
          <w:rFonts w:ascii="Sylfaen" w:hAnsi="Sylfaen"/>
          <w:color w:val="000000" w:themeColor="text1"/>
          <w:lang w:val="ka-GE"/>
        </w:rPr>
        <w:t>ა</w:t>
      </w:r>
      <w:r w:rsidRPr="00930E37">
        <w:rPr>
          <w:rFonts w:ascii="Sylfaen" w:hAnsi="Sylfaen"/>
          <w:color w:val="000000" w:themeColor="text1"/>
        </w:rPr>
        <w:t xml:space="preserve">ს </w:t>
      </w:r>
      <w:r w:rsidRPr="00930E37">
        <w:rPr>
          <w:rFonts w:ascii="Sylfaen" w:hAnsi="Sylfaen"/>
          <w:color w:val="000000" w:themeColor="text1"/>
          <w:lang w:val="ka-GE"/>
        </w:rPr>
        <w:t xml:space="preserve">შორის არსებული ზღვარისა და მათ შორის თანხვედრის თაობაზე არსებული რეკომენდაციებისა და მითითებების გაზიარება </w:t>
      </w:r>
    </w:p>
    <w:p w14:paraId="1CE100BF" w14:textId="77777777" w:rsidR="001A5B19" w:rsidRPr="001A5B19" w:rsidRDefault="001A5B19" w:rsidP="001A5B19">
      <w:pPr>
        <w:numPr>
          <w:ilvl w:val="0"/>
          <w:numId w:val="19"/>
        </w:numPr>
        <w:spacing w:after="0" w:line="240" w:lineRule="auto"/>
        <w:contextualSpacing/>
        <w:jc w:val="both"/>
        <w:rPr>
          <w:rFonts w:ascii="Sylfaen" w:hAnsi="Sylfaen"/>
          <w:color w:val="000000" w:themeColor="text1"/>
        </w:rPr>
      </w:pPr>
      <w:r w:rsidRPr="001A5B19">
        <w:rPr>
          <w:rFonts w:ascii="Sylfaen" w:hAnsi="Sylfaen" w:cs="Sylfaen"/>
          <w:b/>
          <w:i/>
          <w:color w:val="000000" w:themeColor="text1"/>
          <w:lang w:val="ka-GE"/>
        </w:rPr>
        <w:t>საჭიროა</w:t>
      </w:r>
      <w:r w:rsidRPr="001A5B19">
        <w:rPr>
          <w:rFonts w:ascii="Sylfaen" w:hAnsi="Sylfaen"/>
          <w:b/>
          <w:i/>
          <w:color w:val="000000" w:themeColor="text1"/>
          <w:lang w:val="ka-GE"/>
        </w:rPr>
        <w:t xml:space="preserve"> </w:t>
      </w:r>
      <w:r w:rsidRPr="001A5B19">
        <w:rPr>
          <w:rFonts w:ascii="Sylfaen" w:hAnsi="Sylfaen" w:cs="Sylfaen"/>
          <w:b/>
          <w:i/>
          <w:color w:val="000000" w:themeColor="text1"/>
        </w:rPr>
        <w:t>დამხმარე</w:t>
      </w:r>
      <w:r w:rsidRPr="001A5B19">
        <w:rPr>
          <w:rFonts w:ascii="Sylfaen" w:hAnsi="Sylfaen"/>
          <w:b/>
          <w:i/>
          <w:color w:val="000000" w:themeColor="text1"/>
        </w:rPr>
        <w:t xml:space="preserve"> </w:t>
      </w:r>
      <w:r w:rsidRPr="001A5B19">
        <w:rPr>
          <w:rFonts w:ascii="Sylfaen" w:hAnsi="Sylfaen" w:cs="Sylfaen"/>
          <w:b/>
          <w:i/>
          <w:color w:val="000000" w:themeColor="text1"/>
        </w:rPr>
        <w:t>საშუალებები</w:t>
      </w:r>
      <w:r w:rsidRPr="001A5B19">
        <w:rPr>
          <w:rFonts w:ascii="Sylfaen" w:hAnsi="Sylfaen"/>
          <w:b/>
          <w:i/>
          <w:color w:val="000000" w:themeColor="text1"/>
          <w:lang w:val="ka-GE"/>
        </w:rPr>
        <w:t>ს შესყიდვასა და მომარაგებასთან დაკავშირებული ქსელების გამყარება</w:t>
      </w:r>
      <w:r w:rsidRPr="001A5B19">
        <w:rPr>
          <w:rFonts w:ascii="Sylfaen" w:hAnsi="Sylfaen"/>
          <w:b/>
          <w:i/>
          <w:color w:val="000000" w:themeColor="text1"/>
        </w:rPr>
        <w:t xml:space="preserve"> </w:t>
      </w:r>
    </w:p>
    <w:p w14:paraId="7EE64DD7" w14:textId="77777777" w:rsidR="001A5B19" w:rsidRPr="001A5B19" w:rsidRDefault="001A5B19" w:rsidP="001A5B19">
      <w:pPr>
        <w:spacing w:after="0"/>
        <w:ind w:left="360"/>
        <w:jc w:val="both"/>
        <w:rPr>
          <w:rFonts w:ascii="Sylfaen" w:hAnsi="Sylfaen"/>
          <w:color w:val="000000" w:themeColor="text1"/>
        </w:rPr>
      </w:pPr>
      <w:r w:rsidRPr="001A5B19">
        <w:rPr>
          <w:rFonts w:ascii="Sylfaen" w:hAnsi="Sylfaen"/>
          <w:color w:val="000000" w:themeColor="text1"/>
        </w:rPr>
        <w:t xml:space="preserve">რეკომედნებულია </w:t>
      </w:r>
      <w:r w:rsidRPr="001A5B19">
        <w:rPr>
          <w:rFonts w:ascii="Sylfaen" w:hAnsi="Sylfaen" w:cs="Sylfaen"/>
          <w:color w:val="000000" w:themeColor="text1"/>
        </w:rPr>
        <w:t>საქართველოს</w:t>
      </w:r>
      <w:r w:rsidRPr="001A5B19">
        <w:rPr>
          <w:rFonts w:ascii="Sylfaen" w:hAnsi="Sylfaen"/>
          <w:color w:val="000000" w:themeColor="text1"/>
        </w:rPr>
        <w:t xml:space="preserve"> </w:t>
      </w:r>
      <w:r w:rsidRPr="001A5B19">
        <w:rPr>
          <w:rFonts w:ascii="Sylfaen" w:hAnsi="Sylfaen" w:cs="Sylfaen"/>
          <w:color w:val="000000" w:themeColor="text1"/>
        </w:rPr>
        <w:t>ოკუპირებული</w:t>
      </w:r>
      <w:r w:rsidRPr="001A5B19">
        <w:rPr>
          <w:rFonts w:ascii="Sylfaen" w:hAnsi="Sylfaen"/>
          <w:color w:val="000000" w:themeColor="text1"/>
        </w:rPr>
        <w:t xml:space="preserve"> </w:t>
      </w:r>
      <w:r w:rsidRPr="001A5B19">
        <w:rPr>
          <w:rFonts w:ascii="Sylfaen" w:hAnsi="Sylfaen" w:cs="Sylfaen"/>
          <w:color w:val="000000" w:themeColor="text1"/>
        </w:rPr>
        <w:t>ტერიტორიებიდან</w:t>
      </w:r>
      <w:r w:rsidRPr="001A5B19">
        <w:rPr>
          <w:rFonts w:ascii="Sylfaen" w:hAnsi="Sylfaen"/>
          <w:color w:val="000000" w:themeColor="text1"/>
        </w:rPr>
        <w:t xml:space="preserve"> </w:t>
      </w:r>
      <w:r w:rsidRPr="001A5B19">
        <w:rPr>
          <w:rFonts w:ascii="Sylfaen" w:hAnsi="Sylfaen" w:cs="Sylfaen"/>
          <w:color w:val="000000" w:themeColor="text1"/>
        </w:rPr>
        <w:t>დევნილთა</w:t>
      </w:r>
      <w:r w:rsidRPr="001A5B19">
        <w:rPr>
          <w:rFonts w:ascii="Sylfaen" w:hAnsi="Sylfaen"/>
          <w:color w:val="000000" w:themeColor="text1"/>
        </w:rPr>
        <w:t xml:space="preserve">, </w:t>
      </w:r>
      <w:r w:rsidRPr="001A5B19">
        <w:rPr>
          <w:rFonts w:ascii="Sylfaen" w:hAnsi="Sylfaen" w:cs="Sylfaen"/>
          <w:color w:val="000000" w:themeColor="text1"/>
        </w:rPr>
        <w:t>შრომის</w:t>
      </w:r>
      <w:r w:rsidRPr="001A5B19">
        <w:rPr>
          <w:rFonts w:ascii="Sylfaen" w:hAnsi="Sylfaen"/>
          <w:color w:val="000000" w:themeColor="text1"/>
        </w:rPr>
        <w:t xml:space="preserve">, </w:t>
      </w:r>
      <w:r w:rsidRPr="001A5B19">
        <w:rPr>
          <w:rFonts w:ascii="Sylfaen" w:hAnsi="Sylfaen" w:cs="Sylfaen"/>
          <w:color w:val="000000" w:themeColor="text1"/>
        </w:rPr>
        <w:t>ჯანმრთელობისა</w:t>
      </w:r>
      <w:r w:rsidRPr="001A5B19">
        <w:rPr>
          <w:rFonts w:ascii="Sylfaen" w:hAnsi="Sylfaen"/>
          <w:color w:val="000000" w:themeColor="text1"/>
        </w:rPr>
        <w:t xml:space="preserve"> </w:t>
      </w:r>
      <w:r w:rsidRPr="001A5B19">
        <w:rPr>
          <w:rFonts w:ascii="Sylfaen" w:hAnsi="Sylfaen" w:cs="Sylfaen"/>
          <w:color w:val="000000" w:themeColor="text1"/>
        </w:rPr>
        <w:t>და</w:t>
      </w:r>
      <w:r w:rsidRPr="001A5B19">
        <w:rPr>
          <w:rFonts w:ascii="Sylfaen" w:hAnsi="Sylfaen"/>
          <w:color w:val="000000" w:themeColor="text1"/>
        </w:rPr>
        <w:t xml:space="preserve"> </w:t>
      </w:r>
      <w:r w:rsidRPr="001A5B19">
        <w:rPr>
          <w:rFonts w:ascii="Sylfaen" w:hAnsi="Sylfaen" w:cs="Sylfaen"/>
          <w:color w:val="000000" w:themeColor="text1"/>
        </w:rPr>
        <w:t>სოციალური</w:t>
      </w:r>
      <w:r w:rsidRPr="001A5B19">
        <w:rPr>
          <w:rFonts w:ascii="Sylfaen" w:hAnsi="Sylfaen"/>
          <w:color w:val="000000" w:themeColor="text1"/>
        </w:rPr>
        <w:t xml:space="preserve"> </w:t>
      </w:r>
      <w:r w:rsidRPr="001A5B19">
        <w:rPr>
          <w:rFonts w:ascii="Sylfaen" w:hAnsi="Sylfaen" w:cs="Sylfaen"/>
          <w:color w:val="000000" w:themeColor="text1"/>
        </w:rPr>
        <w:t>დაცვის</w:t>
      </w:r>
      <w:r w:rsidRPr="001A5B19">
        <w:rPr>
          <w:rFonts w:ascii="Sylfaen" w:hAnsi="Sylfaen"/>
          <w:color w:val="000000" w:themeColor="text1"/>
        </w:rPr>
        <w:t xml:space="preserve"> </w:t>
      </w:r>
      <w:r w:rsidRPr="001A5B19">
        <w:rPr>
          <w:rFonts w:ascii="Sylfaen" w:hAnsi="Sylfaen" w:cs="Sylfaen"/>
          <w:color w:val="000000" w:themeColor="text1"/>
        </w:rPr>
        <w:t>სამინისტრო</w:t>
      </w:r>
      <w:r w:rsidRPr="001A5B19">
        <w:rPr>
          <w:rFonts w:ascii="Sylfaen" w:hAnsi="Sylfaen" w:cs="Sylfaen"/>
          <w:color w:val="000000" w:themeColor="text1"/>
          <w:lang w:val="ka-GE"/>
        </w:rPr>
        <w:t>მ უზრუნველყოს</w:t>
      </w:r>
      <w:r w:rsidRPr="001A5B19">
        <w:rPr>
          <w:rFonts w:ascii="Sylfaen" w:hAnsi="Sylfaen"/>
          <w:color w:val="000000" w:themeColor="text1"/>
        </w:rPr>
        <w:t xml:space="preserve">: </w:t>
      </w:r>
    </w:p>
    <w:p w14:paraId="6445229F" w14:textId="0B34CCF4" w:rsidR="001A5B19" w:rsidRPr="00930E37" w:rsidRDefault="001A5B19" w:rsidP="00930E37">
      <w:pPr>
        <w:pStyle w:val="ListParagraph"/>
        <w:numPr>
          <w:ilvl w:val="1"/>
          <w:numId w:val="19"/>
        </w:numPr>
        <w:spacing w:after="0"/>
        <w:jc w:val="both"/>
        <w:rPr>
          <w:rFonts w:ascii="Sylfaen" w:hAnsi="Sylfaen"/>
          <w:color w:val="000000" w:themeColor="text1"/>
        </w:rPr>
      </w:pPr>
      <w:r w:rsidRPr="00930E37">
        <w:rPr>
          <w:rFonts w:ascii="Sylfaen" w:hAnsi="Sylfaen" w:cs="Sylfaen"/>
          <w:color w:val="000000" w:themeColor="text1"/>
        </w:rPr>
        <w:t>დამხმარე</w:t>
      </w:r>
      <w:r w:rsidRPr="00930E37">
        <w:rPr>
          <w:rFonts w:ascii="Sylfaen" w:hAnsi="Sylfaen"/>
          <w:color w:val="000000" w:themeColor="text1"/>
        </w:rPr>
        <w:t xml:space="preserve"> </w:t>
      </w:r>
      <w:r w:rsidRPr="00930E37">
        <w:rPr>
          <w:rFonts w:ascii="Sylfaen" w:hAnsi="Sylfaen" w:cs="Sylfaen"/>
          <w:color w:val="000000" w:themeColor="text1"/>
        </w:rPr>
        <w:t>ტექნოლოგიები</w:t>
      </w:r>
      <w:r w:rsidRPr="00930E37">
        <w:rPr>
          <w:rFonts w:ascii="Sylfaen" w:hAnsi="Sylfaen" w:cs="Sylfaen"/>
          <w:color w:val="000000" w:themeColor="text1"/>
          <w:lang w:val="ka-GE"/>
        </w:rPr>
        <w:t xml:space="preserve">ს თვალსაზრისით საქართველოში არსებული სიტუაციის შეფასების უზრუნველსაყოფად, ჯანმოს მხარდაჭერის მოპოვება, აღნიშნული შეფასების ეროვნულ სარეაბილიტაციო სტრატეგიაში ჩართვის მიზნით. </w:t>
      </w:r>
      <w:r w:rsidRPr="00930E37">
        <w:rPr>
          <w:rFonts w:ascii="Sylfaen" w:hAnsi="Sylfaen"/>
          <w:color w:val="000000" w:themeColor="text1"/>
        </w:rPr>
        <w:t xml:space="preserve"> </w:t>
      </w:r>
    </w:p>
    <w:p w14:paraId="4B4E0ECB" w14:textId="77777777" w:rsidR="001A5B19" w:rsidRPr="001A5B19" w:rsidRDefault="001A5B19" w:rsidP="001A5B19">
      <w:pPr>
        <w:spacing w:after="0"/>
        <w:ind w:left="360"/>
        <w:jc w:val="both"/>
        <w:rPr>
          <w:rFonts w:ascii="Sylfaen" w:hAnsi="Sylfaen"/>
          <w:color w:val="000000" w:themeColor="text1"/>
        </w:rPr>
      </w:pPr>
    </w:p>
    <w:p w14:paraId="0C9A6435" w14:textId="77777777" w:rsidR="001A5B19" w:rsidRPr="001A5B19" w:rsidRDefault="001A5B19" w:rsidP="001A5B19">
      <w:pPr>
        <w:spacing w:after="80"/>
        <w:jc w:val="both"/>
        <w:rPr>
          <w:rFonts w:ascii="Sylfaen" w:hAnsi="Sylfaen"/>
          <w:b/>
          <w:bCs/>
          <w:i/>
          <w:lang w:val="ka-GE"/>
        </w:rPr>
      </w:pPr>
      <w:r w:rsidRPr="001A5B19">
        <w:rPr>
          <w:rFonts w:ascii="Sylfaen" w:hAnsi="Sylfaen"/>
          <w:b/>
          <w:bCs/>
          <w:i/>
          <w:lang w:val="ka-GE"/>
        </w:rPr>
        <w:t>დაფინანსება</w:t>
      </w:r>
    </w:p>
    <w:p w14:paraId="1A02EC4B" w14:textId="77777777" w:rsidR="001A5B19" w:rsidRPr="001A5B19" w:rsidRDefault="001A5B19" w:rsidP="001A5B19">
      <w:pPr>
        <w:numPr>
          <w:ilvl w:val="0"/>
          <w:numId w:val="19"/>
        </w:numPr>
        <w:spacing w:after="0"/>
        <w:contextualSpacing/>
        <w:jc w:val="both"/>
        <w:rPr>
          <w:rFonts w:ascii="Sylfaen" w:hAnsi="Sylfaen"/>
          <w:b/>
          <w:i/>
          <w:color w:val="000000" w:themeColor="text1"/>
        </w:rPr>
      </w:pPr>
      <w:r w:rsidRPr="001A5B19">
        <w:rPr>
          <w:rFonts w:ascii="Sylfaen" w:hAnsi="Sylfaen" w:cs="Sylfaen"/>
          <w:b/>
          <w:i/>
          <w:color w:val="000000" w:themeColor="text1"/>
          <w:lang w:val="ka-GE"/>
        </w:rPr>
        <w:t>საჭ</w:t>
      </w:r>
      <w:r w:rsidRPr="001A5B19">
        <w:rPr>
          <w:rFonts w:ascii="Sylfaen" w:hAnsi="Sylfaen"/>
          <w:b/>
          <w:i/>
          <w:color w:val="000000" w:themeColor="text1"/>
          <w:lang w:val="ka-GE"/>
        </w:rPr>
        <w:t xml:space="preserve">იროა, სამედიცინო მომსახურების ყველა დონეზე, სარეაბილიტაციო მომსახურებისთვის აუცილებელი რესურსების მობილიზების გაუმჯობესება </w:t>
      </w:r>
    </w:p>
    <w:p w14:paraId="7D2FC512" w14:textId="77777777" w:rsidR="001A5B19" w:rsidRPr="001A5B19" w:rsidRDefault="001A5B19" w:rsidP="001A5B19">
      <w:pPr>
        <w:spacing w:after="0"/>
        <w:ind w:left="360"/>
        <w:jc w:val="both"/>
        <w:rPr>
          <w:rFonts w:ascii="Sylfaen" w:hAnsi="Sylfaen"/>
          <w:color w:val="000000" w:themeColor="text1"/>
        </w:rPr>
      </w:pPr>
      <w:r w:rsidRPr="001A5B19">
        <w:rPr>
          <w:rFonts w:ascii="Sylfaen" w:hAnsi="Sylfaen"/>
          <w:color w:val="000000" w:themeColor="text1"/>
        </w:rPr>
        <w:t xml:space="preserve">რეკომედნებულია </w:t>
      </w:r>
      <w:r w:rsidRPr="001A5B19">
        <w:rPr>
          <w:rFonts w:ascii="Sylfaen" w:hAnsi="Sylfaen" w:cs="Sylfaen"/>
          <w:color w:val="000000" w:themeColor="text1"/>
        </w:rPr>
        <w:t>საქართველოს</w:t>
      </w:r>
      <w:r w:rsidRPr="001A5B19">
        <w:rPr>
          <w:rFonts w:ascii="Sylfaen" w:hAnsi="Sylfaen"/>
          <w:color w:val="000000" w:themeColor="text1"/>
        </w:rPr>
        <w:t xml:space="preserve"> </w:t>
      </w:r>
      <w:r w:rsidRPr="001A5B19">
        <w:rPr>
          <w:rFonts w:ascii="Sylfaen" w:hAnsi="Sylfaen" w:cs="Sylfaen"/>
          <w:color w:val="000000" w:themeColor="text1"/>
        </w:rPr>
        <w:t>ოკუპირებული</w:t>
      </w:r>
      <w:r w:rsidRPr="001A5B19">
        <w:rPr>
          <w:rFonts w:ascii="Sylfaen" w:hAnsi="Sylfaen"/>
          <w:color w:val="000000" w:themeColor="text1"/>
        </w:rPr>
        <w:t xml:space="preserve"> </w:t>
      </w:r>
      <w:r w:rsidRPr="001A5B19">
        <w:rPr>
          <w:rFonts w:ascii="Sylfaen" w:hAnsi="Sylfaen" w:cs="Sylfaen"/>
          <w:color w:val="000000" w:themeColor="text1"/>
        </w:rPr>
        <w:t>ტერიტორიებიდან</w:t>
      </w:r>
      <w:r w:rsidRPr="001A5B19">
        <w:rPr>
          <w:rFonts w:ascii="Sylfaen" w:hAnsi="Sylfaen"/>
          <w:color w:val="000000" w:themeColor="text1"/>
        </w:rPr>
        <w:t xml:space="preserve"> </w:t>
      </w:r>
      <w:r w:rsidRPr="001A5B19">
        <w:rPr>
          <w:rFonts w:ascii="Sylfaen" w:hAnsi="Sylfaen" w:cs="Sylfaen"/>
          <w:color w:val="000000" w:themeColor="text1"/>
        </w:rPr>
        <w:t>დევნილთა</w:t>
      </w:r>
      <w:r w:rsidRPr="001A5B19">
        <w:rPr>
          <w:rFonts w:ascii="Sylfaen" w:hAnsi="Sylfaen"/>
          <w:color w:val="000000" w:themeColor="text1"/>
        </w:rPr>
        <w:t xml:space="preserve">, </w:t>
      </w:r>
      <w:r w:rsidRPr="001A5B19">
        <w:rPr>
          <w:rFonts w:ascii="Sylfaen" w:hAnsi="Sylfaen" w:cs="Sylfaen"/>
          <w:color w:val="000000" w:themeColor="text1"/>
        </w:rPr>
        <w:t>შრომის</w:t>
      </w:r>
      <w:r w:rsidRPr="001A5B19">
        <w:rPr>
          <w:rFonts w:ascii="Sylfaen" w:hAnsi="Sylfaen"/>
          <w:color w:val="000000" w:themeColor="text1"/>
        </w:rPr>
        <w:t xml:space="preserve">, </w:t>
      </w:r>
      <w:r w:rsidRPr="001A5B19">
        <w:rPr>
          <w:rFonts w:ascii="Sylfaen" w:hAnsi="Sylfaen" w:cs="Sylfaen"/>
          <w:color w:val="000000" w:themeColor="text1"/>
        </w:rPr>
        <w:t>ჯანმრთელობისა</w:t>
      </w:r>
      <w:r w:rsidRPr="001A5B19">
        <w:rPr>
          <w:rFonts w:ascii="Sylfaen" w:hAnsi="Sylfaen"/>
          <w:color w:val="000000" w:themeColor="text1"/>
        </w:rPr>
        <w:t xml:space="preserve"> </w:t>
      </w:r>
      <w:r w:rsidRPr="001A5B19">
        <w:rPr>
          <w:rFonts w:ascii="Sylfaen" w:hAnsi="Sylfaen" w:cs="Sylfaen"/>
          <w:color w:val="000000" w:themeColor="text1"/>
        </w:rPr>
        <w:t>და</w:t>
      </w:r>
      <w:r w:rsidRPr="001A5B19">
        <w:rPr>
          <w:rFonts w:ascii="Sylfaen" w:hAnsi="Sylfaen"/>
          <w:color w:val="000000" w:themeColor="text1"/>
        </w:rPr>
        <w:t xml:space="preserve"> </w:t>
      </w:r>
      <w:r w:rsidRPr="001A5B19">
        <w:rPr>
          <w:rFonts w:ascii="Sylfaen" w:hAnsi="Sylfaen" w:cs="Sylfaen"/>
          <w:color w:val="000000" w:themeColor="text1"/>
        </w:rPr>
        <w:t>სოციალური</w:t>
      </w:r>
      <w:r w:rsidRPr="001A5B19">
        <w:rPr>
          <w:rFonts w:ascii="Sylfaen" w:hAnsi="Sylfaen"/>
          <w:color w:val="000000" w:themeColor="text1"/>
        </w:rPr>
        <w:t xml:space="preserve"> </w:t>
      </w:r>
      <w:r w:rsidRPr="001A5B19">
        <w:rPr>
          <w:rFonts w:ascii="Sylfaen" w:hAnsi="Sylfaen" w:cs="Sylfaen"/>
          <w:color w:val="000000" w:themeColor="text1"/>
        </w:rPr>
        <w:t>დაცვის</w:t>
      </w:r>
      <w:r w:rsidRPr="001A5B19">
        <w:rPr>
          <w:rFonts w:ascii="Sylfaen" w:hAnsi="Sylfaen"/>
          <w:color w:val="000000" w:themeColor="text1"/>
        </w:rPr>
        <w:t xml:space="preserve"> </w:t>
      </w:r>
      <w:r w:rsidRPr="001A5B19">
        <w:rPr>
          <w:rFonts w:ascii="Sylfaen" w:hAnsi="Sylfaen" w:cs="Sylfaen"/>
          <w:color w:val="000000" w:themeColor="text1"/>
        </w:rPr>
        <w:t>სამინისტრო</w:t>
      </w:r>
      <w:r w:rsidRPr="001A5B19">
        <w:rPr>
          <w:rFonts w:ascii="Sylfaen" w:hAnsi="Sylfaen" w:cs="Sylfaen"/>
          <w:color w:val="000000" w:themeColor="text1"/>
          <w:lang w:val="ka-GE"/>
        </w:rPr>
        <w:t>მ უზრუნველყოს</w:t>
      </w:r>
      <w:r w:rsidRPr="001A5B19">
        <w:rPr>
          <w:rFonts w:ascii="Sylfaen" w:hAnsi="Sylfaen"/>
          <w:color w:val="000000" w:themeColor="text1"/>
        </w:rPr>
        <w:t xml:space="preserve">: </w:t>
      </w:r>
    </w:p>
    <w:p w14:paraId="2CA83CD9" w14:textId="30B7ECAF" w:rsidR="001A5B19" w:rsidRPr="00930E37" w:rsidRDefault="001A5B19" w:rsidP="00930E37">
      <w:pPr>
        <w:pStyle w:val="ListParagraph"/>
        <w:numPr>
          <w:ilvl w:val="1"/>
          <w:numId w:val="19"/>
        </w:numPr>
        <w:spacing w:after="0"/>
        <w:jc w:val="both"/>
        <w:rPr>
          <w:rFonts w:ascii="Sylfaen" w:hAnsi="Sylfaen"/>
          <w:color w:val="000000" w:themeColor="text1"/>
        </w:rPr>
      </w:pPr>
      <w:r w:rsidRPr="00930E37">
        <w:rPr>
          <w:rFonts w:ascii="Sylfaen" w:hAnsi="Sylfaen" w:cs="Sylfaen"/>
          <w:color w:val="000000" w:themeColor="text1"/>
          <w:lang w:val="ka-GE"/>
        </w:rPr>
        <w:t>ს</w:t>
      </w:r>
      <w:r w:rsidRPr="00930E37">
        <w:rPr>
          <w:rFonts w:ascii="Sylfaen" w:hAnsi="Sylfaen"/>
          <w:color w:val="000000" w:themeColor="text1"/>
          <w:lang w:val="ka-GE"/>
        </w:rPr>
        <w:t xml:space="preserve">არეაბილიტაციო პროცედურების ჩართვა </w:t>
      </w:r>
      <w:r w:rsidRPr="00930E37">
        <w:rPr>
          <w:rFonts w:ascii="Sylfaen" w:hAnsi="Sylfaen"/>
          <w:color w:val="000000" w:themeColor="text1"/>
        </w:rPr>
        <w:t>საყოველთაო ჯანდაცვა</w:t>
      </w:r>
      <w:r w:rsidRPr="00930E37">
        <w:rPr>
          <w:rFonts w:ascii="Sylfaen" w:hAnsi="Sylfaen"/>
          <w:color w:val="000000" w:themeColor="text1"/>
          <w:lang w:val="ka-GE"/>
        </w:rPr>
        <w:t>ში</w:t>
      </w:r>
      <w:r w:rsidRPr="00930E37">
        <w:rPr>
          <w:rFonts w:ascii="Sylfaen" w:hAnsi="Sylfaen"/>
          <w:color w:val="000000" w:themeColor="text1"/>
        </w:rPr>
        <w:t>.</w:t>
      </w:r>
    </w:p>
    <w:p w14:paraId="4D332DAB" w14:textId="60DFB563" w:rsidR="001A5B19" w:rsidRPr="00930E37" w:rsidRDefault="001A5B19" w:rsidP="00930E37">
      <w:pPr>
        <w:pStyle w:val="ListParagraph"/>
        <w:numPr>
          <w:ilvl w:val="1"/>
          <w:numId w:val="19"/>
        </w:numPr>
        <w:spacing w:after="0"/>
        <w:jc w:val="both"/>
        <w:rPr>
          <w:rFonts w:ascii="Sylfaen" w:hAnsi="Sylfaen"/>
          <w:color w:val="000000" w:themeColor="text1"/>
        </w:rPr>
      </w:pPr>
      <w:r w:rsidRPr="00930E37">
        <w:rPr>
          <w:rFonts w:ascii="Sylfaen" w:hAnsi="Sylfaen" w:cs="Sylfaen"/>
          <w:color w:val="000000" w:themeColor="text1"/>
          <w:lang w:val="ka-GE"/>
        </w:rPr>
        <w:t>არსებულ</w:t>
      </w:r>
      <w:r w:rsidRPr="00930E37">
        <w:rPr>
          <w:rFonts w:ascii="Sylfaen" w:hAnsi="Sylfaen"/>
          <w:color w:val="000000" w:themeColor="text1"/>
          <w:lang w:val="ka-GE"/>
        </w:rPr>
        <w:t xml:space="preserve"> ვაუჩერულ სისტემაში ცვლელების შეტანა, რათა დაფინანსება/ანაზღაურება განისაზღვროს მკურნელობის შედეგების მტკიცებულებების საფუძველზე. </w:t>
      </w:r>
    </w:p>
    <w:p w14:paraId="3F6BD4FC" w14:textId="77777777" w:rsidR="001A5B19" w:rsidRPr="001A5B19" w:rsidRDefault="001A5B19" w:rsidP="001A5B19">
      <w:pPr>
        <w:spacing w:after="0"/>
        <w:ind w:left="1080" w:hanging="360"/>
        <w:jc w:val="both"/>
        <w:rPr>
          <w:rFonts w:ascii="Sylfaen" w:hAnsi="Sylfaen"/>
          <w:color w:val="000000" w:themeColor="text1"/>
        </w:rPr>
      </w:pPr>
    </w:p>
    <w:p w14:paraId="26D6958D" w14:textId="77777777" w:rsidR="001A5B19" w:rsidRPr="001A5B19" w:rsidRDefault="001A5B19" w:rsidP="001A5B19">
      <w:pPr>
        <w:spacing w:after="80"/>
        <w:jc w:val="both"/>
        <w:rPr>
          <w:rFonts w:ascii="Sylfaen" w:hAnsi="Sylfaen"/>
          <w:b/>
          <w:bCs/>
          <w:i/>
          <w:lang w:val="ka-GE"/>
        </w:rPr>
      </w:pPr>
      <w:r w:rsidRPr="001A5B19">
        <w:rPr>
          <w:rFonts w:ascii="Sylfaen" w:hAnsi="Sylfaen"/>
          <w:b/>
          <w:bCs/>
          <w:i/>
          <w:lang w:val="ka-GE"/>
        </w:rPr>
        <w:t>ადამიანური რესურსები</w:t>
      </w:r>
    </w:p>
    <w:p w14:paraId="1133F913" w14:textId="77777777" w:rsidR="001A5B19" w:rsidRPr="001A5B19" w:rsidRDefault="001A5B19" w:rsidP="001A5B19">
      <w:pPr>
        <w:numPr>
          <w:ilvl w:val="0"/>
          <w:numId w:val="19"/>
        </w:numPr>
        <w:spacing w:after="0"/>
        <w:contextualSpacing/>
        <w:jc w:val="both"/>
        <w:rPr>
          <w:rFonts w:ascii="Sylfaen" w:hAnsi="Sylfaen"/>
          <w:b/>
          <w:i/>
        </w:rPr>
      </w:pPr>
      <w:r w:rsidRPr="001A5B19">
        <w:rPr>
          <w:rFonts w:ascii="Sylfaen" w:hAnsi="Sylfaen"/>
          <w:b/>
          <w:i/>
        </w:rPr>
        <w:t xml:space="preserve">  საჭიროა</w:t>
      </w:r>
      <w:r w:rsidRPr="001A5B19">
        <w:rPr>
          <w:rFonts w:ascii="Sylfaen" w:hAnsi="Sylfaen"/>
          <w:b/>
          <w:i/>
          <w:lang w:val="ka-GE"/>
        </w:rPr>
        <w:t xml:space="preserve"> რეაბილიტაციის მიმართულებით მომუშავე სპეციალისტებთან დაკავშირებულ გამოწვევებთან გამკლავება</w:t>
      </w:r>
      <w:r w:rsidRPr="001A5B19">
        <w:rPr>
          <w:rFonts w:ascii="Sylfaen" w:hAnsi="Sylfaen"/>
          <w:b/>
          <w:i/>
        </w:rPr>
        <w:t xml:space="preserve">   </w:t>
      </w:r>
    </w:p>
    <w:p w14:paraId="11E6FFE2" w14:textId="3AFD9EC9" w:rsidR="001A5B19" w:rsidRPr="001A5B19" w:rsidRDefault="001A5B19" w:rsidP="001A5B19">
      <w:pPr>
        <w:spacing w:after="0"/>
        <w:ind w:left="360"/>
        <w:jc w:val="both"/>
        <w:rPr>
          <w:rFonts w:ascii="Sylfaen" w:hAnsi="Sylfaen"/>
          <w:color w:val="000000" w:themeColor="text1"/>
        </w:rPr>
      </w:pPr>
      <w:r w:rsidRPr="001A5B19">
        <w:rPr>
          <w:rFonts w:ascii="Sylfaen" w:hAnsi="Sylfaen"/>
          <w:color w:val="000000" w:themeColor="text1"/>
        </w:rPr>
        <w:t xml:space="preserve">რეკომედნებულია </w:t>
      </w:r>
      <w:r w:rsidRPr="001A5B19">
        <w:rPr>
          <w:rFonts w:ascii="Sylfaen" w:hAnsi="Sylfaen" w:cs="Sylfaen"/>
          <w:color w:val="000000" w:themeColor="text1"/>
        </w:rPr>
        <w:t>საქართველოს</w:t>
      </w:r>
      <w:r w:rsidRPr="001A5B19">
        <w:rPr>
          <w:rFonts w:ascii="Sylfaen" w:hAnsi="Sylfaen"/>
          <w:color w:val="000000" w:themeColor="text1"/>
        </w:rPr>
        <w:t xml:space="preserve"> </w:t>
      </w:r>
      <w:r w:rsidRPr="001A5B19">
        <w:rPr>
          <w:rFonts w:ascii="Sylfaen" w:hAnsi="Sylfaen" w:cs="Sylfaen"/>
          <w:color w:val="000000" w:themeColor="text1"/>
        </w:rPr>
        <w:t>ოკუპირებული</w:t>
      </w:r>
      <w:r w:rsidRPr="001A5B19">
        <w:rPr>
          <w:rFonts w:ascii="Sylfaen" w:hAnsi="Sylfaen"/>
          <w:color w:val="000000" w:themeColor="text1"/>
        </w:rPr>
        <w:t xml:space="preserve"> </w:t>
      </w:r>
      <w:r w:rsidRPr="001A5B19">
        <w:rPr>
          <w:rFonts w:ascii="Sylfaen" w:hAnsi="Sylfaen" w:cs="Sylfaen"/>
          <w:color w:val="000000" w:themeColor="text1"/>
        </w:rPr>
        <w:t>ტერიტორიებიდან</w:t>
      </w:r>
      <w:r w:rsidRPr="001A5B19">
        <w:rPr>
          <w:rFonts w:ascii="Sylfaen" w:hAnsi="Sylfaen"/>
          <w:color w:val="000000" w:themeColor="text1"/>
        </w:rPr>
        <w:t xml:space="preserve"> </w:t>
      </w:r>
      <w:r w:rsidRPr="001A5B19">
        <w:rPr>
          <w:rFonts w:ascii="Sylfaen" w:hAnsi="Sylfaen" w:cs="Sylfaen"/>
          <w:color w:val="000000" w:themeColor="text1"/>
        </w:rPr>
        <w:t>დევნილთა</w:t>
      </w:r>
      <w:r w:rsidRPr="001A5B19">
        <w:rPr>
          <w:rFonts w:ascii="Sylfaen" w:hAnsi="Sylfaen"/>
          <w:color w:val="000000" w:themeColor="text1"/>
        </w:rPr>
        <w:t xml:space="preserve">, </w:t>
      </w:r>
      <w:r w:rsidRPr="001A5B19">
        <w:rPr>
          <w:rFonts w:ascii="Sylfaen" w:hAnsi="Sylfaen" w:cs="Sylfaen"/>
          <w:color w:val="000000" w:themeColor="text1"/>
        </w:rPr>
        <w:t>შრომის</w:t>
      </w:r>
      <w:r w:rsidRPr="001A5B19">
        <w:rPr>
          <w:rFonts w:ascii="Sylfaen" w:hAnsi="Sylfaen"/>
          <w:color w:val="000000" w:themeColor="text1"/>
        </w:rPr>
        <w:t xml:space="preserve">, </w:t>
      </w:r>
      <w:r w:rsidRPr="001A5B19">
        <w:rPr>
          <w:rFonts w:ascii="Sylfaen" w:hAnsi="Sylfaen" w:cs="Sylfaen"/>
          <w:color w:val="000000" w:themeColor="text1"/>
        </w:rPr>
        <w:t>ჯანმრთელობისა</w:t>
      </w:r>
      <w:r w:rsidRPr="001A5B19">
        <w:rPr>
          <w:rFonts w:ascii="Sylfaen" w:hAnsi="Sylfaen"/>
          <w:color w:val="000000" w:themeColor="text1"/>
        </w:rPr>
        <w:t xml:space="preserve"> </w:t>
      </w:r>
      <w:r w:rsidRPr="001A5B19">
        <w:rPr>
          <w:rFonts w:ascii="Sylfaen" w:hAnsi="Sylfaen" w:cs="Sylfaen"/>
          <w:color w:val="000000" w:themeColor="text1"/>
        </w:rPr>
        <w:t>და</w:t>
      </w:r>
      <w:r w:rsidRPr="001A5B19">
        <w:rPr>
          <w:rFonts w:ascii="Sylfaen" w:hAnsi="Sylfaen"/>
          <w:color w:val="000000" w:themeColor="text1"/>
        </w:rPr>
        <w:t xml:space="preserve"> </w:t>
      </w:r>
      <w:r w:rsidRPr="001A5B19">
        <w:rPr>
          <w:rFonts w:ascii="Sylfaen" w:hAnsi="Sylfaen" w:cs="Sylfaen"/>
          <w:color w:val="000000" w:themeColor="text1"/>
        </w:rPr>
        <w:t>სოციალური</w:t>
      </w:r>
      <w:r w:rsidRPr="001A5B19">
        <w:rPr>
          <w:rFonts w:ascii="Sylfaen" w:hAnsi="Sylfaen"/>
          <w:color w:val="000000" w:themeColor="text1"/>
        </w:rPr>
        <w:t xml:space="preserve"> </w:t>
      </w:r>
      <w:r w:rsidRPr="001A5B19">
        <w:rPr>
          <w:rFonts w:ascii="Sylfaen" w:hAnsi="Sylfaen" w:cs="Sylfaen"/>
          <w:color w:val="000000" w:themeColor="text1"/>
        </w:rPr>
        <w:t>დაცვის</w:t>
      </w:r>
      <w:r w:rsidRPr="001A5B19">
        <w:rPr>
          <w:rFonts w:ascii="Sylfaen" w:hAnsi="Sylfaen"/>
          <w:color w:val="000000" w:themeColor="text1"/>
        </w:rPr>
        <w:t xml:space="preserve"> </w:t>
      </w:r>
      <w:r w:rsidRPr="001A5B19">
        <w:rPr>
          <w:rFonts w:ascii="Sylfaen" w:hAnsi="Sylfaen" w:cs="Sylfaen"/>
          <w:color w:val="000000" w:themeColor="text1"/>
        </w:rPr>
        <w:t xml:space="preserve">სამინისტრომ, </w:t>
      </w:r>
      <w:r w:rsidR="0070123A" w:rsidRPr="0070123A">
        <w:rPr>
          <w:rFonts w:ascii="Sylfaen" w:hAnsi="Sylfaen" w:cs="Sylfaen"/>
          <w:color w:val="000000" w:themeColor="text1"/>
        </w:rPr>
        <w:t>საქართველოს განათლების, მეცნიერების, კულტურისა და სპორტის სამინისტროსთან და</w:t>
      </w:r>
      <w:r w:rsidR="0070123A">
        <w:rPr>
          <w:rFonts w:ascii="Sylfaen" w:hAnsi="Sylfaen" w:cs="Sylfaen"/>
          <w:color w:val="000000" w:themeColor="text1"/>
          <w:lang w:val="ka-GE"/>
        </w:rPr>
        <w:t xml:space="preserve"> </w:t>
      </w:r>
      <w:r w:rsidRPr="001A5B19">
        <w:rPr>
          <w:rFonts w:ascii="Sylfaen" w:hAnsi="Sylfaen" w:cs="Sylfaen"/>
          <w:color w:val="000000" w:themeColor="text1"/>
        </w:rPr>
        <w:t>შესაბამის  დაინტერესებულ მხარეებთან ერთად, უზრუნველყოს</w:t>
      </w:r>
      <w:r w:rsidRPr="001A5B19">
        <w:rPr>
          <w:rFonts w:ascii="Sylfaen" w:hAnsi="Sylfaen"/>
          <w:color w:val="000000" w:themeColor="text1"/>
        </w:rPr>
        <w:t xml:space="preserve">: </w:t>
      </w:r>
    </w:p>
    <w:p w14:paraId="65F33A7F" w14:textId="2AB516E6" w:rsidR="001A5B19" w:rsidRPr="00930E37" w:rsidRDefault="0070123A" w:rsidP="00930E37">
      <w:pPr>
        <w:pStyle w:val="ListParagraph"/>
        <w:numPr>
          <w:ilvl w:val="1"/>
          <w:numId w:val="19"/>
        </w:numPr>
        <w:spacing w:after="0"/>
        <w:jc w:val="both"/>
        <w:rPr>
          <w:rFonts w:ascii="Sylfaen" w:hAnsi="Sylfaen"/>
          <w:color w:val="000000" w:themeColor="text1"/>
        </w:rPr>
      </w:pPr>
      <w:r w:rsidRPr="00930E37">
        <w:rPr>
          <w:rFonts w:ascii="Sylfaen" w:hAnsi="Sylfaen" w:cs="Sylfaen"/>
          <w:color w:val="000000" w:themeColor="text1"/>
          <w:lang w:val="ka-GE"/>
        </w:rPr>
        <w:t>ფი</w:t>
      </w:r>
      <w:r w:rsidRPr="00930E37">
        <w:rPr>
          <w:rFonts w:ascii="Sylfaen" w:hAnsi="Sylfaen"/>
          <w:color w:val="000000" w:themeColor="text1"/>
          <w:lang w:val="ka-GE"/>
        </w:rPr>
        <w:t>ზი</w:t>
      </w:r>
      <w:r>
        <w:rPr>
          <w:rFonts w:ascii="Sylfaen" w:hAnsi="Sylfaen"/>
          <w:color w:val="000000" w:themeColor="text1"/>
          <w:lang w:val="ka-GE"/>
        </w:rPr>
        <w:t xml:space="preserve">კური </w:t>
      </w:r>
      <w:r w:rsidRPr="00930E37">
        <w:rPr>
          <w:rFonts w:ascii="Sylfaen" w:hAnsi="Sylfaen"/>
          <w:color w:val="000000" w:themeColor="text1"/>
          <w:lang w:val="ka-GE"/>
        </w:rPr>
        <w:t>თერაპიის</w:t>
      </w:r>
      <w:r w:rsidRPr="00930E37">
        <w:rPr>
          <w:rFonts w:ascii="Sylfaen" w:hAnsi="Sylfaen"/>
          <w:color w:val="000000" w:themeColor="text1"/>
        </w:rPr>
        <w:t xml:space="preserve">, </w:t>
      </w:r>
      <w:r w:rsidR="001A5B19" w:rsidRPr="00930E37">
        <w:rPr>
          <w:rFonts w:ascii="Sylfaen" w:hAnsi="Sylfaen"/>
          <w:color w:val="000000" w:themeColor="text1"/>
        </w:rPr>
        <w:t>ოკუპაციური თერაპი</w:t>
      </w:r>
      <w:r w:rsidR="001A5B19" w:rsidRPr="00930E37">
        <w:rPr>
          <w:rFonts w:ascii="Sylfaen" w:hAnsi="Sylfaen"/>
          <w:color w:val="000000" w:themeColor="text1"/>
          <w:lang w:val="ka-GE"/>
        </w:rPr>
        <w:t>ის</w:t>
      </w:r>
      <w:r w:rsidR="001A5B19" w:rsidRPr="00930E37">
        <w:rPr>
          <w:rFonts w:ascii="Sylfaen" w:hAnsi="Sylfaen"/>
          <w:color w:val="000000" w:themeColor="text1"/>
        </w:rPr>
        <w:t xml:space="preserve">, </w:t>
      </w:r>
      <w:r w:rsidR="001A5B19" w:rsidRPr="00930E37">
        <w:rPr>
          <w:rFonts w:ascii="Sylfaen" w:hAnsi="Sylfaen" w:cs="Sylfaen"/>
          <w:color w:val="000000" w:themeColor="text1"/>
        </w:rPr>
        <w:t>ენისა</w:t>
      </w:r>
      <w:r w:rsidR="001A5B19" w:rsidRPr="00930E37">
        <w:rPr>
          <w:rFonts w:ascii="Sylfaen" w:hAnsi="Sylfaen"/>
          <w:color w:val="000000" w:themeColor="text1"/>
        </w:rPr>
        <w:t xml:space="preserve"> </w:t>
      </w:r>
      <w:r w:rsidR="001A5B19" w:rsidRPr="00930E37">
        <w:rPr>
          <w:rFonts w:ascii="Sylfaen" w:hAnsi="Sylfaen" w:cs="Sylfaen"/>
          <w:color w:val="000000" w:themeColor="text1"/>
        </w:rPr>
        <w:t>და</w:t>
      </w:r>
      <w:r w:rsidR="001A5B19" w:rsidRPr="00930E37">
        <w:rPr>
          <w:rFonts w:ascii="Sylfaen" w:hAnsi="Sylfaen"/>
          <w:color w:val="000000" w:themeColor="text1"/>
        </w:rPr>
        <w:t xml:space="preserve"> </w:t>
      </w:r>
      <w:r w:rsidR="001A5B19" w:rsidRPr="00930E37">
        <w:rPr>
          <w:rFonts w:ascii="Sylfaen" w:hAnsi="Sylfaen" w:cs="Sylfaen"/>
          <w:color w:val="000000" w:themeColor="text1"/>
        </w:rPr>
        <w:t>მეტყველების</w:t>
      </w:r>
      <w:r w:rsidR="001A5B19" w:rsidRPr="00930E37">
        <w:rPr>
          <w:rFonts w:ascii="Sylfaen" w:hAnsi="Sylfaen"/>
          <w:color w:val="000000" w:themeColor="text1"/>
        </w:rPr>
        <w:t xml:space="preserve"> </w:t>
      </w:r>
      <w:r w:rsidR="001A5B19" w:rsidRPr="00930E37">
        <w:rPr>
          <w:rFonts w:ascii="Sylfaen" w:hAnsi="Sylfaen" w:cs="Sylfaen"/>
          <w:color w:val="000000" w:themeColor="text1"/>
        </w:rPr>
        <w:t>თერაპი</w:t>
      </w:r>
      <w:r w:rsidR="001A5B19" w:rsidRPr="00930E37">
        <w:rPr>
          <w:rFonts w:ascii="Sylfaen" w:hAnsi="Sylfaen" w:cs="Sylfaen"/>
          <w:color w:val="000000" w:themeColor="text1"/>
          <w:lang w:val="ka-GE"/>
        </w:rPr>
        <w:t>ისა</w:t>
      </w:r>
      <w:r w:rsidR="001A5B19" w:rsidRPr="00930E37">
        <w:rPr>
          <w:rFonts w:ascii="Sylfaen" w:hAnsi="Sylfaen"/>
          <w:color w:val="000000" w:themeColor="text1"/>
        </w:rPr>
        <w:t xml:space="preserve"> </w:t>
      </w:r>
      <w:r w:rsidR="001A5B19" w:rsidRPr="00930E37">
        <w:rPr>
          <w:rFonts w:ascii="Sylfaen" w:hAnsi="Sylfaen"/>
          <w:color w:val="000000" w:themeColor="text1"/>
          <w:lang w:val="ka-GE"/>
        </w:rPr>
        <w:t>და</w:t>
      </w:r>
      <w:r w:rsidR="001A5B19" w:rsidRPr="00930E37">
        <w:rPr>
          <w:rFonts w:ascii="Sylfaen" w:hAnsi="Sylfaen"/>
          <w:color w:val="000000" w:themeColor="text1"/>
        </w:rPr>
        <w:t xml:space="preserve"> </w:t>
      </w:r>
      <w:r w:rsidR="001A5B19" w:rsidRPr="00930E37">
        <w:rPr>
          <w:rFonts w:ascii="Sylfaen" w:hAnsi="Sylfaen" w:cs="Sylfaen"/>
          <w:color w:val="000000" w:themeColor="text1"/>
        </w:rPr>
        <w:t>პროთეზირებ</w:t>
      </w:r>
      <w:r w:rsidR="001A5B19" w:rsidRPr="00930E37">
        <w:rPr>
          <w:rFonts w:ascii="Sylfaen" w:hAnsi="Sylfaen" w:cs="Sylfaen"/>
          <w:color w:val="000000" w:themeColor="text1"/>
          <w:lang w:val="ka-GE"/>
        </w:rPr>
        <w:t>ისა</w:t>
      </w:r>
      <w:r w:rsidR="001A5B19" w:rsidRPr="00930E37">
        <w:rPr>
          <w:rFonts w:ascii="Sylfaen" w:hAnsi="Sylfaen"/>
          <w:color w:val="000000" w:themeColor="text1"/>
        </w:rPr>
        <w:t xml:space="preserve"> </w:t>
      </w:r>
      <w:r w:rsidR="001A5B19" w:rsidRPr="00930E37">
        <w:rPr>
          <w:rFonts w:ascii="Sylfaen" w:hAnsi="Sylfaen" w:cs="Sylfaen"/>
          <w:color w:val="000000" w:themeColor="text1"/>
        </w:rPr>
        <w:t>და</w:t>
      </w:r>
      <w:r w:rsidR="001A5B19" w:rsidRPr="00930E37">
        <w:rPr>
          <w:rFonts w:ascii="Sylfaen" w:hAnsi="Sylfaen"/>
          <w:color w:val="000000" w:themeColor="text1"/>
        </w:rPr>
        <w:t xml:space="preserve"> </w:t>
      </w:r>
      <w:r w:rsidR="001A5B19" w:rsidRPr="00930E37">
        <w:rPr>
          <w:rFonts w:ascii="Sylfaen" w:hAnsi="Sylfaen" w:cs="Sylfaen"/>
          <w:color w:val="000000" w:themeColor="text1"/>
        </w:rPr>
        <w:t>ორთეზირებ</w:t>
      </w:r>
      <w:r w:rsidR="001A5B19" w:rsidRPr="00930E37">
        <w:rPr>
          <w:rFonts w:ascii="Sylfaen" w:hAnsi="Sylfaen" w:cs="Sylfaen"/>
          <w:color w:val="000000" w:themeColor="text1"/>
          <w:lang w:val="ka-GE"/>
        </w:rPr>
        <w:t>ის (</w:t>
      </w:r>
      <w:r w:rsidR="001A5B19" w:rsidRPr="00930E37">
        <w:rPr>
          <w:rFonts w:ascii="Sylfaen" w:hAnsi="Sylfaen"/>
          <w:color w:val="000000" w:themeColor="text1"/>
        </w:rPr>
        <w:t>P&amp;O</w:t>
      </w:r>
      <w:r w:rsidR="001A5B19" w:rsidRPr="00930E37">
        <w:rPr>
          <w:rFonts w:ascii="Sylfaen" w:hAnsi="Sylfaen"/>
          <w:color w:val="000000" w:themeColor="text1"/>
          <w:lang w:val="ka-GE"/>
        </w:rPr>
        <w:t>)</w:t>
      </w:r>
      <w:r w:rsidR="001A5B19" w:rsidRPr="00930E37">
        <w:rPr>
          <w:rFonts w:ascii="Sylfaen" w:hAnsi="Sylfaen"/>
          <w:color w:val="000000" w:themeColor="text1"/>
        </w:rPr>
        <w:t xml:space="preserve"> </w:t>
      </w:r>
      <w:r w:rsidR="001A5B19" w:rsidRPr="00930E37">
        <w:rPr>
          <w:rFonts w:ascii="Sylfaen" w:hAnsi="Sylfaen"/>
          <w:color w:val="000000" w:themeColor="text1"/>
          <w:lang w:val="ka-GE"/>
        </w:rPr>
        <w:t xml:space="preserve">სფეროში მომუშავე სპეციალისტებისადმი წაყენებული მოთხოვნების შემუშავება, კომპეტენციების, რეგულაციებისა და ლიცენზირების მიმართულებით. </w:t>
      </w:r>
      <w:r w:rsidR="001A5B19" w:rsidRPr="00930E37">
        <w:rPr>
          <w:rFonts w:ascii="Sylfaen" w:hAnsi="Sylfaen"/>
          <w:color w:val="000000" w:themeColor="text1"/>
        </w:rPr>
        <w:t xml:space="preserve"> </w:t>
      </w:r>
    </w:p>
    <w:p w14:paraId="3F17F939" w14:textId="1C8D58F7" w:rsidR="001A5B19" w:rsidRPr="00930E37" w:rsidRDefault="001A5B19" w:rsidP="00930E37">
      <w:pPr>
        <w:pStyle w:val="ListParagraph"/>
        <w:numPr>
          <w:ilvl w:val="1"/>
          <w:numId w:val="19"/>
        </w:numPr>
        <w:spacing w:after="0"/>
        <w:jc w:val="both"/>
        <w:rPr>
          <w:rFonts w:ascii="Sylfaen" w:hAnsi="Sylfaen"/>
          <w:color w:val="000000" w:themeColor="text1"/>
        </w:rPr>
      </w:pPr>
      <w:r w:rsidRPr="00930E37">
        <w:rPr>
          <w:rFonts w:ascii="Sylfaen" w:hAnsi="Sylfaen" w:cs="Sylfaen"/>
          <w:color w:val="000000" w:themeColor="text1"/>
          <w:lang w:val="ka-GE"/>
        </w:rPr>
        <w:t>პროფესიული</w:t>
      </w:r>
      <w:r w:rsidRPr="00930E37">
        <w:rPr>
          <w:rFonts w:ascii="Sylfaen" w:hAnsi="Sylfaen"/>
          <w:color w:val="000000" w:themeColor="text1"/>
          <w:lang w:val="ka-GE"/>
        </w:rPr>
        <w:t xml:space="preserve"> მზადების (კლინიკური პრაქტიკის) ხარისხის გაუმჯობესება, სასწავლო პროგრამებსა და ადგილობრივ საჭიროებებს შორის მეტი შესაბამისობის უზრუნველსაყოფად. </w:t>
      </w:r>
    </w:p>
    <w:p w14:paraId="15C0C671" w14:textId="27270B52" w:rsidR="001A5B19" w:rsidRPr="00930E37" w:rsidRDefault="001A5B19" w:rsidP="00930E37">
      <w:pPr>
        <w:pStyle w:val="ListParagraph"/>
        <w:numPr>
          <w:ilvl w:val="1"/>
          <w:numId w:val="19"/>
        </w:numPr>
        <w:spacing w:after="0"/>
        <w:jc w:val="both"/>
        <w:rPr>
          <w:rFonts w:ascii="Sylfaen" w:hAnsi="Sylfaen"/>
          <w:color w:val="000000" w:themeColor="text1"/>
        </w:rPr>
      </w:pPr>
      <w:r w:rsidRPr="00930E37">
        <w:rPr>
          <w:rFonts w:ascii="Sylfaen" w:hAnsi="Sylfaen" w:cs="Sylfaen"/>
          <w:color w:val="000000" w:themeColor="text1"/>
          <w:lang w:val="ka-GE"/>
        </w:rPr>
        <w:t>უწყვეტი</w:t>
      </w:r>
      <w:r w:rsidRPr="00930E37">
        <w:rPr>
          <w:rFonts w:ascii="Sylfaen" w:hAnsi="Sylfaen"/>
          <w:color w:val="000000" w:themeColor="text1"/>
          <w:lang w:val="ka-GE"/>
        </w:rPr>
        <w:t xml:space="preserve"> სამედიცინო განათლების</w:t>
      </w:r>
      <w:r w:rsidRPr="00930E37">
        <w:rPr>
          <w:rFonts w:ascii="Sylfaen" w:hAnsi="Sylfaen"/>
          <w:color w:val="000000" w:themeColor="text1"/>
        </w:rPr>
        <w:t xml:space="preserve"> </w:t>
      </w:r>
      <w:r w:rsidRPr="00930E37">
        <w:rPr>
          <w:rFonts w:ascii="Sylfaen" w:hAnsi="Sylfaen"/>
          <w:color w:val="000000" w:themeColor="text1"/>
          <w:lang w:val="ka-GE"/>
        </w:rPr>
        <w:t xml:space="preserve">ხელშეწყობა, სამედიცინო სფეროში მოღვაწე ყველა სპეციალისტისთვის. </w:t>
      </w:r>
    </w:p>
    <w:p w14:paraId="1F89A283" w14:textId="34125EED" w:rsidR="001A5B19" w:rsidRPr="00930E37" w:rsidRDefault="001A5B19" w:rsidP="00930E37">
      <w:pPr>
        <w:pStyle w:val="ListParagraph"/>
        <w:numPr>
          <w:ilvl w:val="1"/>
          <w:numId w:val="19"/>
        </w:numPr>
        <w:spacing w:after="0"/>
        <w:jc w:val="both"/>
        <w:rPr>
          <w:rFonts w:ascii="Sylfaen" w:hAnsi="Sylfaen"/>
          <w:color w:val="000000" w:themeColor="text1"/>
        </w:rPr>
      </w:pPr>
      <w:r w:rsidRPr="00930E37">
        <w:rPr>
          <w:rFonts w:ascii="Sylfaen" w:hAnsi="Sylfaen" w:cs="Sylfaen"/>
          <w:lang w:val="ka-GE"/>
        </w:rPr>
        <w:t>რეაბილიტაციასთან</w:t>
      </w:r>
      <w:r w:rsidRPr="00930E37">
        <w:rPr>
          <w:rFonts w:ascii="Sylfaen" w:hAnsi="Sylfaen"/>
          <w:lang w:val="ka-GE"/>
        </w:rPr>
        <w:t xml:space="preserve"> დაკავშირებული პროფესიული გაერთიანებებისა და ტერმინოლოგიის კონსოლიდირება</w:t>
      </w:r>
      <w:r w:rsidRPr="00930E37">
        <w:rPr>
          <w:rFonts w:ascii="Sylfaen" w:hAnsi="Sylfaen"/>
        </w:rPr>
        <w:t>.</w:t>
      </w:r>
    </w:p>
    <w:p w14:paraId="7E2C3DAC" w14:textId="77777777" w:rsidR="001A5B19" w:rsidRPr="001A5B19" w:rsidRDefault="001A5B19" w:rsidP="001A5B19">
      <w:pPr>
        <w:spacing w:after="0"/>
        <w:ind w:left="360"/>
        <w:jc w:val="both"/>
        <w:rPr>
          <w:rFonts w:ascii="Sylfaen" w:hAnsi="Sylfaen"/>
          <w:color w:val="000000" w:themeColor="text1"/>
        </w:rPr>
      </w:pPr>
    </w:p>
    <w:p w14:paraId="0246F7A2" w14:textId="77777777" w:rsidR="001A5B19" w:rsidRPr="001A5B19" w:rsidRDefault="001A5B19" w:rsidP="001A5B19">
      <w:pPr>
        <w:spacing w:after="80"/>
        <w:jc w:val="both"/>
        <w:rPr>
          <w:rFonts w:ascii="Sylfaen" w:hAnsi="Sylfaen"/>
          <w:b/>
          <w:bCs/>
          <w:i/>
          <w:lang w:val="ka-GE"/>
        </w:rPr>
      </w:pPr>
      <w:r w:rsidRPr="001A5B19">
        <w:rPr>
          <w:rFonts w:ascii="Sylfaen" w:hAnsi="Sylfaen"/>
          <w:b/>
          <w:bCs/>
          <w:i/>
          <w:lang w:val="ka-GE"/>
        </w:rPr>
        <w:lastRenderedPageBreak/>
        <w:t>ინფორმაცია</w:t>
      </w:r>
    </w:p>
    <w:p w14:paraId="7796B6F9" w14:textId="77777777" w:rsidR="001A5B19" w:rsidRPr="001A5B19" w:rsidRDefault="001A5B19" w:rsidP="001A5B19">
      <w:pPr>
        <w:numPr>
          <w:ilvl w:val="0"/>
          <w:numId w:val="19"/>
        </w:numPr>
        <w:spacing w:after="0"/>
        <w:contextualSpacing/>
        <w:jc w:val="both"/>
        <w:rPr>
          <w:rFonts w:ascii="Sylfaen" w:hAnsi="Sylfaen"/>
          <w:b/>
          <w:i/>
        </w:rPr>
      </w:pPr>
      <w:r w:rsidRPr="001A5B19">
        <w:rPr>
          <w:rFonts w:ascii="Sylfaen" w:hAnsi="Sylfaen" w:cs="Sylfaen"/>
          <w:b/>
          <w:i/>
        </w:rPr>
        <w:t>საჭიროა</w:t>
      </w:r>
      <w:r w:rsidRPr="001A5B19">
        <w:rPr>
          <w:rFonts w:ascii="Sylfaen" w:hAnsi="Sylfaen"/>
          <w:b/>
          <w:i/>
          <w:lang w:val="ka-GE"/>
        </w:rPr>
        <w:t xml:space="preserve"> ხაზგასმა, რომ რეაბილიტაციის მიზანს წარმოადგენს ფუნქციონირების გაუმჯობესება </w:t>
      </w:r>
    </w:p>
    <w:p w14:paraId="6BF66658" w14:textId="77777777" w:rsidR="001A5B19" w:rsidRPr="001A5B19" w:rsidRDefault="001A5B19" w:rsidP="001A5B19">
      <w:pPr>
        <w:spacing w:after="0"/>
        <w:ind w:left="360"/>
        <w:jc w:val="both"/>
        <w:rPr>
          <w:rFonts w:ascii="Sylfaen" w:hAnsi="Sylfaen"/>
          <w:color w:val="000000" w:themeColor="text1"/>
        </w:rPr>
      </w:pPr>
      <w:r w:rsidRPr="001A5B19">
        <w:rPr>
          <w:rFonts w:ascii="Sylfaen" w:hAnsi="Sylfaen"/>
          <w:color w:val="000000" w:themeColor="text1"/>
        </w:rPr>
        <w:t xml:space="preserve">რეკომედნებულია </w:t>
      </w:r>
      <w:r w:rsidRPr="001A5B19">
        <w:rPr>
          <w:rFonts w:ascii="Sylfaen" w:hAnsi="Sylfaen" w:cs="Sylfaen"/>
          <w:color w:val="000000" w:themeColor="text1"/>
        </w:rPr>
        <w:t>საქართველოს</w:t>
      </w:r>
      <w:r w:rsidRPr="001A5B19">
        <w:rPr>
          <w:rFonts w:ascii="Sylfaen" w:hAnsi="Sylfaen"/>
          <w:color w:val="000000" w:themeColor="text1"/>
        </w:rPr>
        <w:t xml:space="preserve"> </w:t>
      </w:r>
      <w:r w:rsidRPr="001A5B19">
        <w:rPr>
          <w:rFonts w:ascii="Sylfaen" w:hAnsi="Sylfaen" w:cs="Sylfaen"/>
          <w:color w:val="000000" w:themeColor="text1"/>
        </w:rPr>
        <w:t>ოკუპირებული</w:t>
      </w:r>
      <w:r w:rsidRPr="001A5B19">
        <w:rPr>
          <w:rFonts w:ascii="Sylfaen" w:hAnsi="Sylfaen"/>
          <w:color w:val="000000" w:themeColor="text1"/>
        </w:rPr>
        <w:t xml:space="preserve"> </w:t>
      </w:r>
      <w:r w:rsidRPr="001A5B19">
        <w:rPr>
          <w:rFonts w:ascii="Sylfaen" w:hAnsi="Sylfaen" w:cs="Sylfaen"/>
          <w:color w:val="000000" w:themeColor="text1"/>
        </w:rPr>
        <w:t>ტერიტორიებიდან</w:t>
      </w:r>
      <w:r w:rsidRPr="001A5B19">
        <w:rPr>
          <w:rFonts w:ascii="Sylfaen" w:hAnsi="Sylfaen"/>
          <w:color w:val="000000" w:themeColor="text1"/>
        </w:rPr>
        <w:t xml:space="preserve"> </w:t>
      </w:r>
      <w:r w:rsidRPr="001A5B19">
        <w:rPr>
          <w:rFonts w:ascii="Sylfaen" w:hAnsi="Sylfaen" w:cs="Sylfaen"/>
          <w:color w:val="000000" w:themeColor="text1"/>
        </w:rPr>
        <w:t>დევნილთა</w:t>
      </w:r>
      <w:r w:rsidRPr="001A5B19">
        <w:rPr>
          <w:rFonts w:ascii="Sylfaen" w:hAnsi="Sylfaen"/>
          <w:color w:val="000000" w:themeColor="text1"/>
        </w:rPr>
        <w:t xml:space="preserve">, </w:t>
      </w:r>
      <w:r w:rsidRPr="001A5B19">
        <w:rPr>
          <w:rFonts w:ascii="Sylfaen" w:hAnsi="Sylfaen" w:cs="Sylfaen"/>
          <w:color w:val="000000" w:themeColor="text1"/>
        </w:rPr>
        <w:t>შრომის</w:t>
      </w:r>
      <w:r w:rsidRPr="001A5B19">
        <w:rPr>
          <w:rFonts w:ascii="Sylfaen" w:hAnsi="Sylfaen"/>
          <w:color w:val="000000" w:themeColor="text1"/>
        </w:rPr>
        <w:t xml:space="preserve">, </w:t>
      </w:r>
      <w:r w:rsidRPr="001A5B19">
        <w:rPr>
          <w:rFonts w:ascii="Sylfaen" w:hAnsi="Sylfaen" w:cs="Sylfaen"/>
          <w:color w:val="000000" w:themeColor="text1"/>
        </w:rPr>
        <w:t>ჯანმრთელობისა</w:t>
      </w:r>
      <w:r w:rsidRPr="001A5B19">
        <w:rPr>
          <w:rFonts w:ascii="Sylfaen" w:hAnsi="Sylfaen"/>
          <w:color w:val="000000" w:themeColor="text1"/>
        </w:rPr>
        <w:t xml:space="preserve"> </w:t>
      </w:r>
      <w:r w:rsidRPr="001A5B19">
        <w:rPr>
          <w:rFonts w:ascii="Sylfaen" w:hAnsi="Sylfaen" w:cs="Sylfaen"/>
          <w:color w:val="000000" w:themeColor="text1"/>
        </w:rPr>
        <w:t>და</w:t>
      </w:r>
      <w:r w:rsidRPr="001A5B19">
        <w:rPr>
          <w:rFonts w:ascii="Sylfaen" w:hAnsi="Sylfaen"/>
          <w:color w:val="000000" w:themeColor="text1"/>
        </w:rPr>
        <w:t xml:space="preserve"> </w:t>
      </w:r>
      <w:r w:rsidRPr="001A5B19">
        <w:rPr>
          <w:rFonts w:ascii="Sylfaen" w:hAnsi="Sylfaen" w:cs="Sylfaen"/>
          <w:color w:val="000000" w:themeColor="text1"/>
        </w:rPr>
        <w:t>სოციალური</w:t>
      </w:r>
      <w:r w:rsidRPr="001A5B19">
        <w:rPr>
          <w:rFonts w:ascii="Sylfaen" w:hAnsi="Sylfaen"/>
          <w:color w:val="000000" w:themeColor="text1"/>
        </w:rPr>
        <w:t xml:space="preserve"> </w:t>
      </w:r>
      <w:r w:rsidRPr="001A5B19">
        <w:rPr>
          <w:rFonts w:ascii="Sylfaen" w:hAnsi="Sylfaen" w:cs="Sylfaen"/>
          <w:color w:val="000000" w:themeColor="text1"/>
        </w:rPr>
        <w:t>დაცვის</w:t>
      </w:r>
      <w:r w:rsidRPr="001A5B19">
        <w:rPr>
          <w:rFonts w:ascii="Sylfaen" w:hAnsi="Sylfaen"/>
          <w:color w:val="000000" w:themeColor="text1"/>
        </w:rPr>
        <w:t xml:space="preserve"> </w:t>
      </w:r>
      <w:r w:rsidRPr="001A5B19">
        <w:rPr>
          <w:rFonts w:ascii="Sylfaen" w:hAnsi="Sylfaen" w:cs="Sylfaen"/>
          <w:color w:val="000000" w:themeColor="text1"/>
        </w:rPr>
        <w:t>სამინისტრომ, შესაბამის  დაინტერესებულ მხარეებთან ერთად, უზრუნველყოს:</w:t>
      </w:r>
      <w:r w:rsidRPr="001A5B19">
        <w:rPr>
          <w:rFonts w:ascii="Sylfaen" w:hAnsi="Sylfaen"/>
          <w:color w:val="000000" w:themeColor="text1"/>
        </w:rPr>
        <w:t xml:space="preserve"> </w:t>
      </w:r>
    </w:p>
    <w:p w14:paraId="66C1207F" w14:textId="77777777" w:rsidR="001A5B19" w:rsidRPr="001A5B19" w:rsidRDefault="001A5B19" w:rsidP="001A5B19">
      <w:pPr>
        <w:numPr>
          <w:ilvl w:val="1"/>
          <w:numId w:val="35"/>
        </w:numPr>
        <w:contextualSpacing/>
        <w:jc w:val="both"/>
        <w:rPr>
          <w:rFonts w:ascii="Sylfaen" w:hAnsi="Sylfaen"/>
        </w:rPr>
      </w:pPr>
      <w:r w:rsidRPr="001A5B19">
        <w:rPr>
          <w:rFonts w:ascii="Sylfaen" w:hAnsi="Sylfaen" w:cs="Sylfaen"/>
          <w:lang w:val="ka-GE"/>
        </w:rPr>
        <w:t>ფუნქციონირების</w:t>
      </w:r>
      <w:r w:rsidRPr="001A5B19">
        <w:rPr>
          <w:rFonts w:ascii="Sylfaen" w:hAnsi="Sylfaen"/>
          <w:lang w:val="ka-GE"/>
        </w:rPr>
        <w:t xml:space="preserve"> შესახებ არსებული ინფორმაციის დახარისხება, რეაბილიტაციის საჭიროების გამოკვეთის მიზნით. </w:t>
      </w:r>
      <w:r w:rsidRPr="001A5B19">
        <w:rPr>
          <w:rFonts w:ascii="Sylfaen" w:hAnsi="Sylfaen"/>
        </w:rPr>
        <w:t xml:space="preserve"> </w:t>
      </w:r>
    </w:p>
    <w:p w14:paraId="1A08A2F2" w14:textId="77777777" w:rsidR="001A5B19" w:rsidRPr="001A5B19" w:rsidRDefault="001A5B19" w:rsidP="001A5B19">
      <w:pPr>
        <w:numPr>
          <w:ilvl w:val="0"/>
          <w:numId w:val="19"/>
        </w:numPr>
        <w:spacing w:after="0"/>
        <w:contextualSpacing/>
        <w:jc w:val="both"/>
        <w:rPr>
          <w:rFonts w:ascii="Sylfaen" w:hAnsi="Sylfaen"/>
        </w:rPr>
      </w:pPr>
      <w:r w:rsidRPr="001A5B19">
        <w:rPr>
          <w:rFonts w:ascii="Sylfaen" w:hAnsi="Sylfaen" w:cs="Sylfaen"/>
          <w:b/>
          <w:i/>
        </w:rPr>
        <w:t>საჭიროა</w:t>
      </w:r>
      <w:r w:rsidRPr="001A5B19">
        <w:rPr>
          <w:rFonts w:ascii="Sylfaen" w:hAnsi="Sylfaen"/>
          <w:b/>
          <w:i/>
          <w:lang w:val="ka-GE"/>
        </w:rPr>
        <w:t xml:space="preserve"> სამედიცინო დაწესებულებების ხელშეწყობა, რათა მათ უზრუნველყონ რეაბილიტაციასთან დაკავშირებული ინფორმაციის შეგროვება, კონსოლიდირება და გაზიარება </w:t>
      </w:r>
    </w:p>
    <w:p w14:paraId="585FEC96" w14:textId="77777777" w:rsidR="001A5B19" w:rsidRPr="001A5B19" w:rsidRDefault="001A5B19" w:rsidP="001A5B19">
      <w:pPr>
        <w:spacing w:after="0"/>
        <w:ind w:left="360"/>
        <w:jc w:val="both"/>
        <w:rPr>
          <w:rFonts w:ascii="Sylfaen" w:hAnsi="Sylfaen"/>
          <w:color w:val="000000" w:themeColor="text1"/>
        </w:rPr>
      </w:pPr>
      <w:r w:rsidRPr="001A5B19">
        <w:rPr>
          <w:rFonts w:ascii="Sylfaen" w:hAnsi="Sylfaen"/>
          <w:color w:val="000000" w:themeColor="text1"/>
        </w:rPr>
        <w:t xml:space="preserve">რეკომედნებულია </w:t>
      </w:r>
      <w:r w:rsidRPr="001A5B19">
        <w:rPr>
          <w:rFonts w:ascii="Sylfaen" w:hAnsi="Sylfaen" w:cs="Sylfaen"/>
          <w:color w:val="000000" w:themeColor="text1"/>
        </w:rPr>
        <w:t>საქართველოს</w:t>
      </w:r>
      <w:r w:rsidRPr="001A5B19">
        <w:rPr>
          <w:rFonts w:ascii="Sylfaen" w:hAnsi="Sylfaen"/>
          <w:color w:val="000000" w:themeColor="text1"/>
        </w:rPr>
        <w:t xml:space="preserve"> </w:t>
      </w:r>
      <w:r w:rsidRPr="001A5B19">
        <w:rPr>
          <w:rFonts w:ascii="Sylfaen" w:hAnsi="Sylfaen" w:cs="Sylfaen"/>
          <w:color w:val="000000" w:themeColor="text1"/>
        </w:rPr>
        <w:t>ოკუპირებული</w:t>
      </w:r>
      <w:r w:rsidRPr="001A5B19">
        <w:rPr>
          <w:rFonts w:ascii="Sylfaen" w:hAnsi="Sylfaen"/>
          <w:color w:val="000000" w:themeColor="text1"/>
        </w:rPr>
        <w:t xml:space="preserve"> </w:t>
      </w:r>
      <w:r w:rsidRPr="001A5B19">
        <w:rPr>
          <w:rFonts w:ascii="Sylfaen" w:hAnsi="Sylfaen" w:cs="Sylfaen"/>
          <w:color w:val="000000" w:themeColor="text1"/>
        </w:rPr>
        <w:t>ტერიტორიებიდან</w:t>
      </w:r>
      <w:r w:rsidRPr="001A5B19">
        <w:rPr>
          <w:rFonts w:ascii="Sylfaen" w:hAnsi="Sylfaen"/>
          <w:color w:val="000000" w:themeColor="text1"/>
        </w:rPr>
        <w:t xml:space="preserve"> </w:t>
      </w:r>
      <w:r w:rsidRPr="001A5B19">
        <w:rPr>
          <w:rFonts w:ascii="Sylfaen" w:hAnsi="Sylfaen" w:cs="Sylfaen"/>
          <w:color w:val="000000" w:themeColor="text1"/>
        </w:rPr>
        <w:t>დევნილთა</w:t>
      </w:r>
      <w:r w:rsidRPr="001A5B19">
        <w:rPr>
          <w:rFonts w:ascii="Sylfaen" w:hAnsi="Sylfaen"/>
          <w:color w:val="000000" w:themeColor="text1"/>
        </w:rPr>
        <w:t xml:space="preserve">, </w:t>
      </w:r>
      <w:r w:rsidRPr="001A5B19">
        <w:rPr>
          <w:rFonts w:ascii="Sylfaen" w:hAnsi="Sylfaen" w:cs="Sylfaen"/>
          <w:color w:val="000000" w:themeColor="text1"/>
        </w:rPr>
        <w:t>შრომის</w:t>
      </w:r>
      <w:r w:rsidRPr="001A5B19">
        <w:rPr>
          <w:rFonts w:ascii="Sylfaen" w:hAnsi="Sylfaen"/>
          <w:color w:val="000000" w:themeColor="text1"/>
        </w:rPr>
        <w:t xml:space="preserve">, </w:t>
      </w:r>
      <w:r w:rsidRPr="001A5B19">
        <w:rPr>
          <w:rFonts w:ascii="Sylfaen" w:hAnsi="Sylfaen" w:cs="Sylfaen"/>
          <w:color w:val="000000" w:themeColor="text1"/>
        </w:rPr>
        <w:t>ჯანმრთელობისა</w:t>
      </w:r>
      <w:r w:rsidRPr="001A5B19">
        <w:rPr>
          <w:rFonts w:ascii="Sylfaen" w:hAnsi="Sylfaen"/>
          <w:color w:val="000000" w:themeColor="text1"/>
        </w:rPr>
        <w:t xml:space="preserve"> </w:t>
      </w:r>
      <w:r w:rsidRPr="001A5B19">
        <w:rPr>
          <w:rFonts w:ascii="Sylfaen" w:hAnsi="Sylfaen" w:cs="Sylfaen"/>
          <w:color w:val="000000" w:themeColor="text1"/>
        </w:rPr>
        <w:t>და</w:t>
      </w:r>
      <w:r w:rsidRPr="001A5B19">
        <w:rPr>
          <w:rFonts w:ascii="Sylfaen" w:hAnsi="Sylfaen"/>
          <w:color w:val="000000" w:themeColor="text1"/>
        </w:rPr>
        <w:t xml:space="preserve"> </w:t>
      </w:r>
      <w:r w:rsidRPr="001A5B19">
        <w:rPr>
          <w:rFonts w:ascii="Sylfaen" w:hAnsi="Sylfaen" w:cs="Sylfaen"/>
          <w:color w:val="000000" w:themeColor="text1"/>
        </w:rPr>
        <w:t>სოციალური</w:t>
      </w:r>
      <w:r w:rsidRPr="001A5B19">
        <w:rPr>
          <w:rFonts w:ascii="Sylfaen" w:hAnsi="Sylfaen"/>
          <w:color w:val="000000" w:themeColor="text1"/>
        </w:rPr>
        <w:t xml:space="preserve"> </w:t>
      </w:r>
      <w:r w:rsidRPr="001A5B19">
        <w:rPr>
          <w:rFonts w:ascii="Sylfaen" w:hAnsi="Sylfaen" w:cs="Sylfaen"/>
          <w:color w:val="000000" w:themeColor="text1"/>
        </w:rPr>
        <w:t>დაცვის</w:t>
      </w:r>
      <w:r w:rsidRPr="001A5B19">
        <w:rPr>
          <w:rFonts w:ascii="Sylfaen" w:hAnsi="Sylfaen"/>
          <w:color w:val="000000" w:themeColor="text1"/>
        </w:rPr>
        <w:t xml:space="preserve"> </w:t>
      </w:r>
      <w:r w:rsidRPr="001A5B19">
        <w:rPr>
          <w:rFonts w:ascii="Sylfaen" w:hAnsi="Sylfaen" w:cs="Sylfaen"/>
          <w:color w:val="000000" w:themeColor="text1"/>
        </w:rPr>
        <w:t>სამინისტრო</w:t>
      </w:r>
      <w:r w:rsidRPr="001A5B19">
        <w:rPr>
          <w:rFonts w:ascii="Sylfaen" w:hAnsi="Sylfaen" w:cs="Sylfaen"/>
          <w:color w:val="000000" w:themeColor="text1"/>
          <w:lang w:val="ka-GE"/>
        </w:rPr>
        <w:t>მ უზრუნველყოს</w:t>
      </w:r>
      <w:r w:rsidRPr="001A5B19">
        <w:rPr>
          <w:rFonts w:ascii="Sylfaen" w:hAnsi="Sylfaen"/>
          <w:color w:val="000000" w:themeColor="text1"/>
        </w:rPr>
        <w:t xml:space="preserve">: </w:t>
      </w:r>
    </w:p>
    <w:p w14:paraId="73042C0D" w14:textId="77777777" w:rsidR="001A5B19" w:rsidRPr="001A5B19" w:rsidRDefault="001A5B19" w:rsidP="001A5B19">
      <w:pPr>
        <w:spacing w:after="0"/>
        <w:ind w:left="1080" w:hanging="450"/>
        <w:jc w:val="both"/>
        <w:rPr>
          <w:rFonts w:ascii="Sylfaen" w:hAnsi="Sylfaen"/>
          <w:bCs/>
        </w:rPr>
      </w:pPr>
      <w:r w:rsidRPr="001A5B19">
        <w:rPr>
          <w:rFonts w:ascii="Sylfaen" w:hAnsi="Sylfaen"/>
          <w:bCs/>
        </w:rPr>
        <w:t xml:space="preserve">8.1. </w:t>
      </w:r>
      <w:r w:rsidRPr="001A5B19">
        <w:rPr>
          <w:rFonts w:ascii="Sylfaen" w:hAnsi="Sylfaen"/>
          <w:bCs/>
          <w:lang w:val="ka-GE"/>
        </w:rPr>
        <w:t xml:space="preserve">რეაბილიტაციის მიმართულებით მომუშავე სპეციალისტთა შესახებ და, ასევე, სარეაბილიტაციო მომსახურების ხელმისაწვდომობის შესახებ ინფორმაციის ჩართვა სამედიცინო დაწესებულებების მიერ მომზადებულ და </w:t>
      </w:r>
      <w:r w:rsidRPr="001A5B19">
        <w:rPr>
          <w:rFonts w:ascii="Sylfaen" w:hAnsi="Sylfaen" w:cs="Sylfaen"/>
          <w:bCs/>
        </w:rPr>
        <w:t>დაავადებათა</w:t>
      </w:r>
      <w:r w:rsidRPr="001A5B19">
        <w:rPr>
          <w:rFonts w:ascii="Sylfaen" w:hAnsi="Sylfaen"/>
          <w:bCs/>
        </w:rPr>
        <w:t xml:space="preserve"> </w:t>
      </w:r>
      <w:r w:rsidRPr="001A5B19">
        <w:rPr>
          <w:rFonts w:ascii="Sylfaen" w:hAnsi="Sylfaen" w:cs="Sylfaen"/>
          <w:bCs/>
        </w:rPr>
        <w:t>კონტროლისა</w:t>
      </w:r>
      <w:r w:rsidRPr="001A5B19">
        <w:rPr>
          <w:rFonts w:ascii="Sylfaen" w:hAnsi="Sylfaen"/>
          <w:bCs/>
        </w:rPr>
        <w:t xml:space="preserve"> </w:t>
      </w:r>
      <w:r w:rsidRPr="001A5B19">
        <w:rPr>
          <w:rFonts w:ascii="Sylfaen" w:hAnsi="Sylfaen" w:cs="Sylfaen"/>
          <w:bCs/>
        </w:rPr>
        <w:t>და</w:t>
      </w:r>
      <w:r w:rsidRPr="001A5B19">
        <w:rPr>
          <w:rFonts w:ascii="Sylfaen" w:hAnsi="Sylfaen"/>
          <w:bCs/>
        </w:rPr>
        <w:t xml:space="preserve"> </w:t>
      </w:r>
      <w:r w:rsidRPr="001A5B19">
        <w:rPr>
          <w:rFonts w:ascii="Sylfaen" w:hAnsi="Sylfaen" w:cs="Sylfaen"/>
          <w:bCs/>
        </w:rPr>
        <w:t>საზოგადოებრივი</w:t>
      </w:r>
      <w:r w:rsidRPr="001A5B19">
        <w:rPr>
          <w:rFonts w:ascii="Sylfaen" w:hAnsi="Sylfaen"/>
          <w:bCs/>
        </w:rPr>
        <w:t xml:space="preserve"> </w:t>
      </w:r>
      <w:r w:rsidRPr="001A5B19">
        <w:rPr>
          <w:rFonts w:ascii="Sylfaen" w:hAnsi="Sylfaen" w:cs="Sylfaen"/>
          <w:bCs/>
        </w:rPr>
        <w:t>ჯანმრთელობის</w:t>
      </w:r>
      <w:r w:rsidRPr="001A5B19">
        <w:rPr>
          <w:rFonts w:ascii="Sylfaen" w:hAnsi="Sylfaen"/>
          <w:bCs/>
        </w:rPr>
        <w:t xml:space="preserve"> </w:t>
      </w:r>
      <w:r w:rsidRPr="001A5B19">
        <w:rPr>
          <w:rFonts w:ascii="Sylfaen" w:hAnsi="Sylfaen" w:cs="Sylfaen"/>
          <w:bCs/>
        </w:rPr>
        <w:t>ეროვნული</w:t>
      </w:r>
      <w:r w:rsidRPr="001A5B19">
        <w:rPr>
          <w:rFonts w:ascii="Sylfaen" w:hAnsi="Sylfaen"/>
          <w:bCs/>
        </w:rPr>
        <w:t xml:space="preserve"> </w:t>
      </w:r>
      <w:r w:rsidRPr="001A5B19">
        <w:rPr>
          <w:rFonts w:ascii="Sylfaen" w:hAnsi="Sylfaen" w:cs="Sylfaen"/>
          <w:bCs/>
        </w:rPr>
        <w:t>ცენტრ</w:t>
      </w:r>
      <w:r w:rsidRPr="001A5B19">
        <w:rPr>
          <w:rFonts w:ascii="Sylfaen" w:hAnsi="Sylfaen" w:cs="Sylfaen"/>
          <w:bCs/>
          <w:lang w:val="ka-GE"/>
        </w:rPr>
        <w:t>ისადმი (</w:t>
      </w:r>
      <w:r w:rsidRPr="001A5B19">
        <w:rPr>
          <w:rFonts w:ascii="Sylfaen" w:hAnsi="Sylfaen" w:cs="Sylfaen"/>
          <w:bCs/>
        </w:rPr>
        <w:t>დკსჯეც</w:t>
      </w:r>
      <w:r w:rsidRPr="001A5B19">
        <w:rPr>
          <w:rFonts w:ascii="Sylfaen" w:hAnsi="Sylfaen"/>
          <w:bCs/>
          <w:lang w:val="ka-GE"/>
        </w:rPr>
        <w:t>) წარდგენილ ყოველწლიურ ანგარიშებში</w:t>
      </w:r>
      <w:r w:rsidRPr="001A5B19">
        <w:rPr>
          <w:rFonts w:ascii="Sylfaen" w:hAnsi="Sylfaen"/>
          <w:bCs/>
        </w:rPr>
        <w:t>.</w:t>
      </w:r>
    </w:p>
    <w:p w14:paraId="021AEEB4" w14:textId="77777777" w:rsidR="001A5B19" w:rsidRPr="001A5B19" w:rsidRDefault="001A5B19" w:rsidP="001A5B19">
      <w:pPr>
        <w:spacing w:after="0"/>
        <w:ind w:left="1080" w:hanging="450"/>
        <w:jc w:val="both"/>
        <w:rPr>
          <w:rFonts w:ascii="Sylfaen" w:hAnsi="Sylfaen"/>
          <w:color w:val="000000" w:themeColor="text1"/>
        </w:rPr>
      </w:pPr>
      <w:r w:rsidRPr="001A5B19">
        <w:rPr>
          <w:rFonts w:ascii="Sylfaen" w:hAnsi="Sylfaen"/>
          <w:bCs/>
        </w:rPr>
        <w:t xml:space="preserve">8.2. </w:t>
      </w:r>
      <w:r w:rsidRPr="001A5B19">
        <w:rPr>
          <w:rFonts w:ascii="Sylfaen" w:hAnsi="Sylfaen"/>
          <w:bCs/>
          <w:lang w:val="ka-GE"/>
        </w:rPr>
        <w:t xml:space="preserve">რეაბილიტაციისა და პაციენტის მოვლის შესახებ შემუშავებულ </w:t>
      </w:r>
      <w:r w:rsidRPr="001A5B19">
        <w:rPr>
          <w:rFonts w:ascii="Sylfaen" w:hAnsi="Sylfaen"/>
          <w:bCs/>
        </w:rPr>
        <w:t xml:space="preserve">სამედიცინო პროცედურათა </w:t>
      </w:r>
      <w:r w:rsidRPr="001A5B19">
        <w:rPr>
          <w:rFonts w:ascii="Sylfaen" w:hAnsi="Sylfaen"/>
          <w:bCs/>
          <w:lang w:val="ka-GE"/>
        </w:rPr>
        <w:t xml:space="preserve">საკითხებში სამედიცინო პერსონალის მომზადება. </w:t>
      </w:r>
      <w:r w:rsidRPr="001A5B19">
        <w:rPr>
          <w:rFonts w:ascii="Sylfaen" w:hAnsi="Sylfaen"/>
          <w:bCs/>
        </w:rPr>
        <w:t xml:space="preserve"> </w:t>
      </w:r>
    </w:p>
    <w:p w14:paraId="5E442C28" w14:textId="77777777" w:rsidR="001A5B19" w:rsidRPr="001A5B19" w:rsidRDefault="001A5B19" w:rsidP="001A5B19">
      <w:pPr>
        <w:spacing w:after="0"/>
        <w:ind w:left="900" w:hanging="540"/>
        <w:jc w:val="both"/>
        <w:rPr>
          <w:rFonts w:ascii="Sylfaen" w:hAnsi="Sylfaen"/>
          <w:bCs/>
        </w:rPr>
      </w:pPr>
    </w:p>
    <w:p w14:paraId="785EE048" w14:textId="77777777" w:rsidR="001A5B19" w:rsidRPr="001A5B19" w:rsidRDefault="001A5B19" w:rsidP="001A5B19">
      <w:pPr>
        <w:spacing w:after="80"/>
        <w:jc w:val="both"/>
        <w:rPr>
          <w:rFonts w:ascii="Sylfaen" w:hAnsi="Sylfaen"/>
          <w:b/>
          <w:bCs/>
          <w:i/>
          <w:lang w:val="ka-GE"/>
        </w:rPr>
      </w:pPr>
      <w:r w:rsidRPr="001A5B19">
        <w:rPr>
          <w:rFonts w:ascii="Sylfaen" w:hAnsi="Sylfaen"/>
          <w:b/>
          <w:bCs/>
          <w:i/>
          <w:lang w:val="ka-GE"/>
        </w:rPr>
        <w:t>სარეაბილიტაციო მომსახურება</w:t>
      </w:r>
    </w:p>
    <w:p w14:paraId="6ACF349F" w14:textId="71A6DCE5" w:rsidR="001A5B19" w:rsidRPr="001A5B19" w:rsidRDefault="001A5B19" w:rsidP="00103B12">
      <w:pPr>
        <w:numPr>
          <w:ilvl w:val="0"/>
          <w:numId w:val="19"/>
        </w:numPr>
        <w:spacing w:after="0"/>
        <w:contextualSpacing/>
        <w:jc w:val="both"/>
        <w:rPr>
          <w:rFonts w:ascii="Sylfaen" w:hAnsi="Sylfaen"/>
          <w:b/>
          <w:bCs/>
          <w:i/>
        </w:rPr>
      </w:pPr>
      <w:r w:rsidRPr="001A5B19">
        <w:rPr>
          <w:rFonts w:ascii="Sylfaen" w:hAnsi="Sylfaen" w:cs="Sylfaen"/>
          <w:b/>
          <w:bCs/>
          <w:i/>
          <w:lang w:val="ka-GE"/>
        </w:rPr>
        <w:t>საჭ</w:t>
      </w:r>
      <w:r w:rsidRPr="001A5B19">
        <w:rPr>
          <w:rFonts w:ascii="Sylfaen" w:hAnsi="Sylfaen"/>
          <w:b/>
          <w:bCs/>
          <w:i/>
          <w:lang w:val="ka-GE"/>
        </w:rPr>
        <w:t xml:space="preserve">იროა გაძლიერდეს ძალისხმევა, ჯანმრთელობის პრობლემის მქონე </w:t>
      </w:r>
      <w:r w:rsidR="00103B12" w:rsidRPr="00103B12">
        <w:rPr>
          <w:rFonts w:ascii="Sylfaen" w:hAnsi="Sylfaen"/>
          <w:b/>
          <w:bCs/>
          <w:i/>
          <w:lang w:val="ka-GE"/>
        </w:rPr>
        <w:t>მოზრდილ</w:t>
      </w:r>
      <w:r w:rsidRPr="001A5B19">
        <w:rPr>
          <w:rFonts w:ascii="Sylfaen" w:hAnsi="Sylfaen"/>
          <w:b/>
          <w:bCs/>
          <w:i/>
          <w:lang w:val="ka-GE"/>
        </w:rPr>
        <w:t>ი პირების საჭირო სარეაბილიტაციო მომსახურებით უზრუნლევყოფის მიმართულებით</w:t>
      </w:r>
      <w:r w:rsidRPr="001A5B19">
        <w:rPr>
          <w:rFonts w:ascii="Sylfaen" w:hAnsi="Sylfaen"/>
          <w:b/>
          <w:bCs/>
          <w:i/>
        </w:rPr>
        <w:t xml:space="preserve">  </w:t>
      </w:r>
    </w:p>
    <w:p w14:paraId="2A22AB61" w14:textId="77777777" w:rsidR="001A5B19" w:rsidRPr="001A5B19" w:rsidRDefault="001A5B19" w:rsidP="001A5B19">
      <w:pPr>
        <w:spacing w:after="0"/>
        <w:ind w:left="360"/>
        <w:jc w:val="both"/>
        <w:rPr>
          <w:rFonts w:ascii="Sylfaen" w:hAnsi="Sylfaen"/>
          <w:color w:val="000000" w:themeColor="text1"/>
        </w:rPr>
      </w:pPr>
      <w:r w:rsidRPr="001A5B19">
        <w:rPr>
          <w:rFonts w:ascii="Sylfaen" w:hAnsi="Sylfaen"/>
          <w:color w:val="000000" w:themeColor="text1"/>
        </w:rPr>
        <w:t xml:space="preserve">რეკომედნებულია </w:t>
      </w:r>
      <w:r w:rsidRPr="001A5B19">
        <w:rPr>
          <w:rFonts w:ascii="Sylfaen" w:hAnsi="Sylfaen" w:cs="Sylfaen"/>
          <w:color w:val="000000" w:themeColor="text1"/>
        </w:rPr>
        <w:t>საქართველოს</w:t>
      </w:r>
      <w:r w:rsidRPr="001A5B19">
        <w:rPr>
          <w:rFonts w:ascii="Sylfaen" w:hAnsi="Sylfaen"/>
          <w:color w:val="000000" w:themeColor="text1"/>
        </w:rPr>
        <w:t xml:space="preserve"> </w:t>
      </w:r>
      <w:r w:rsidRPr="001A5B19">
        <w:rPr>
          <w:rFonts w:ascii="Sylfaen" w:hAnsi="Sylfaen" w:cs="Sylfaen"/>
          <w:color w:val="000000" w:themeColor="text1"/>
        </w:rPr>
        <w:t>ოკუპირებული</w:t>
      </w:r>
      <w:r w:rsidRPr="001A5B19">
        <w:rPr>
          <w:rFonts w:ascii="Sylfaen" w:hAnsi="Sylfaen"/>
          <w:color w:val="000000" w:themeColor="text1"/>
        </w:rPr>
        <w:t xml:space="preserve"> </w:t>
      </w:r>
      <w:r w:rsidRPr="001A5B19">
        <w:rPr>
          <w:rFonts w:ascii="Sylfaen" w:hAnsi="Sylfaen" w:cs="Sylfaen"/>
          <w:color w:val="000000" w:themeColor="text1"/>
        </w:rPr>
        <w:t>ტერიტორიებიდან</w:t>
      </w:r>
      <w:r w:rsidRPr="001A5B19">
        <w:rPr>
          <w:rFonts w:ascii="Sylfaen" w:hAnsi="Sylfaen"/>
          <w:color w:val="000000" w:themeColor="text1"/>
        </w:rPr>
        <w:t xml:space="preserve"> </w:t>
      </w:r>
      <w:r w:rsidRPr="001A5B19">
        <w:rPr>
          <w:rFonts w:ascii="Sylfaen" w:hAnsi="Sylfaen" w:cs="Sylfaen"/>
          <w:color w:val="000000" w:themeColor="text1"/>
        </w:rPr>
        <w:t>დევნილთა</w:t>
      </w:r>
      <w:r w:rsidRPr="001A5B19">
        <w:rPr>
          <w:rFonts w:ascii="Sylfaen" w:hAnsi="Sylfaen"/>
          <w:color w:val="000000" w:themeColor="text1"/>
        </w:rPr>
        <w:t xml:space="preserve">, </w:t>
      </w:r>
      <w:r w:rsidRPr="001A5B19">
        <w:rPr>
          <w:rFonts w:ascii="Sylfaen" w:hAnsi="Sylfaen" w:cs="Sylfaen"/>
          <w:color w:val="000000" w:themeColor="text1"/>
        </w:rPr>
        <w:t>შრომის</w:t>
      </w:r>
      <w:r w:rsidRPr="001A5B19">
        <w:rPr>
          <w:rFonts w:ascii="Sylfaen" w:hAnsi="Sylfaen"/>
          <w:color w:val="000000" w:themeColor="text1"/>
        </w:rPr>
        <w:t xml:space="preserve">, </w:t>
      </w:r>
      <w:r w:rsidRPr="001A5B19">
        <w:rPr>
          <w:rFonts w:ascii="Sylfaen" w:hAnsi="Sylfaen" w:cs="Sylfaen"/>
          <w:color w:val="000000" w:themeColor="text1"/>
        </w:rPr>
        <w:t>ჯანმრთელობისა</w:t>
      </w:r>
      <w:r w:rsidRPr="001A5B19">
        <w:rPr>
          <w:rFonts w:ascii="Sylfaen" w:hAnsi="Sylfaen"/>
          <w:color w:val="000000" w:themeColor="text1"/>
        </w:rPr>
        <w:t xml:space="preserve"> </w:t>
      </w:r>
      <w:r w:rsidRPr="001A5B19">
        <w:rPr>
          <w:rFonts w:ascii="Sylfaen" w:hAnsi="Sylfaen" w:cs="Sylfaen"/>
          <w:color w:val="000000" w:themeColor="text1"/>
        </w:rPr>
        <w:t>და</w:t>
      </w:r>
      <w:r w:rsidRPr="001A5B19">
        <w:rPr>
          <w:rFonts w:ascii="Sylfaen" w:hAnsi="Sylfaen"/>
          <w:color w:val="000000" w:themeColor="text1"/>
        </w:rPr>
        <w:t xml:space="preserve"> </w:t>
      </w:r>
      <w:r w:rsidRPr="001A5B19">
        <w:rPr>
          <w:rFonts w:ascii="Sylfaen" w:hAnsi="Sylfaen" w:cs="Sylfaen"/>
          <w:color w:val="000000" w:themeColor="text1"/>
        </w:rPr>
        <w:t>სოციალური</w:t>
      </w:r>
      <w:r w:rsidRPr="001A5B19">
        <w:rPr>
          <w:rFonts w:ascii="Sylfaen" w:hAnsi="Sylfaen"/>
          <w:color w:val="000000" w:themeColor="text1"/>
        </w:rPr>
        <w:t xml:space="preserve"> </w:t>
      </w:r>
      <w:r w:rsidRPr="001A5B19">
        <w:rPr>
          <w:rFonts w:ascii="Sylfaen" w:hAnsi="Sylfaen" w:cs="Sylfaen"/>
          <w:color w:val="000000" w:themeColor="text1"/>
        </w:rPr>
        <w:t>დაცვის</w:t>
      </w:r>
      <w:r w:rsidRPr="001A5B19">
        <w:rPr>
          <w:rFonts w:ascii="Sylfaen" w:hAnsi="Sylfaen"/>
          <w:color w:val="000000" w:themeColor="text1"/>
        </w:rPr>
        <w:t xml:space="preserve"> </w:t>
      </w:r>
      <w:r w:rsidRPr="001A5B19">
        <w:rPr>
          <w:rFonts w:ascii="Sylfaen" w:hAnsi="Sylfaen" w:cs="Sylfaen"/>
          <w:color w:val="000000" w:themeColor="text1"/>
        </w:rPr>
        <w:t>სამინისტრო</w:t>
      </w:r>
      <w:r w:rsidRPr="001A5B19">
        <w:rPr>
          <w:rFonts w:ascii="Sylfaen" w:hAnsi="Sylfaen" w:cs="Sylfaen"/>
          <w:color w:val="000000" w:themeColor="text1"/>
          <w:lang w:val="ka-GE"/>
        </w:rPr>
        <w:t>მ უზრუნველყოს</w:t>
      </w:r>
      <w:r w:rsidRPr="001A5B19">
        <w:rPr>
          <w:rFonts w:ascii="Sylfaen" w:hAnsi="Sylfaen"/>
          <w:color w:val="000000" w:themeColor="text1"/>
        </w:rPr>
        <w:t xml:space="preserve">: </w:t>
      </w:r>
    </w:p>
    <w:p w14:paraId="0F156635" w14:textId="3BFA2D40" w:rsidR="001A5B19" w:rsidRPr="001A5B19" w:rsidRDefault="001A5B19" w:rsidP="001A5B19">
      <w:pPr>
        <w:ind w:left="1080" w:hanging="450"/>
        <w:jc w:val="both"/>
        <w:rPr>
          <w:rFonts w:ascii="Sylfaen" w:hAnsi="Sylfaen"/>
          <w:bCs/>
        </w:rPr>
      </w:pPr>
      <w:r w:rsidRPr="001A5B19">
        <w:rPr>
          <w:rFonts w:ascii="Sylfaen" w:hAnsi="Sylfaen"/>
          <w:bCs/>
        </w:rPr>
        <w:t xml:space="preserve">9.1. </w:t>
      </w:r>
      <w:r w:rsidRPr="001A5B19">
        <w:rPr>
          <w:rFonts w:ascii="Sylfaen" w:hAnsi="Sylfaen"/>
          <w:bCs/>
          <w:lang w:val="ka-GE"/>
        </w:rPr>
        <w:t xml:space="preserve">მუდმივი ჩართულობა საქართველოში </w:t>
      </w:r>
      <w:r w:rsidR="00103B12" w:rsidRPr="00103B12">
        <w:rPr>
          <w:rFonts w:ascii="Sylfaen" w:hAnsi="Sylfaen"/>
          <w:bCs/>
          <w:lang w:val="ka-GE"/>
        </w:rPr>
        <w:t>მოზრდილ</w:t>
      </w:r>
      <w:r w:rsidRPr="001A5B19">
        <w:rPr>
          <w:rFonts w:ascii="Sylfaen" w:hAnsi="Sylfaen"/>
          <w:bCs/>
          <w:lang w:val="ka-GE"/>
        </w:rPr>
        <w:t xml:space="preserve">თა სარეაბილიტაციო მომსახურების საკითხებზე მომუშავე ჯგუფის საქმიანობაში. </w:t>
      </w:r>
    </w:p>
    <w:p w14:paraId="42FEBB0C" w14:textId="77777777" w:rsidR="001A5B19" w:rsidRPr="001A5B19" w:rsidRDefault="001A5B19" w:rsidP="001A5B19">
      <w:pPr>
        <w:spacing w:after="0"/>
        <w:jc w:val="both"/>
        <w:rPr>
          <w:rFonts w:ascii="Sylfaen" w:hAnsi="Sylfaen"/>
          <w:b/>
          <w:bCs/>
          <w:i/>
        </w:rPr>
      </w:pPr>
      <w:r w:rsidRPr="001A5B19">
        <w:rPr>
          <w:rFonts w:ascii="Sylfaen" w:hAnsi="Sylfaen"/>
          <w:b/>
          <w:bCs/>
          <w:i/>
        </w:rPr>
        <w:t xml:space="preserve">10. </w:t>
      </w:r>
      <w:r w:rsidRPr="001A5B19">
        <w:rPr>
          <w:rFonts w:ascii="Sylfaen" w:hAnsi="Sylfaen"/>
          <w:b/>
          <w:bCs/>
          <w:i/>
          <w:lang w:val="ka-GE"/>
        </w:rPr>
        <w:t xml:space="preserve">საჭიროა დროული სარეაბილიტაციო ჩარევის ხელშეწყობა </w:t>
      </w:r>
      <w:r w:rsidRPr="001A5B19">
        <w:rPr>
          <w:rFonts w:ascii="Sylfaen" w:hAnsi="Sylfaen"/>
          <w:b/>
          <w:bCs/>
          <w:i/>
        </w:rPr>
        <w:t xml:space="preserve">ჯანდაცვის სისტემის </w:t>
      </w:r>
      <w:r w:rsidRPr="001A5B19">
        <w:rPr>
          <w:rFonts w:ascii="Sylfaen" w:hAnsi="Sylfaen"/>
          <w:b/>
          <w:bCs/>
          <w:i/>
          <w:lang w:val="ka-GE"/>
        </w:rPr>
        <w:t xml:space="preserve">ყველა </w:t>
      </w:r>
      <w:r w:rsidRPr="001A5B19">
        <w:rPr>
          <w:rFonts w:ascii="Sylfaen" w:hAnsi="Sylfaen"/>
          <w:b/>
          <w:bCs/>
          <w:i/>
        </w:rPr>
        <w:t xml:space="preserve">რგოლში  </w:t>
      </w:r>
    </w:p>
    <w:p w14:paraId="415A9340" w14:textId="77777777" w:rsidR="001A5B19" w:rsidRPr="001A5B19" w:rsidRDefault="001A5B19" w:rsidP="001A5B19">
      <w:pPr>
        <w:spacing w:after="0"/>
        <w:ind w:left="360"/>
        <w:jc w:val="both"/>
        <w:rPr>
          <w:rFonts w:ascii="Sylfaen" w:hAnsi="Sylfaen"/>
          <w:color w:val="000000" w:themeColor="text1"/>
        </w:rPr>
      </w:pPr>
      <w:r w:rsidRPr="001A5B19">
        <w:rPr>
          <w:rFonts w:ascii="Sylfaen" w:hAnsi="Sylfaen"/>
          <w:color w:val="000000" w:themeColor="text1"/>
        </w:rPr>
        <w:t xml:space="preserve"> რეკომედნებულია </w:t>
      </w:r>
      <w:r w:rsidRPr="001A5B19">
        <w:rPr>
          <w:rFonts w:ascii="Sylfaen" w:hAnsi="Sylfaen" w:cs="Sylfaen"/>
          <w:color w:val="000000" w:themeColor="text1"/>
        </w:rPr>
        <w:t>საქართველოს</w:t>
      </w:r>
      <w:r w:rsidRPr="001A5B19">
        <w:rPr>
          <w:rFonts w:ascii="Sylfaen" w:hAnsi="Sylfaen"/>
          <w:color w:val="000000" w:themeColor="text1"/>
        </w:rPr>
        <w:t xml:space="preserve"> </w:t>
      </w:r>
      <w:r w:rsidRPr="001A5B19">
        <w:rPr>
          <w:rFonts w:ascii="Sylfaen" w:hAnsi="Sylfaen" w:cs="Sylfaen"/>
          <w:color w:val="000000" w:themeColor="text1"/>
        </w:rPr>
        <w:t>ოკუპირებული</w:t>
      </w:r>
      <w:r w:rsidRPr="001A5B19">
        <w:rPr>
          <w:rFonts w:ascii="Sylfaen" w:hAnsi="Sylfaen"/>
          <w:color w:val="000000" w:themeColor="text1"/>
        </w:rPr>
        <w:t xml:space="preserve"> </w:t>
      </w:r>
      <w:r w:rsidRPr="001A5B19">
        <w:rPr>
          <w:rFonts w:ascii="Sylfaen" w:hAnsi="Sylfaen" w:cs="Sylfaen"/>
          <w:color w:val="000000" w:themeColor="text1"/>
        </w:rPr>
        <w:t>ტერიტორიებიდან</w:t>
      </w:r>
      <w:r w:rsidRPr="001A5B19">
        <w:rPr>
          <w:rFonts w:ascii="Sylfaen" w:hAnsi="Sylfaen"/>
          <w:color w:val="000000" w:themeColor="text1"/>
        </w:rPr>
        <w:t xml:space="preserve"> </w:t>
      </w:r>
      <w:r w:rsidRPr="001A5B19">
        <w:rPr>
          <w:rFonts w:ascii="Sylfaen" w:hAnsi="Sylfaen" w:cs="Sylfaen"/>
          <w:color w:val="000000" w:themeColor="text1"/>
        </w:rPr>
        <w:t>დევნილთა</w:t>
      </w:r>
      <w:r w:rsidRPr="001A5B19">
        <w:rPr>
          <w:rFonts w:ascii="Sylfaen" w:hAnsi="Sylfaen"/>
          <w:color w:val="000000" w:themeColor="text1"/>
        </w:rPr>
        <w:t xml:space="preserve">, </w:t>
      </w:r>
      <w:r w:rsidRPr="001A5B19">
        <w:rPr>
          <w:rFonts w:ascii="Sylfaen" w:hAnsi="Sylfaen" w:cs="Sylfaen"/>
          <w:color w:val="000000" w:themeColor="text1"/>
        </w:rPr>
        <w:t>შრომის</w:t>
      </w:r>
      <w:r w:rsidRPr="001A5B19">
        <w:rPr>
          <w:rFonts w:ascii="Sylfaen" w:hAnsi="Sylfaen"/>
          <w:color w:val="000000" w:themeColor="text1"/>
        </w:rPr>
        <w:t xml:space="preserve">, </w:t>
      </w:r>
      <w:r w:rsidRPr="001A5B19">
        <w:rPr>
          <w:rFonts w:ascii="Sylfaen" w:hAnsi="Sylfaen" w:cs="Sylfaen"/>
          <w:color w:val="000000" w:themeColor="text1"/>
        </w:rPr>
        <w:t>ჯანმრთელობისა</w:t>
      </w:r>
      <w:r w:rsidRPr="001A5B19">
        <w:rPr>
          <w:rFonts w:ascii="Sylfaen" w:hAnsi="Sylfaen"/>
          <w:color w:val="000000" w:themeColor="text1"/>
        </w:rPr>
        <w:t xml:space="preserve"> </w:t>
      </w:r>
      <w:r w:rsidRPr="001A5B19">
        <w:rPr>
          <w:rFonts w:ascii="Sylfaen" w:hAnsi="Sylfaen" w:cs="Sylfaen"/>
          <w:color w:val="000000" w:themeColor="text1"/>
        </w:rPr>
        <w:t>და</w:t>
      </w:r>
      <w:r w:rsidRPr="001A5B19">
        <w:rPr>
          <w:rFonts w:ascii="Sylfaen" w:hAnsi="Sylfaen"/>
          <w:color w:val="000000" w:themeColor="text1"/>
        </w:rPr>
        <w:t xml:space="preserve"> </w:t>
      </w:r>
      <w:r w:rsidRPr="001A5B19">
        <w:rPr>
          <w:rFonts w:ascii="Sylfaen" w:hAnsi="Sylfaen" w:cs="Sylfaen"/>
          <w:color w:val="000000" w:themeColor="text1"/>
        </w:rPr>
        <w:t>სოციალური</w:t>
      </w:r>
      <w:r w:rsidRPr="001A5B19">
        <w:rPr>
          <w:rFonts w:ascii="Sylfaen" w:hAnsi="Sylfaen"/>
          <w:color w:val="000000" w:themeColor="text1"/>
        </w:rPr>
        <w:t xml:space="preserve"> </w:t>
      </w:r>
      <w:r w:rsidRPr="001A5B19">
        <w:rPr>
          <w:rFonts w:ascii="Sylfaen" w:hAnsi="Sylfaen" w:cs="Sylfaen"/>
          <w:color w:val="000000" w:themeColor="text1"/>
        </w:rPr>
        <w:t>დაცვის</w:t>
      </w:r>
      <w:r w:rsidRPr="001A5B19">
        <w:rPr>
          <w:rFonts w:ascii="Sylfaen" w:hAnsi="Sylfaen"/>
          <w:color w:val="000000" w:themeColor="text1"/>
        </w:rPr>
        <w:t xml:space="preserve"> </w:t>
      </w:r>
      <w:r w:rsidRPr="001A5B19">
        <w:rPr>
          <w:rFonts w:ascii="Sylfaen" w:hAnsi="Sylfaen" w:cs="Sylfaen"/>
          <w:color w:val="000000" w:themeColor="text1"/>
        </w:rPr>
        <w:t>სამინისტრომ, შესაბამის  დაინტერესებულ მხარეებთან ერთად, უზრუნველყოს:</w:t>
      </w:r>
      <w:r w:rsidRPr="001A5B19">
        <w:rPr>
          <w:rFonts w:ascii="Sylfaen" w:hAnsi="Sylfaen"/>
          <w:color w:val="000000" w:themeColor="text1"/>
        </w:rPr>
        <w:t xml:space="preserve"> </w:t>
      </w:r>
    </w:p>
    <w:p w14:paraId="4ACFDA90" w14:textId="77777777" w:rsidR="001A5B19" w:rsidRPr="001A5B19" w:rsidRDefault="001A5B19" w:rsidP="001A5B19">
      <w:pPr>
        <w:spacing w:after="0"/>
        <w:ind w:left="1080" w:hanging="450"/>
        <w:jc w:val="both"/>
        <w:rPr>
          <w:rFonts w:ascii="Sylfaen" w:hAnsi="Sylfaen"/>
          <w:bCs/>
        </w:rPr>
      </w:pPr>
      <w:r w:rsidRPr="001A5B19">
        <w:rPr>
          <w:rFonts w:ascii="Sylfaen" w:hAnsi="Sylfaen"/>
          <w:bCs/>
        </w:rPr>
        <w:t xml:space="preserve">10.1. </w:t>
      </w:r>
      <w:r w:rsidRPr="001A5B19">
        <w:rPr>
          <w:rFonts w:ascii="Sylfaen" w:hAnsi="Sylfaen"/>
          <w:bCs/>
          <w:lang w:val="ka-GE"/>
        </w:rPr>
        <w:t>კარგი პრაქტიკის მაგალითების გამოყენება, გადაუდებელი სამედიცინო დახმარების დროს რეაბილიტაციისას</w:t>
      </w:r>
      <w:r w:rsidRPr="001A5B19">
        <w:rPr>
          <w:rFonts w:ascii="Sylfaen" w:hAnsi="Sylfaen"/>
          <w:bCs/>
        </w:rPr>
        <w:t>.</w:t>
      </w:r>
    </w:p>
    <w:p w14:paraId="191FB45C" w14:textId="77777777" w:rsidR="00930E37" w:rsidRDefault="001A5B19" w:rsidP="00930E37">
      <w:pPr>
        <w:spacing w:after="0"/>
        <w:ind w:left="1080" w:hanging="450"/>
        <w:jc w:val="both"/>
        <w:rPr>
          <w:rFonts w:ascii="Sylfaen" w:hAnsi="Sylfaen"/>
          <w:bCs/>
          <w:lang w:val="ka-GE"/>
        </w:rPr>
      </w:pPr>
      <w:r w:rsidRPr="001A5B19">
        <w:rPr>
          <w:rFonts w:ascii="Sylfaen" w:hAnsi="Sylfaen"/>
          <w:bCs/>
        </w:rPr>
        <w:t xml:space="preserve">10.2. </w:t>
      </w:r>
      <w:r w:rsidRPr="001A5B19">
        <w:rPr>
          <w:rFonts w:ascii="Sylfaen" w:hAnsi="Sylfaen"/>
          <w:bCs/>
          <w:lang w:val="ka-GE"/>
        </w:rPr>
        <w:t>რეაბილიტაციის დანერგვა სტაციონალურ სამედიცინო დაწესებულებებში, პაციენტების ფუნქციონირების შენარჩუნებისა და გაუმჯობესების მიზნით</w:t>
      </w:r>
      <w:r w:rsidR="00930E37">
        <w:rPr>
          <w:rFonts w:ascii="Sylfaen" w:hAnsi="Sylfaen"/>
          <w:bCs/>
          <w:lang w:val="ka-GE"/>
        </w:rPr>
        <w:t>.</w:t>
      </w:r>
    </w:p>
    <w:p w14:paraId="0B4012D0" w14:textId="517CF807" w:rsidR="000721B7" w:rsidRPr="00930E37" w:rsidRDefault="00930E37" w:rsidP="00930E37">
      <w:pPr>
        <w:spacing w:after="0"/>
        <w:ind w:left="1080" w:hanging="450"/>
        <w:jc w:val="both"/>
        <w:rPr>
          <w:rFonts w:ascii="Sylfaen" w:hAnsi="Sylfaen"/>
          <w:bCs/>
        </w:rPr>
      </w:pPr>
      <w:r>
        <w:rPr>
          <w:rFonts w:ascii="Sylfaen" w:hAnsi="Sylfaen"/>
          <w:bCs/>
          <w:lang w:val="ka-GE"/>
        </w:rPr>
        <w:t xml:space="preserve">10.3. </w:t>
      </w:r>
      <w:r w:rsidR="001A5B19" w:rsidRPr="00CB455C">
        <w:rPr>
          <w:rFonts w:ascii="Sylfaen" w:hAnsi="Sylfaen"/>
          <w:bCs/>
          <w:lang w:val="ka-GE"/>
        </w:rPr>
        <w:t>სარეაბილიტაციო მომსახურების გაფართოვება ადგილობრივ სამედიცინო ცენტრებში</w:t>
      </w:r>
      <w:r w:rsidR="001A5B19" w:rsidRPr="00CB455C">
        <w:rPr>
          <w:rFonts w:ascii="Sylfaen" w:hAnsi="Sylfaen"/>
          <w:bCs/>
        </w:rPr>
        <w:t>.</w:t>
      </w:r>
      <w:r w:rsidR="000721B7" w:rsidRPr="000E1F64">
        <w:br w:type="page"/>
      </w:r>
    </w:p>
    <w:p w14:paraId="4B6213F8" w14:textId="740C2C73" w:rsidR="00AB65D1" w:rsidRPr="00BD2DAC" w:rsidRDefault="00BD2DAC" w:rsidP="00726B1D">
      <w:pPr>
        <w:pStyle w:val="Heading2"/>
        <w:rPr>
          <w:rFonts w:ascii="Sylfaen" w:hAnsi="Sylfaen"/>
          <w:sz w:val="32"/>
          <w:szCs w:val="32"/>
          <w:lang w:val="ka-GE"/>
        </w:rPr>
      </w:pPr>
      <w:r>
        <w:rPr>
          <w:rFonts w:ascii="Sylfaen" w:hAnsi="Sylfaen"/>
          <w:sz w:val="32"/>
          <w:szCs w:val="32"/>
          <w:lang w:val="ka-GE"/>
        </w:rPr>
        <w:lastRenderedPageBreak/>
        <w:t>გამოყენებული ლიტერატურა</w:t>
      </w:r>
    </w:p>
    <w:p w14:paraId="73C87D77" w14:textId="77777777" w:rsidR="008F67A8" w:rsidRDefault="008F67A8" w:rsidP="008F67A8">
      <w:pPr>
        <w:spacing w:after="0" w:line="240" w:lineRule="auto"/>
        <w:ind w:left="360"/>
      </w:pPr>
    </w:p>
    <w:p w14:paraId="4C904D3B" w14:textId="77777777" w:rsidR="00BD2DAC" w:rsidRPr="009C46FF" w:rsidRDefault="00BD2DAC" w:rsidP="00BD2DAC">
      <w:pPr>
        <w:spacing w:after="0" w:line="240" w:lineRule="auto"/>
      </w:pPr>
      <w:r>
        <w:t xml:space="preserve">1.  </w:t>
      </w:r>
      <w:r w:rsidRPr="007B1212">
        <w:t xml:space="preserve">Verulava, Tengiz &amp; Maglakelidze, Tamar. (2017). Health Financing Policy in the South Caucasus: Georgia, </w:t>
      </w:r>
      <w:r w:rsidRPr="009C46FF">
        <w:t xml:space="preserve">Armenia, Azerbaijan. Bulletin of the Georgian National Academy of Sciences. 11. 143-150. </w:t>
      </w:r>
    </w:p>
    <w:p w14:paraId="56EFB2F7" w14:textId="77777777" w:rsidR="00BD2DAC" w:rsidRPr="009C46FF" w:rsidRDefault="00BD2DAC" w:rsidP="00BD2DAC">
      <w:pPr>
        <w:pStyle w:val="FootnoteText"/>
        <w:spacing w:line="120" w:lineRule="auto"/>
        <w:rPr>
          <w:bCs/>
          <w:sz w:val="22"/>
          <w:szCs w:val="22"/>
        </w:rPr>
      </w:pPr>
    </w:p>
    <w:p w14:paraId="44B1821A" w14:textId="77777777" w:rsidR="00BD2DAC" w:rsidRDefault="00BD2DAC" w:rsidP="00BD2DAC">
      <w:pPr>
        <w:pStyle w:val="FootnoteText"/>
        <w:spacing w:after="160"/>
        <w:rPr>
          <w:sz w:val="22"/>
          <w:szCs w:val="22"/>
        </w:rPr>
      </w:pPr>
      <w:r>
        <w:rPr>
          <w:sz w:val="22"/>
          <w:szCs w:val="22"/>
        </w:rPr>
        <w:t xml:space="preserve">2. </w:t>
      </w:r>
      <w:r w:rsidRPr="009C46FF">
        <w:rPr>
          <w:sz w:val="22"/>
          <w:szCs w:val="22"/>
        </w:rPr>
        <w:t xml:space="preserve">National Statistics Office of Georgia. 2019. </w:t>
      </w:r>
      <w:r w:rsidRPr="009C46FF">
        <w:rPr>
          <w:i/>
          <w:iCs/>
          <w:sz w:val="22"/>
          <w:szCs w:val="22"/>
        </w:rPr>
        <w:t>Georgia Multiple Indicator Cluster Survey 2018, Survey Findings Report</w:t>
      </w:r>
      <w:r w:rsidRPr="009C46FF">
        <w:rPr>
          <w:sz w:val="22"/>
          <w:szCs w:val="22"/>
        </w:rPr>
        <w:t>. Tbilisi, Georgia: National Statistics Office of Georgia.</w:t>
      </w:r>
    </w:p>
    <w:p w14:paraId="68D8E726" w14:textId="77777777" w:rsidR="00BD2DAC" w:rsidRDefault="00BD2DAC" w:rsidP="00BD2DAC">
      <w:pPr>
        <w:pStyle w:val="FootnoteText"/>
        <w:spacing w:after="160"/>
        <w:rPr>
          <w:sz w:val="22"/>
          <w:szCs w:val="22"/>
        </w:rPr>
      </w:pPr>
      <w:r>
        <w:rPr>
          <w:sz w:val="22"/>
          <w:szCs w:val="22"/>
        </w:rPr>
        <w:t xml:space="preserve">3.  </w:t>
      </w:r>
      <w:r w:rsidRPr="009C46FF">
        <w:rPr>
          <w:sz w:val="22"/>
          <w:szCs w:val="22"/>
        </w:rPr>
        <w:t>Richardson E, Berdzuli N (2017). Georgia: Health system review. Health Systems in Transition, 2017</w:t>
      </w:r>
      <w:r>
        <w:rPr>
          <w:sz w:val="22"/>
          <w:szCs w:val="22"/>
        </w:rPr>
        <w:t>.</w:t>
      </w:r>
    </w:p>
    <w:p w14:paraId="6428967D" w14:textId="77777777" w:rsidR="00BD2DAC" w:rsidRDefault="00BD2DAC" w:rsidP="00BD2DAC">
      <w:pPr>
        <w:pStyle w:val="FootnoteText"/>
        <w:spacing w:after="160"/>
        <w:rPr>
          <w:sz w:val="22"/>
          <w:szCs w:val="22"/>
        </w:rPr>
      </w:pPr>
      <w:r w:rsidRPr="009C46FF">
        <w:rPr>
          <w:sz w:val="22"/>
          <w:szCs w:val="22"/>
        </w:rPr>
        <w:t>4.</w:t>
      </w:r>
      <w:r>
        <w:rPr>
          <w:i/>
          <w:sz w:val="22"/>
          <w:szCs w:val="22"/>
        </w:rPr>
        <w:t xml:space="preserve"> </w:t>
      </w:r>
      <w:r>
        <w:rPr>
          <w:sz w:val="22"/>
          <w:szCs w:val="22"/>
        </w:rPr>
        <w:t xml:space="preserve">Hayes, Julia (September 2017). </w:t>
      </w:r>
      <w:r w:rsidRPr="009C46FF">
        <w:rPr>
          <w:i/>
          <w:sz w:val="22"/>
          <w:szCs w:val="22"/>
        </w:rPr>
        <w:t xml:space="preserve"> Supporting the Development of Quality Day-care Centers for Children with Disabilities in Georgia</w:t>
      </w:r>
      <w:r>
        <w:rPr>
          <w:sz w:val="22"/>
          <w:szCs w:val="22"/>
        </w:rPr>
        <w:t>.</w:t>
      </w:r>
    </w:p>
    <w:p w14:paraId="042212A7" w14:textId="77777777" w:rsidR="00BD2DAC" w:rsidRDefault="00BD2DAC" w:rsidP="00BD2DAC">
      <w:pPr>
        <w:pStyle w:val="FootnoteText"/>
        <w:spacing w:after="160"/>
        <w:rPr>
          <w:sz w:val="22"/>
          <w:szCs w:val="22"/>
        </w:rPr>
      </w:pPr>
      <w:r>
        <w:rPr>
          <w:sz w:val="22"/>
          <w:szCs w:val="22"/>
        </w:rPr>
        <w:t xml:space="preserve">5.  </w:t>
      </w:r>
      <w:r w:rsidRPr="007F48C9">
        <w:rPr>
          <w:sz w:val="22"/>
          <w:szCs w:val="22"/>
        </w:rPr>
        <w:t>National Center for Quality Enhancement of Georgia</w:t>
      </w:r>
      <w:r>
        <w:rPr>
          <w:sz w:val="22"/>
          <w:szCs w:val="22"/>
        </w:rPr>
        <w:t>, Self-Assessment Report for</w:t>
      </w:r>
      <w:r w:rsidRPr="007F48C9">
        <w:rPr>
          <w:sz w:val="22"/>
          <w:szCs w:val="22"/>
        </w:rPr>
        <w:t xml:space="preserve"> ENQA review, 2018.</w:t>
      </w:r>
    </w:p>
    <w:p w14:paraId="2A3250F5" w14:textId="77777777" w:rsidR="00BD2DAC" w:rsidRDefault="00BD2DAC" w:rsidP="00BD2DAC">
      <w:pPr>
        <w:pStyle w:val="FootnoteText"/>
        <w:spacing w:after="160"/>
        <w:rPr>
          <w:sz w:val="22"/>
          <w:szCs w:val="22"/>
        </w:rPr>
      </w:pPr>
      <w:r>
        <w:rPr>
          <w:sz w:val="22"/>
          <w:szCs w:val="22"/>
        </w:rPr>
        <w:t xml:space="preserve">6. </w:t>
      </w:r>
      <w:r w:rsidRPr="00515D21">
        <w:rPr>
          <w:sz w:val="22"/>
          <w:szCs w:val="22"/>
        </w:rPr>
        <w:t xml:space="preserve">NCDC (2019). </w:t>
      </w:r>
      <w:r w:rsidRPr="00515D21">
        <w:rPr>
          <w:i/>
          <w:sz w:val="22"/>
          <w:szCs w:val="22"/>
        </w:rPr>
        <w:t>Healthcare Statistical Yearbook 2018: Georgia.</w:t>
      </w:r>
      <w:r w:rsidRPr="00515D21">
        <w:rPr>
          <w:sz w:val="22"/>
          <w:szCs w:val="22"/>
        </w:rPr>
        <w:t xml:space="preserve"> Tbilisi, NCDC.</w:t>
      </w:r>
    </w:p>
    <w:p w14:paraId="67589AFF" w14:textId="77777777" w:rsidR="00BD2DAC" w:rsidRDefault="00BD2DAC" w:rsidP="00BD2DAC">
      <w:pPr>
        <w:pStyle w:val="FootnoteText"/>
        <w:spacing w:after="160"/>
        <w:rPr>
          <w:sz w:val="22"/>
          <w:szCs w:val="22"/>
        </w:rPr>
      </w:pPr>
      <w:r>
        <w:rPr>
          <w:sz w:val="22"/>
          <w:szCs w:val="22"/>
        </w:rPr>
        <w:t xml:space="preserve">7.  </w:t>
      </w:r>
      <w:r w:rsidRPr="00515D21">
        <w:rPr>
          <w:sz w:val="22"/>
          <w:szCs w:val="22"/>
        </w:rPr>
        <w:t>WHO (2017), Rehabilitation in Health Systems. World Health Organization, Geneva, Switzerland.</w:t>
      </w:r>
    </w:p>
    <w:p w14:paraId="4D3F1A3A" w14:textId="77777777" w:rsidR="00BD2DAC" w:rsidRDefault="00BD2DAC" w:rsidP="00BD2DAC">
      <w:pPr>
        <w:pStyle w:val="FootnoteText"/>
        <w:spacing w:after="160"/>
        <w:rPr>
          <w:sz w:val="22"/>
          <w:szCs w:val="22"/>
        </w:rPr>
      </w:pPr>
      <w:r>
        <w:rPr>
          <w:sz w:val="22"/>
          <w:szCs w:val="22"/>
        </w:rPr>
        <w:t xml:space="preserve">8.  </w:t>
      </w:r>
      <w:r w:rsidRPr="00515D21">
        <w:rPr>
          <w:sz w:val="22"/>
          <w:szCs w:val="22"/>
        </w:rPr>
        <w:t>Quality of Primary Health Care in Georgia 2018 WHO http://www.euro.who.int/__data/assets/pdf_file/0003/373737/geo-qocphc-eng.pdf?ua=1</w:t>
      </w:r>
    </w:p>
    <w:p w14:paraId="08DE0B00" w14:textId="77777777" w:rsidR="00BD2DAC" w:rsidRDefault="00BD2DAC" w:rsidP="00BD2DAC">
      <w:pPr>
        <w:pStyle w:val="FootnoteText"/>
        <w:spacing w:after="160"/>
        <w:rPr>
          <w:sz w:val="22"/>
          <w:szCs w:val="22"/>
        </w:rPr>
      </w:pPr>
      <w:r>
        <w:rPr>
          <w:sz w:val="22"/>
          <w:szCs w:val="22"/>
        </w:rPr>
        <w:t xml:space="preserve">9.  </w:t>
      </w:r>
      <w:r w:rsidRPr="00515D21">
        <w:rPr>
          <w:sz w:val="22"/>
          <w:szCs w:val="22"/>
        </w:rPr>
        <w:t>MoLHSA Order N136/n (18 April 2007, Tbilisi) On the definition of a list of medical specialties, related medical specialties and sub-specialties.</w:t>
      </w:r>
    </w:p>
    <w:p w14:paraId="4958B001" w14:textId="77777777" w:rsidR="00BD2DAC" w:rsidRDefault="00BD2DAC" w:rsidP="00BD2DAC">
      <w:pPr>
        <w:pStyle w:val="FootnoteText"/>
        <w:spacing w:after="160"/>
        <w:rPr>
          <w:sz w:val="22"/>
          <w:szCs w:val="22"/>
        </w:rPr>
      </w:pPr>
      <w:r>
        <w:rPr>
          <w:sz w:val="22"/>
          <w:szCs w:val="22"/>
        </w:rPr>
        <w:t xml:space="preserve">10. </w:t>
      </w:r>
      <w:r w:rsidRPr="00055D01">
        <w:rPr>
          <w:sz w:val="22"/>
          <w:szCs w:val="22"/>
        </w:rPr>
        <w:t xml:space="preserve">Government of Georgia Resolution No. 670, </w:t>
      </w:r>
      <w:r w:rsidRPr="00055D01">
        <w:rPr>
          <w:i/>
          <w:sz w:val="22"/>
          <w:szCs w:val="22"/>
        </w:rPr>
        <w:t xml:space="preserve">Approval of the State Program for Social Rehabilitation and Child Care 2020 </w:t>
      </w:r>
      <w:r w:rsidRPr="00055D01">
        <w:rPr>
          <w:sz w:val="22"/>
          <w:szCs w:val="22"/>
        </w:rPr>
        <w:t>(31 December 2019), Tbilisi Georgia.</w:t>
      </w:r>
    </w:p>
    <w:p w14:paraId="6A64E842" w14:textId="77777777" w:rsidR="00BD2DAC" w:rsidRDefault="00BD2DAC" w:rsidP="00BD2DAC">
      <w:pPr>
        <w:pStyle w:val="FootnoteText"/>
        <w:spacing w:after="160"/>
        <w:rPr>
          <w:sz w:val="22"/>
          <w:szCs w:val="22"/>
        </w:rPr>
      </w:pPr>
      <w:r>
        <w:rPr>
          <w:sz w:val="22"/>
          <w:szCs w:val="22"/>
        </w:rPr>
        <w:t xml:space="preserve">11. </w:t>
      </w:r>
      <w:r w:rsidRPr="00055D01">
        <w:rPr>
          <w:sz w:val="22"/>
          <w:szCs w:val="22"/>
        </w:rPr>
        <w:t>Data Analysis on Persons with Disabilities Living in Georgia, Institute for the Development of Freedom of Information, 16 March 2018</w:t>
      </w:r>
      <w:r>
        <w:rPr>
          <w:sz w:val="22"/>
          <w:szCs w:val="22"/>
        </w:rPr>
        <w:t>.</w:t>
      </w:r>
    </w:p>
    <w:p w14:paraId="3C2F1A46" w14:textId="77777777" w:rsidR="00BD2DAC" w:rsidRDefault="00BD2DAC" w:rsidP="00BD2DAC">
      <w:pPr>
        <w:pStyle w:val="FootnoteText"/>
        <w:spacing w:after="160"/>
        <w:rPr>
          <w:i/>
          <w:sz w:val="22"/>
          <w:szCs w:val="22"/>
        </w:rPr>
      </w:pPr>
      <w:r>
        <w:rPr>
          <w:sz w:val="22"/>
          <w:szCs w:val="22"/>
        </w:rPr>
        <w:t xml:space="preserve">12. Annual Report of the Public Defender of Georgia (2018). </w:t>
      </w:r>
      <w:r w:rsidRPr="00055D01">
        <w:rPr>
          <w:i/>
          <w:sz w:val="22"/>
          <w:szCs w:val="22"/>
        </w:rPr>
        <w:t>The Situation of Human Rights and Freedoms in Georgia.</w:t>
      </w:r>
    </w:p>
    <w:p w14:paraId="760FB14A" w14:textId="77777777" w:rsidR="00BD2DAC" w:rsidRDefault="00BD2DAC" w:rsidP="00BD2DAC">
      <w:pPr>
        <w:pStyle w:val="FootnoteText"/>
        <w:spacing w:after="160"/>
        <w:rPr>
          <w:sz w:val="22"/>
          <w:szCs w:val="22"/>
        </w:rPr>
      </w:pPr>
      <w:r w:rsidRPr="006C2339">
        <w:rPr>
          <w:sz w:val="22"/>
          <w:szCs w:val="22"/>
        </w:rPr>
        <w:t>13.</w:t>
      </w:r>
      <w:r>
        <w:rPr>
          <w:i/>
          <w:sz w:val="22"/>
          <w:szCs w:val="22"/>
        </w:rPr>
        <w:t xml:space="preserve">  </w:t>
      </w:r>
      <w:r w:rsidRPr="006C2339">
        <w:rPr>
          <w:sz w:val="22"/>
          <w:szCs w:val="22"/>
        </w:rPr>
        <w:t>Non</w:t>
      </w:r>
      <w:r>
        <w:rPr>
          <w:sz w:val="22"/>
          <w:szCs w:val="22"/>
        </w:rPr>
        <w:t>-</w:t>
      </w:r>
      <w:r w:rsidRPr="006C2339">
        <w:rPr>
          <w:sz w:val="22"/>
          <w:szCs w:val="22"/>
        </w:rPr>
        <w:t>c</w:t>
      </w:r>
      <w:r>
        <w:rPr>
          <w:sz w:val="22"/>
          <w:szCs w:val="22"/>
        </w:rPr>
        <w:t>ommunicable disease country profile:</w:t>
      </w:r>
      <w:r w:rsidRPr="006C2339">
        <w:rPr>
          <w:sz w:val="22"/>
          <w:szCs w:val="22"/>
        </w:rPr>
        <w:t xml:space="preserve"> Georgia. Geneva: World Health Organization; 2014</w:t>
      </w:r>
      <w:r>
        <w:rPr>
          <w:sz w:val="22"/>
          <w:szCs w:val="22"/>
        </w:rPr>
        <w:t>.</w:t>
      </w:r>
    </w:p>
    <w:p w14:paraId="5311571F" w14:textId="77777777" w:rsidR="00BD2DAC" w:rsidRDefault="00BD2DAC" w:rsidP="00BD2DAC">
      <w:pPr>
        <w:pStyle w:val="FootnoteText"/>
        <w:spacing w:after="160"/>
        <w:rPr>
          <w:sz w:val="22"/>
          <w:szCs w:val="22"/>
        </w:rPr>
      </w:pPr>
      <w:r>
        <w:rPr>
          <w:sz w:val="22"/>
          <w:szCs w:val="22"/>
        </w:rPr>
        <w:t xml:space="preserve">14. National Statistic Office of Georgia 2014 Census. </w:t>
      </w:r>
      <w:r w:rsidRPr="001E3A5B">
        <w:rPr>
          <w:sz w:val="22"/>
          <w:szCs w:val="22"/>
        </w:rPr>
        <w:t>http://census.ge/en/results/census1/health</w:t>
      </w:r>
      <w:r>
        <w:rPr>
          <w:sz w:val="22"/>
          <w:szCs w:val="22"/>
        </w:rPr>
        <w:t>.</w:t>
      </w:r>
    </w:p>
    <w:p w14:paraId="5B482830" w14:textId="77777777" w:rsidR="00BD2DAC" w:rsidRDefault="00BD2DAC" w:rsidP="00BD2DAC">
      <w:pPr>
        <w:pStyle w:val="FootnoteText"/>
        <w:spacing w:after="160"/>
        <w:rPr>
          <w:sz w:val="22"/>
          <w:szCs w:val="22"/>
        </w:rPr>
      </w:pPr>
      <w:r>
        <w:rPr>
          <w:sz w:val="22"/>
          <w:szCs w:val="22"/>
        </w:rPr>
        <w:t xml:space="preserve">15. </w:t>
      </w:r>
      <w:r w:rsidRPr="001E3A5B">
        <w:rPr>
          <w:sz w:val="22"/>
          <w:szCs w:val="22"/>
        </w:rPr>
        <w:t>Ritu Sadana, “Healthy Ageing—What Is It, Can We Measure It &amp; Use It,” presentation at Measuring Population Ageing: Bridging Research and Policy expert group meeting, Bangkok, Thailand, Feb. 25-26, 2019.</w:t>
      </w:r>
      <w:r w:rsidRPr="006C2339">
        <w:rPr>
          <w:sz w:val="22"/>
          <w:szCs w:val="22"/>
        </w:rPr>
        <w:t xml:space="preserve"> </w:t>
      </w:r>
    </w:p>
    <w:p w14:paraId="7A3A90CD" w14:textId="77777777" w:rsidR="00BD2DAC" w:rsidRPr="00447563" w:rsidRDefault="00BD2DAC" w:rsidP="00BD2DAC">
      <w:pPr>
        <w:pStyle w:val="FootnoteText"/>
        <w:spacing w:after="160"/>
        <w:rPr>
          <w:sz w:val="22"/>
          <w:szCs w:val="22"/>
        </w:rPr>
      </w:pPr>
      <w:r>
        <w:rPr>
          <w:sz w:val="22"/>
          <w:szCs w:val="22"/>
        </w:rPr>
        <w:t xml:space="preserve">16. </w:t>
      </w:r>
      <w:r w:rsidRPr="001E3A5B">
        <w:rPr>
          <w:sz w:val="22"/>
          <w:szCs w:val="22"/>
        </w:rPr>
        <w:t>World Health Organization. Fact Sheet http://www.who.int/news-room/fact-sheets/detail/universal-health-</w:t>
      </w:r>
      <w:r w:rsidRPr="00447563">
        <w:rPr>
          <w:sz w:val="22"/>
          <w:szCs w:val="22"/>
        </w:rPr>
        <w:t>coverage-(UHC).</w:t>
      </w:r>
    </w:p>
    <w:p w14:paraId="33D200BC" w14:textId="77777777" w:rsidR="00BD2DAC" w:rsidRDefault="00BD2DAC" w:rsidP="00BD2DAC">
      <w:pPr>
        <w:pStyle w:val="FootnoteText"/>
        <w:spacing w:after="160"/>
        <w:rPr>
          <w:sz w:val="22"/>
          <w:szCs w:val="22"/>
        </w:rPr>
      </w:pPr>
      <w:r w:rsidRPr="00447563">
        <w:rPr>
          <w:sz w:val="22"/>
          <w:szCs w:val="22"/>
        </w:rPr>
        <w:t>17. N</w:t>
      </w:r>
      <w:r>
        <w:rPr>
          <w:sz w:val="22"/>
          <w:szCs w:val="22"/>
        </w:rPr>
        <w:t xml:space="preserve">ational </w:t>
      </w:r>
      <w:r w:rsidRPr="00447563">
        <w:rPr>
          <w:sz w:val="22"/>
          <w:szCs w:val="22"/>
        </w:rPr>
        <w:t>C</w:t>
      </w:r>
      <w:r>
        <w:rPr>
          <w:sz w:val="22"/>
          <w:szCs w:val="22"/>
        </w:rPr>
        <w:t xml:space="preserve">enter for </w:t>
      </w:r>
      <w:r w:rsidRPr="00447563">
        <w:rPr>
          <w:sz w:val="22"/>
          <w:szCs w:val="22"/>
        </w:rPr>
        <w:t>E</w:t>
      </w:r>
      <w:r>
        <w:rPr>
          <w:sz w:val="22"/>
          <w:szCs w:val="22"/>
        </w:rPr>
        <w:t xml:space="preserve">ducational </w:t>
      </w:r>
      <w:r w:rsidRPr="00447563">
        <w:rPr>
          <w:sz w:val="22"/>
          <w:szCs w:val="22"/>
        </w:rPr>
        <w:t>Q</w:t>
      </w:r>
      <w:r>
        <w:rPr>
          <w:sz w:val="22"/>
          <w:szCs w:val="22"/>
        </w:rPr>
        <w:t xml:space="preserve">uality </w:t>
      </w:r>
      <w:r w:rsidRPr="00447563">
        <w:rPr>
          <w:sz w:val="22"/>
          <w:szCs w:val="22"/>
        </w:rPr>
        <w:t>E</w:t>
      </w:r>
      <w:r>
        <w:rPr>
          <w:sz w:val="22"/>
          <w:szCs w:val="22"/>
        </w:rPr>
        <w:t>nhancement (</w:t>
      </w:r>
      <w:r w:rsidRPr="00447563">
        <w:rPr>
          <w:sz w:val="22"/>
          <w:szCs w:val="22"/>
        </w:rPr>
        <w:t>https://eqe.ge/eng/static/5/about-us</w:t>
      </w:r>
      <w:r>
        <w:rPr>
          <w:sz w:val="22"/>
          <w:szCs w:val="22"/>
        </w:rPr>
        <w:t>).</w:t>
      </w:r>
    </w:p>
    <w:p w14:paraId="1A72F44E" w14:textId="77777777" w:rsidR="00BD2DAC" w:rsidRDefault="00BD2DAC" w:rsidP="00BD2DAC">
      <w:pPr>
        <w:pStyle w:val="FootnoteText"/>
        <w:spacing w:after="160"/>
        <w:rPr>
          <w:sz w:val="22"/>
          <w:szCs w:val="22"/>
        </w:rPr>
      </w:pPr>
      <w:r>
        <w:rPr>
          <w:sz w:val="22"/>
          <w:szCs w:val="22"/>
        </w:rPr>
        <w:t xml:space="preserve">18. </w:t>
      </w:r>
      <w:r w:rsidRPr="00D00B19">
        <w:rPr>
          <w:sz w:val="22"/>
          <w:szCs w:val="22"/>
        </w:rPr>
        <w:t>On Approval of the Regulation on the Rule of Determining the Status of Disability Permit, - Decree of the Minister of Health, January 13, 2003</w:t>
      </w:r>
      <w:r w:rsidRPr="009E1067">
        <w:rPr>
          <w:sz w:val="22"/>
          <w:szCs w:val="22"/>
        </w:rPr>
        <w:t>.</w:t>
      </w:r>
    </w:p>
    <w:p w14:paraId="47131D2B" w14:textId="77777777" w:rsidR="00BD2DAC" w:rsidRPr="00447563" w:rsidRDefault="00BD2DAC" w:rsidP="00BD2DAC">
      <w:pPr>
        <w:pStyle w:val="FootnoteText"/>
        <w:spacing w:after="160"/>
        <w:rPr>
          <w:sz w:val="22"/>
          <w:szCs w:val="22"/>
        </w:rPr>
      </w:pPr>
      <w:r>
        <w:rPr>
          <w:sz w:val="22"/>
          <w:szCs w:val="22"/>
        </w:rPr>
        <w:t>19. Data Analysis on Persons with Disabilities Living in Georgia; Institute for the Development of Freedom in Information (IDFI).</w:t>
      </w:r>
    </w:p>
    <w:p w14:paraId="680BB288" w14:textId="77777777" w:rsidR="001D307F" w:rsidRDefault="001D307F">
      <w:pPr>
        <w:rPr>
          <w:rFonts w:asciiTheme="majorHAnsi" w:eastAsiaTheme="majorEastAsia" w:hAnsiTheme="majorHAnsi" w:cstheme="majorBidi"/>
          <w:color w:val="2F5496" w:themeColor="accent1" w:themeShade="BF"/>
          <w:sz w:val="32"/>
          <w:szCs w:val="32"/>
          <w:lang w:eastAsia="ja-JP"/>
        </w:rPr>
      </w:pPr>
      <w:r>
        <w:rPr>
          <w:sz w:val="32"/>
          <w:szCs w:val="32"/>
        </w:rPr>
        <w:br w:type="page"/>
      </w:r>
    </w:p>
    <w:p w14:paraId="307482EE" w14:textId="4341B635" w:rsidR="00C61854" w:rsidRPr="00AB620A" w:rsidRDefault="003B4E91" w:rsidP="00AB620A">
      <w:pPr>
        <w:pStyle w:val="Heading2"/>
        <w:spacing w:before="0" w:after="160"/>
        <w:rPr>
          <w:sz w:val="32"/>
          <w:szCs w:val="32"/>
        </w:rPr>
      </w:pPr>
      <w:bookmarkStart w:id="51" w:name="_Toc35808610"/>
      <w:r>
        <w:rPr>
          <w:rFonts w:ascii="Sylfaen" w:hAnsi="Sylfaen" w:cs="Sylfaen"/>
          <w:sz w:val="32"/>
          <w:szCs w:val="32"/>
        </w:rPr>
        <w:lastRenderedPageBreak/>
        <w:t>დანართი</w:t>
      </w:r>
      <w:r w:rsidR="00C61854" w:rsidRPr="00AB620A">
        <w:rPr>
          <w:sz w:val="32"/>
          <w:szCs w:val="32"/>
        </w:rPr>
        <w:t xml:space="preserve"> A – </w:t>
      </w:r>
      <w:bookmarkEnd w:id="51"/>
      <w:r w:rsidR="0029117A" w:rsidRPr="0029117A">
        <w:rPr>
          <w:rFonts w:ascii="Sylfaen" w:hAnsi="Sylfaen" w:cs="Sylfaen"/>
          <w:sz w:val="32"/>
          <w:szCs w:val="32"/>
        </w:rPr>
        <w:t>რეაბილიტაცი</w:t>
      </w:r>
      <w:r w:rsidR="00EC5B1F">
        <w:rPr>
          <w:rFonts w:ascii="Sylfaen" w:hAnsi="Sylfaen" w:cs="Sylfaen"/>
          <w:sz w:val="32"/>
          <w:szCs w:val="32"/>
          <w:lang w:val="ka-GE"/>
        </w:rPr>
        <w:t>ასთან დაკავშირებული საკითხების</w:t>
      </w:r>
      <w:r w:rsidR="0029117A" w:rsidRPr="0029117A">
        <w:rPr>
          <w:sz w:val="32"/>
          <w:szCs w:val="32"/>
        </w:rPr>
        <w:t xml:space="preserve"> </w:t>
      </w:r>
      <w:r w:rsidR="0029117A" w:rsidRPr="0029117A">
        <w:rPr>
          <w:rFonts w:ascii="Sylfaen" w:hAnsi="Sylfaen" w:cs="Sylfaen"/>
          <w:sz w:val="32"/>
          <w:szCs w:val="32"/>
        </w:rPr>
        <w:t>მიმოხილვა</w:t>
      </w:r>
      <w:r w:rsidR="00C61854" w:rsidRPr="00AB620A">
        <w:rPr>
          <w:sz w:val="32"/>
          <w:szCs w:val="32"/>
        </w:rPr>
        <w:t xml:space="preserve">  </w:t>
      </w:r>
    </w:p>
    <w:p w14:paraId="001F69A1" w14:textId="4AF7DDEE" w:rsidR="005154BF" w:rsidRDefault="0000477D" w:rsidP="003F6FB8">
      <w:pPr>
        <w:pStyle w:val="Heading3"/>
        <w:jc w:val="both"/>
        <w:rPr>
          <w:rFonts w:ascii="Sylfaen" w:hAnsi="Sylfaen"/>
          <w:color w:val="auto"/>
          <w:sz w:val="22"/>
          <w:szCs w:val="22"/>
          <w:lang w:val="ka-GE"/>
        </w:rPr>
      </w:pPr>
      <w:bookmarkStart w:id="52" w:name="_Hlk492731127"/>
      <w:r>
        <w:rPr>
          <w:rFonts w:ascii="Sylfaen" w:hAnsi="Sylfaen"/>
          <w:color w:val="auto"/>
          <w:sz w:val="22"/>
          <w:szCs w:val="22"/>
          <w:lang w:val="ka-GE"/>
        </w:rPr>
        <w:t>რეაბილიტაცია წარმოადგენს ჯანდაცვის ერთ-ერთ სტარტეგიას, სხვა სტრატეგიებთან ერთად, როგორიცაა ჯანმრთელობის ხელშეწყობა, დაავადებათა პრევენცია, მკურნალობა და პალიატიურ</w:t>
      </w:r>
      <w:r w:rsidR="00EC5B1F">
        <w:rPr>
          <w:rFonts w:ascii="Sylfaen" w:hAnsi="Sylfaen"/>
          <w:color w:val="auto"/>
          <w:sz w:val="22"/>
          <w:szCs w:val="22"/>
          <w:lang w:val="ka-GE"/>
        </w:rPr>
        <w:t>ი</w:t>
      </w:r>
      <w:r>
        <w:rPr>
          <w:rFonts w:ascii="Sylfaen" w:hAnsi="Sylfaen"/>
          <w:color w:val="auto"/>
          <w:sz w:val="22"/>
          <w:szCs w:val="22"/>
          <w:lang w:val="ka-GE"/>
        </w:rPr>
        <w:t xml:space="preserve"> ზრუნვა. რეაბილიტაცია სამედიცინო მომსახურების ნაწილს წარმოადგენს და </w:t>
      </w:r>
      <w:r w:rsidR="00C61854" w:rsidRPr="003F6FB8">
        <w:rPr>
          <w:rFonts w:ascii="Sylfaen" w:hAnsi="Sylfaen"/>
          <w:color w:val="auto"/>
          <w:sz w:val="22"/>
          <w:szCs w:val="22"/>
        </w:rPr>
        <w:t xml:space="preserve"> </w:t>
      </w:r>
      <w:r w:rsidR="00D656BD" w:rsidRPr="003F6FB8">
        <w:rPr>
          <w:rFonts w:ascii="Sylfaen" w:hAnsi="Sylfaen" w:cs="Sylfaen"/>
          <w:color w:val="auto"/>
          <w:sz w:val="22"/>
          <w:szCs w:val="22"/>
        </w:rPr>
        <w:t>საყოველთაო</w:t>
      </w:r>
      <w:r w:rsidR="00D656BD" w:rsidRPr="003F6FB8">
        <w:rPr>
          <w:rFonts w:ascii="Sylfaen" w:hAnsi="Sylfaen"/>
          <w:color w:val="auto"/>
          <w:sz w:val="22"/>
          <w:szCs w:val="22"/>
        </w:rPr>
        <w:t xml:space="preserve"> </w:t>
      </w:r>
      <w:r w:rsidR="00D656BD" w:rsidRPr="003F6FB8">
        <w:rPr>
          <w:rFonts w:ascii="Sylfaen" w:hAnsi="Sylfaen" w:cs="Sylfaen"/>
          <w:color w:val="auto"/>
          <w:sz w:val="22"/>
          <w:szCs w:val="22"/>
        </w:rPr>
        <w:t>ჯანდაცვ</w:t>
      </w:r>
      <w:r>
        <w:rPr>
          <w:rFonts w:ascii="Sylfaen" w:hAnsi="Sylfaen" w:cs="Sylfaen"/>
          <w:color w:val="auto"/>
          <w:sz w:val="22"/>
          <w:szCs w:val="22"/>
          <w:lang w:val="ka-GE"/>
        </w:rPr>
        <w:t>ის მნიშვნელოვანი კომპონენტია</w:t>
      </w:r>
      <w:r w:rsidR="00C61854" w:rsidRPr="003F6FB8">
        <w:rPr>
          <w:rStyle w:val="FootnoteReference"/>
          <w:rFonts w:ascii="Sylfaen" w:hAnsi="Sylfaen"/>
          <w:color w:val="auto"/>
          <w:sz w:val="22"/>
          <w:szCs w:val="22"/>
        </w:rPr>
        <w:footnoteReference w:id="106"/>
      </w:r>
      <w:r w:rsidR="00C61854" w:rsidRPr="003F6FB8">
        <w:rPr>
          <w:rFonts w:ascii="Sylfaen" w:hAnsi="Sylfaen"/>
          <w:color w:val="auto"/>
          <w:sz w:val="22"/>
          <w:szCs w:val="22"/>
        </w:rPr>
        <w:t xml:space="preserve">. </w:t>
      </w:r>
      <w:r>
        <w:rPr>
          <w:rFonts w:ascii="Sylfaen" w:hAnsi="Sylfaen"/>
          <w:color w:val="auto"/>
          <w:sz w:val="22"/>
          <w:szCs w:val="22"/>
          <w:lang w:val="ka-GE"/>
        </w:rPr>
        <w:t xml:space="preserve">რეაბილიტაცია ჯანმრთელობისა და ფუნქციონირების სხვადასხვა სფეროს მოიცავს, მათ შორის ფიზიკურ ჯანმრთელობას, </w:t>
      </w:r>
      <w:r>
        <w:rPr>
          <w:rFonts w:ascii="Sylfaen" w:hAnsi="Sylfaen"/>
          <w:color w:val="auto"/>
          <w:sz w:val="22"/>
          <w:szCs w:val="22"/>
        </w:rPr>
        <w:t>ფსიქიკურ</w:t>
      </w:r>
      <w:r w:rsidRPr="0000477D">
        <w:rPr>
          <w:rFonts w:ascii="Sylfaen" w:hAnsi="Sylfaen"/>
          <w:color w:val="auto"/>
          <w:sz w:val="22"/>
          <w:szCs w:val="22"/>
        </w:rPr>
        <w:t xml:space="preserve"> ჯანმრთელობ</w:t>
      </w:r>
      <w:r>
        <w:rPr>
          <w:rFonts w:ascii="Sylfaen" w:hAnsi="Sylfaen"/>
          <w:color w:val="auto"/>
          <w:sz w:val="22"/>
          <w:szCs w:val="22"/>
          <w:lang w:val="ka-GE"/>
        </w:rPr>
        <w:t>ა</w:t>
      </w:r>
      <w:r w:rsidRPr="0000477D">
        <w:rPr>
          <w:rFonts w:ascii="Sylfaen" w:hAnsi="Sylfaen"/>
          <w:color w:val="auto"/>
          <w:sz w:val="22"/>
          <w:szCs w:val="22"/>
        </w:rPr>
        <w:t>ს</w:t>
      </w:r>
      <w:r w:rsidR="00C61854" w:rsidRPr="003F6FB8">
        <w:rPr>
          <w:rFonts w:ascii="Sylfaen" w:hAnsi="Sylfaen"/>
          <w:color w:val="auto"/>
          <w:sz w:val="22"/>
          <w:szCs w:val="22"/>
        </w:rPr>
        <w:t xml:space="preserve">, </w:t>
      </w:r>
      <w:r>
        <w:rPr>
          <w:rFonts w:ascii="Sylfaen" w:hAnsi="Sylfaen"/>
          <w:color w:val="auto"/>
          <w:sz w:val="22"/>
          <w:szCs w:val="22"/>
          <w:lang w:val="ka-GE"/>
        </w:rPr>
        <w:t>მხედველობასა და სმენას</w:t>
      </w:r>
      <w:r w:rsidR="00C61854" w:rsidRPr="003F6FB8">
        <w:rPr>
          <w:rFonts w:ascii="Sylfaen" w:hAnsi="Sylfaen"/>
          <w:color w:val="auto"/>
          <w:sz w:val="22"/>
          <w:szCs w:val="22"/>
        </w:rPr>
        <w:t>.  ‘</w:t>
      </w:r>
      <w:r>
        <w:rPr>
          <w:rFonts w:ascii="Sylfaen" w:hAnsi="Sylfaen"/>
          <w:color w:val="auto"/>
          <w:sz w:val="22"/>
          <w:szCs w:val="22"/>
          <w:lang w:val="ka-GE"/>
        </w:rPr>
        <w:t>სარეაბილიტაციო ჩარევა</w:t>
      </w:r>
      <w:r w:rsidR="00C61854" w:rsidRPr="003F6FB8">
        <w:rPr>
          <w:rStyle w:val="FootnoteReference"/>
          <w:rFonts w:ascii="Sylfaen" w:hAnsi="Sylfaen"/>
          <w:color w:val="auto"/>
          <w:sz w:val="22"/>
          <w:szCs w:val="22"/>
        </w:rPr>
        <w:footnoteReference w:id="107"/>
      </w:r>
      <w:r>
        <w:rPr>
          <w:rFonts w:ascii="Sylfaen" w:hAnsi="Sylfaen"/>
          <w:color w:val="auto"/>
          <w:sz w:val="22"/>
          <w:szCs w:val="22"/>
          <w:lang w:val="ka-GE"/>
        </w:rPr>
        <w:t>,</w:t>
      </w:r>
      <w:r w:rsidR="00C61854" w:rsidRPr="003F6FB8">
        <w:rPr>
          <w:rFonts w:ascii="Sylfaen" w:hAnsi="Sylfaen"/>
          <w:color w:val="auto"/>
          <w:sz w:val="22"/>
          <w:szCs w:val="22"/>
        </w:rPr>
        <w:t xml:space="preserve"> </w:t>
      </w:r>
      <w:r>
        <w:rPr>
          <w:rFonts w:ascii="Sylfaen" w:hAnsi="Sylfaen"/>
          <w:color w:val="auto"/>
          <w:sz w:val="22"/>
          <w:szCs w:val="22"/>
          <w:lang w:val="ka-GE"/>
        </w:rPr>
        <w:t>უპირველეს ყოვლისა,</w:t>
      </w:r>
      <w:r w:rsidR="00C61854" w:rsidRPr="003F6FB8">
        <w:rPr>
          <w:rFonts w:ascii="Sylfaen" w:hAnsi="Sylfaen"/>
          <w:color w:val="auto"/>
          <w:sz w:val="22"/>
          <w:szCs w:val="22"/>
        </w:rPr>
        <w:t xml:space="preserve"> </w:t>
      </w:r>
      <w:r>
        <w:rPr>
          <w:rFonts w:ascii="Sylfaen" w:hAnsi="Sylfaen"/>
          <w:color w:val="auto"/>
          <w:sz w:val="22"/>
          <w:szCs w:val="22"/>
          <w:lang w:val="ka-GE"/>
        </w:rPr>
        <w:t>ორიენტირებულია ინდივიდუალური პირის ფუნქციონირების გაუმჯობესებასა და უნარის შეზღუდვის შემსუბუქებაზე.</w:t>
      </w:r>
      <w:r w:rsidR="00C61854" w:rsidRPr="003F6FB8">
        <w:rPr>
          <w:rFonts w:ascii="Sylfaen" w:hAnsi="Sylfaen"/>
          <w:color w:val="auto"/>
          <w:sz w:val="22"/>
          <w:szCs w:val="22"/>
        </w:rPr>
        <w:t xml:space="preserve"> </w:t>
      </w:r>
      <w:r>
        <w:rPr>
          <w:rFonts w:ascii="Sylfaen" w:hAnsi="Sylfaen"/>
          <w:color w:val="auto"/>
          <w:sz w:val="22"/>
          <w:szCs w:val="22"/>
          <w:lang w:val="ka-GE"/>
        </w:rPr>
        <w:t xml:space="preserve">რეაბილიტაცია უმთავრესად ინტეგრირებულია ჯანდაცვის სხვა სტრატეგიებთან და სარეაბილიტაციო მომსახურების მიწოდება წარმოებს </w:t>
      </w:r>
      <w:r w:rsidR="00A46856">
        <w:rPr>
          <w:rFonts w:ascii="Sylfaen" w:hAnsi="Sylfaen"/>
          <w:color w:val="auto"/>
          <w:sz w:val="22"/>
          <w:szCs w:val="22"/>
          <w:lang w:val="ka-GE"/>
        </w:rPr>
        <w:t xml:space="preserve">ჯანდაცვის სხვა (არა კონკრეტულად სარეაბილიტაციო) პროგრამების კონტექსტში, მაგალითად, ისეთ პროგრამებში, როგორიცაა </w:t>
      </w:r>
      <w:r w:rsidR="00A46856" w:rsidRPr="00A46856">
        <w:rPr>
          <w:rFonts w:ascii="Sylfaen" w:hAnsi="Sylfaen"/>
          <w:color w:val="auto"/>
          <w:sz w:val="22"/>
          <w:szCs w:val="22"/>
          <w:lang w:val="ka-GE"/>
        </w:rPr>
        <w:t>ორთოპედიული, ნევროლოგი</w:t>
      </w:r>
      <w:r w:rsidR="00A46856">
        <w:rPr>
          <w:rFonts w:ascii="Sylfaen" w:hAnsi="Sylfaen"/>
          <w:color w:val="auto"/>
          <w:sz w:val="22"/>
          <w:szCs w:val="22"/>
          <w:lang w:val="ka-GE"/>
        </w:rPr>
        <w:t>ური</w:t>
      </w:r>
      <w:r w:rsidR="00A46856" w:rsidRPr="00A46856">
        <w:rPr>
          <w:rFonts w:ascii="Sylfaen" w:hAnsi="Sylfaen"/>
          <w:color w:val="auto"/>
          <w:sz w:val="22"/>
          <w:szCs w:val="22"/>
          <w:lang w:val="ka-GE"/>
        </w:rPr>
        <w:t xml:space="preserve">, </w:t>
      </w:r>
      <w:r w:rsidR="00A46856">
        <w:rPr>
          <w:rFonts w:ascii="Sylfaen" w:hAnsi="Sylfaen"/>
          <w:color w:val="auto"/>
          <w:sz w:val="22"/>
          <w:szCs w:val="22"/>
          <w:lang w:val="ka-GE"/>
        </w:rPr>
        <w:t>კარგიოლოგიური</w:t>
      </w:r>
      <w:r w:rsidR="00A46856" w:rsidRPr="00A46856">
        <w:rPr>
          <w:rFonts w:ascii="Sylfaen" w:hAnsi="Sylfaen"/>
          <w:color w:val="auto"/>
          <w:sz w:val="22"/>
          <w:szCs w:val="22"/>
          <w:lang w:val="ka-GE"/>
        </w:rPr>
        <w:t>, ფსიქიკური ჯანმრთელობის</w:t>
      </w:r>
      <w:r w:rsidR="00A46856">
        <w:rPr>
          <w:rFonts w:ascii="Sylfaen" w:hAnsi="Sylfaen"/>
          <w:color w:val="auto"/>
          <w:sz w:val="22"/>
          <w:szCs w:val="22"/>
          <w:lang w:val="ka-GE"/>
        </w:rPr>
        <w:t>ა</w:t>
      </w:r>
      <w:r w:rsidR="00A46856" w:rsidRPr="00A46856">
        <w:rPr>
          <w:rFonts w:ascii="Sylfaen" w:hAnsi="Sylfaen"/>
          <w:color w:val="auto"/>
          <w:sz w:val="22"/>
          <w:szCs w:val="22"/>
          <w:lang w:val="ka-GE"/>
        </w:rPr>
        <w:t xml:space="preserve"> და პედიატრიული </w:t>
      </w:r>
      <w:r w:rsidR="00A46856">
        <w:rPr>
          <w:rFonts w:ascii="Sylfaen" w:hAnsi="Sylfaen"/>
          <w:color w:val="auto"/>
          <w:sz w:val="22"/>
          <w:szCs w:val="22"/>
          <w:lang w:val="ka-GE"/>
        </w:rPr>
        <w:t>პროგრამები</w:t>
      </w:r>
      <w:r w:rsidR="00C61854" w:rsidRPr="003F6FB8">
        <w:rPr>
          <w:rFonts w:ascii="Sylfaen" w:hAnsi="Sylfaen"/>
          <w:color w:val="auto"/>
          <w:sz w:val="22"/>
          <w:szCs w:val="22"/>
        </w:rPr>
        <w:t xml:space="preserve">.  </w:t>
      </w:r>
      <w:r w:rsidR="00A46856" w:rsidRPr="00EC5B1F">
        <w:rPr>
          <w:rFonts w:ascii="Sylfaen" w:hAnsi="Sylfaen"/>
          <w:color w:val="auto"/>
          <w:sz w:val="22"/>
          <w:szCs w:val="22"/>
          <w:lang w:val="ka-GE"/>
        </w:rPr>
        <w:t>რეაბილიტაცია ზრუნავს ადამიანების ყოველდღიური ფუნქციონირების გაუმჯობესებაზე და ხელს უწყობს საზოგადოებაში ამ პირების ჩართულობასა და მონაწილეობას და, ამგვარად, რეაბილიტაცია ადამიანურ კაპიტალში ჩადებული უდიდესი ინვესტიციაა.</w:t>
      </w:r>
      <w:r w:rsidR="00A46856">
        <w:rPr>
          <w:rFonts w:ascii="Sylfaen" w:hAnsi="Sylfaen"/>
          <w:color w:val="auto"/>
          <w:sz w:val="22"/>
          <w:szCs w:val="22"/>
          <w:lang w:val="ka-GE"/>
        </w:rPr>
        <w:t xml:space="preserve"> </w:t>
      </w:r>
    </w:p>
    <w:p w14:paraId="534B3C01" w14:textId="77777777" w:rsidR="00245F4B" w:rsidRDefault="005B71E3" w:rsidP="00245F4B">
      <w:pPr>
        <w:rPr>
          <w:rFonts w:ascii="Sylfaen" w:hAnsi="Sylfaen"/>
          <w:lang w:val="ka-GE"/>
        </w:rPr>
      </w:pPr>
      <w:r>
        <w:rPr>
          <w:rFonts w:ascii="Sylfaen" w:hAnsi="Sylfaen"/>
          <w:noProof/>
        </w:rPr>
        <mc:AlternateContent>
          <mc:Choice Requires="wps">
            <w:drawing>
              <wp:anchor distT="0" distB="0" distL="114300" distR="114300" simplePos="0" relativeHeight="251688448" behindDoc="0" locked="0" layoutInCell="1" allowOverlap="1" wp14:anchorId="1456B776" wp14:editId="6CB7076C">
                <wp:simplePos x="0" y="0"/>
                <wp:positionH relativeFrom="column">
                  <wp:posOffset>952500</wp:posOffset>
                </wp:positionH>
                <wp:positionV relativeFrom="paragraph">
                  <wp:posOffset>3077845</wp:posOffset>
                </wp:positionV>
                <wp:extent cx="5595367" cy="666750"/>
                <wp:effectExtent l="0" t="0" r="24765" b="19050"/>
                <wp:wrapNone/>
                <wp:docPr id="37" name="Parallelogram 37"/>
                <wp:cNvGraphicFramePr/>
                <a:graphic xmlns:a="http://schemas.openxmlformats.org/drawingml/2006/main">
                  <a:graphicData uri="http://schemas.microsoft.com/office/word/2010/wordprocessingShape">
                    <wps:wsp>
                      <wps:cNvSpPr/>
                      <wps:spPr>
                        <a:xfrm>
                          <a:off x="0" y="0"/>
                          <a:ext cx="5595367" cy="666750"/>
                        </a:xfrm>
                        <a:prstGeom prst="parallelogram">
                          <a:avLst>
                            <a:gd name="adj" fmla="val 0"/>
                          </a:avLst>
                        </a:prstGeom>
                        <a:solidFill>
                          <a:schemeClr val="accent1">
                            <a:lumMod val="20000"/>
                            <a:lumOff val="80000"/>
                          </a:schemeClr>
                        </a:solidFill>
                        <a:ln w="12700" cap="flat" cmpd="sng" algn="ctr">
                          <a:solidFill>
                            <a:schemeClr val="accent1">
                              <a:lumMod val="20000"/>
                              <a:lumOff val="80000"/>
                            </a:schemeClr>
                          </a:solidFill>
                          <a:prstDash val="solid"/>
                          <a:miter lim="800000"/>
                        </a:ln>
                        <a:effectLst/>
                      </wps:spPr>
                      <wps:txbx>
                        <w:txbxContent>
                          <w:p w14:paraId="4B475C37" w14:textId="3CFFC68D" w:rsidR="00141E95" w:rsidRPr="00C847C8" w:rsidRDefault="00141E95"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არაფორმალური სარეაბილიტაციო პრაქტიკა</w:t>
                            </w:r>
                          </w:p>
                          <w:p w14:paraId="0BA97FED" w14:textId="6A4BC74B" w:rsidR="00141E95" w:rsidRPr="00C847C8" w:rsidRDefault="00141E95"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7CB">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წარმოადგენს არაფორმარული ზრუნვისა და მოვლის ნაწილს და ადგილი აქვს იმ შემთხვევაში, როდესაც პირზე (პაციენტზე) მოვლისა და ზრუნვის პროცესში არ მონაწილეობს რეაბილიტაციის სპეციალისტი ან სხვა ექიმი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იგი, როგორც წესი, ხორციელდება </w:t>
                            </w: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საცხოვრებელ ადგილზე, სკოლაში,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პარკებში, გამაჯანსაღებელ კლუბებში, საზოგადოებრივ</w:t>
                            </w: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ცენტრებში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და ხანგრძლივი მკურნალობის სამედიცინო დაწესებულებებში.</w:t>
                            </w:r>
                          </w:p>
                          <w:p w14:paraId="009D67B1" w14:textId="77777777" w:rsidR="00141E95" w:rsidRPr="00A46856" w:rsidRDefault="00141E95" w:rsidP="005B71E3">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6B77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7" o:spid="_x0000_s1031" type="#_x0000_t7" style="position:absolute;margin-left:75pt;margin-top:242.35pt;width:440.6pt;height:5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" adj="0" fillcolor="#d9e2f3 [660]" strokecolor="#d9e2f3 [660]" strokeweight="1pt">
                <v:textbox>
                  <w:txbxContent>
                    <w:p w14:paraId="4B475C37" w14:textId="3CFFC68D" w:rsidR="00141E95" w:rsidRPr="00C847C8" w:rsidRDefault="00141E95"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არაფორმალური სარეაბილიტაციო პრაქტიკა</w:t>
                      </w:r>
                    </w:p>
                    <w:p w14:paraId="0BA97FED" w14:textId="6A4BC74B" w:rsidR="00141E95" w:rsidRPr="00C847C8" w:rsidRDefault="00141E95"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07CB">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წარმოადგენს არაფორმარული ზრუნვისა და მოვლის ნაწილს და ადგილი აქვს იმ შემთხვევაში, როდესაც პირზე (პაციენტზე) მოვლისა და ზრუნვის პროცესში არ მონაწილეობს რეაბილიტაციის სპეციალისტი ან სხვა ექიმი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იგი, როგორც წესი, ხორციელდება </w:t>
                      </w: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საცხოვრებელ ადგილზე, სკოლაში,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პარკებში, გამაჯანსაღებელ კლუბებში, საზოგადოებრივ</w:t>
                      </w: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ცენტრებში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და ხანგრძლივი მკურნალობის სამედიცინო დაწესებულებებში.</w:t>
                      </w:r>
                    </w:p>
                    <w:p w14:paraId="009D67B1" w14:textId="77777777" w:rsidR="00141E95" w:rsidRPr="00A46856" w:rsidRDefault="00141E95" w:rsidP="005B71E3">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ascii="Sylfaen" w:hAnsi="Sylfaen"/>
          <w:noProof/>
        </w:rPr>
        <mc:AlternateContent>
          <mc:Choice Requires="wps">
            <w:drawing>
              <wp:anchor distT="0" distB="0" distL="114300" distR="114300" simplePos="0" relativeHeight="251686400" behindDoc="0" locked="0" layoutInCell="1" allowOverlap="1" wp14:anchorId="4BE2A19D" wp14:editId="44FADB1B">
                <wp:simplePos x="0" y="0"/>
                <wp:positionH relativeFrom="column">
                  <wp:posOffset>952500</wp:posOffset>
                </wp:positionH>
                <wp:positionV relativeFrom="paragraph">
                  <wp:posOffset>2363470</wp:posOffset>
                </wp:positionV>
                <wp:extent cx="5595367" cy="666750"/>
                <wp:effectExtent l="0" t="0" r="24765" b="19050"/>
                <wp:wrapNone/>
                <wp:docPr id="36" name="Parallelogram 36"/>
                <wp:cNvGraphicFramePr/>
                <a:graphic xmlns:a="http://schemas.openxmlformats.org/drawingml/2006/main">
                  <a:graphicData uri="http://schemas.microsoft.com/office/word/2010/wordprocessingShape">
                    <wps:wsp>
                      <wps:cNvSpPr/>
                      <wps:spPr>
                        <a:xfrm>
                          <a:off x="0" y="0"/>
                          <a:ext cx="5595367" cy="666750"/>
                        </a:xfrm>
                        <a:prstGeom prst="parallelogram">
                          <a:avLst>
                            <a:gd name="adj" fmla="val 0"/>
                          </a:avLst>
                        </a:prstGeom>
                        <a:solidFill>
                          <a:srgbClr val="CC99FF"/>
                        </a:solidFill>
                        <a:ln w="12700" cap="flat" cmpd="sng" algn="ctr">
                          <a:solidFill>
                            <a:srgbClr val="CC99FF"/>
                          </a:solidFill>
                          <a:prstDash val="solid"/>
                          <a:miter lim="800000"/>
                        </a:ln>
                        <a:effectLst/>
                      </wps:spPr>
                      <wps:txbx>
                        <w:txbxContent>
                          <w:p w14:paraId="443264A0" w14:textId="45B83B35" w:rsidR="00141E95" w:rsidRPr="00C847C8" w:rsidRDefault="00141E95"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სარეაბილკიტაციო მომსახურება ადგილობრივ დონეზე</w:t>
                            </w:r>
                          </w:p>
                          <w:p w14:paraId="5C4B27D0" w14:textId="55C176D8" w:rsidR="00141E95" w:rsidRPr="00C847C8" w:rsidRDefault="00141E95"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უმთავრესად ჯანდაცვის მე</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ორეულ</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ი რგოლით გათვალისწინებული მკურნალობა, რომ</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ლის მიწოდებაც წარმოებს ადგილობრივად,</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გადაუდებელის შემდგომი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და ხანგრძლივი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მკურნალობის ეტაპებზე. ხორციელდება ძირითადად</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სხვადასხვა პროგრამების ფარგლებში, რომლებიც გულისხმობს სამედიცინო მომსახურების მიწოდებას </w:t>
                            </w: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საცხოვრებელ ადგილზე, სკოლაში, სამუშაო ადგილზე, ადგილობრივ ცენტრებში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A4340A9" w14:textId="77777777" w:rsidR="00141E95" w:rsidRPr="00A46856" w:rsidRDefault="00141E95" w:rsidP="005B71E3">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2A19D" id="Parallelogram 36" o:spid="_x0000_s1032" type="#_x0000_t7" style="position:absolute;margin-left:75pt;margin-top:186.1pt;width:440.6pt;height:5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" adj="0" fillcolor="#c9f" strokecolor="#c9f" strokeweight="1pt">
                <v:textbox>
                  <w:txbxContent>
                    <w:p w14:paraId="443264A0" w14:textId="45B83B35" w:rsidR="00141E95" w:rsidRPr="00C847C8" w:rsidRDefault="00141E95"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სარეაბილკიტაციო მომსახურება ადგილობრივ დონეზე</w:t>
                      </w:r>
                    </w:p>
                    <w:p w14:paraId="5C4B27D0" w14:textId="55C176D8" w:rsidR="00141E95" w:rsidRPr="00C847C8" w:rsidRDefault="00141E95" w:rsidP="005B71E3">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უმთავრესად ჯანდაცვის მე</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ორეულ</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ი რგოლით გათვალისწინებული მკურნალობა, რომ</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ლის მიწოდებაც წარმოებს ადგილობრივად,</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გადაუდებელის შემდგომი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და ხანგრძლივი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მკურნალობის ეტაპებზე. ხორციელდება ძირითადად</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სხვადასხვა პროგრამების ფარგლებში, რომლებიც გულისხმობს სამედიცინო მომსახურების მიწოდებას </w:t>
                      </w:r>
                      <w:r w:rsidRPr="005B71E3">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საცხოვრებელ ადგილზე, სკოლაში, სამუშაო ადგილზე, ადგილობრივ ცენტრებში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A4340A9" w14:textId="77777777" w:rsidR="00141E95" w:rsidRPr="00A46856" w:rsidRDefault="00141E95" w:rsidP="005B71E3">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ascii="Sylfaen" w:hAnsi="Sylfaen"/>
          <w:noProof/>
        </w:rPr>
        <mc:AlternateContent>
          <mc:Choice Requires="wps">
            <w:drawing>
              <wp:anchor distT="0" distB="0" distL="114300" distR="114300" simplePos="0" relativeHeight="251684352" behindDoc="0" locked="0" layoutInCell="1" allowOverlap="1" wp14:anchorId="7DBBB6BF" wp14:editId="30987DE6">
                <wp:simplePos x="0" y="0"/>
                <wp:positionH relativeFrom="column">
                  <wp:posOffset>952500</wp:posOffset>
                </wp:positionH>
                <wp:positionV relativeFrom="paragraph">
                  <wp:posOffset>1725295</wp:posOffset>
                </wp:positionV>
                <wp:extent cx="5595367" cy="628650"/>
                <wp:effectExtent l="0" t="0" r="24765" b="19050"/>
                <wp:wrapNone/>
                <wp:docPr id="16" name="Parallelogram 16"/>
                <wp:cNvGraphicFramePr/>
                <a:graphic xmlns:a="http://schemas.openxmlformats.org/drawingml/2006/main">
                  <a:graphicData uri="http://schemas.microsoft.com/office/word/2010/wordprocessingShape">
                    <wps:wsp>
                      <wps:cNvSpPr/>
                      <wps:spPr>
                        <a:xfrm>
                          <a:off x="0" y="0"/>
                          <a:ext cx="5595367" cy="628650"/>
                        </a:xfrm>
                        <a:prstGeom prst="parallelogram">
                          <a:avLst>
                            <a:gd name="adj" fmla="val 0"/>
                          </a:avLst>
                        </a:prstGeom>
                        <a:solidFill>
                          <a:srgbClr val="EBAFE2"/>
                        </a:solidFill>
                        <a:ln w="12700" cap="flat" cmpd="sng" algn="ctr">
                          <a:solidFill>
                            <a:srgbClr val="EBAFE2"/>
                          </a:solidFill>
                          <a:prstDash val="solid"/>
                          <a:miter lim="800000"/>
                        </a:ln>
                        <a:effectLst/>
                      </wps:spPr>
                      <wps:txbx>
                        <w:txbxContent>
                          <w:p w14:paraId="37711D70" w14:textId="68B9B53B" w:rsidR="00141E95" w:rsidRDefault="00141E95"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რეაბილიტაცია  ჯანდაცვის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პირველადი</w:t>
                            </w: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რგოლების ფარგლებში</w:t>
                            </w:r>
                          </w:p>
                          <w:p w14:paraId="070FF864" w14:textId="25301638" w:rsidR="00141E95" w:rsidRPr="00A46856" w:rsidRDefault="00141E95" w:rsidP="00D62BEF">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მოცემული ტიპის სარეაბილიტაციო მომსახურების მიწოდება წარმოებს პირველადი ჯანდაცვის ფარგლებში, სპეციალისტების მიერ, რომლებიც ჯანდაცვის სისტემაში პირველადი დახმარების აღმოჩენაზე არიან პასუხისმგებელი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ჩვეულებრივ ხორციელდება ჯანდაცვის პირველადი რგოლის დაწესებულებაში, თუმცა შესაძლებელია გახორციელდეს სამედიცინო დაწესებულების ფარგლებს გარეთ - ადგილობრივად.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BB6BF" id="Parallelogram 16" o:spid="_x0000_s1033" type="#_x0000_t7" style="position:absolute;margin-left:75pt;margin-top:135.85pt;width:440.6pt;height:4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" adj="0" fillcolor="#ebafe2" strokecolor="#ebafe2" strokeweight="1pt">
                <v:textbox>
                  <w:txbxContent>
                    <w:p w14:paraId="37711D70" w14:textId="68B9B53B" w:rsidR="00141E95" w:rsidRDefault="00141E95"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რეაბილიტაცია  ჯანდაცვის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პირველადი</w:t>
                      </w: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რგოლების ფარგლებში</w:t>
                      </w:r>
                    </w:p>
                    <w:p w14:paraId="070FF864" w14:textId="25301638" w:rsidR="00141E95" w:rsidRPr="00A46856" w:rsidRDefault="00141E95" w:rsidP="00D62BEF">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მოცემული ტიპის სარეაბილიტაციო მომსახურების მიწოდება წარმოებს პირველადი ჯანდაცვის ფარგლებში, სპეციალისტების მიერ, რომლებიც ჯანდაცვის სისტემაში პირველადი დახმარების აღმოჩენაზე არიან პასუხისმგებელი</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ჩვეულებრივ ხორციელდება ჯანდაცვის პირველადი რგოლის დაწესებულებაში, თუმცა შესაძლებელია გახორციელდეს სამედიცინო დაწესებულების ფარგლებს გარეთ - ადგილობრივად.</w:t>
                      </w:r>
                    </w:p>
                  </w:txbxContent>
                </v:textbox>
              </v:shape>
            </w:pict>
          </mc:Fallback>
        </mc:AlternateContent>
      </w:r>
      <w:r w:rsidR="00D62BEF">
        <w:rPr>
          <w:rFonts w:ascii="Sylfaen" w:hAnsi="Sylfaen"/>
          <w:noProof/>
        </w:rPr>
        <mc:AlternateContent>
          <mc:Choice Requires="wps">
            <w:drawing>
              <wp:anchor distT="0" distB="0" distL="114300" distR="114300" simplePos="0" relativeHeight="251682304" behindDoc="0" locked="0" layoutInCell="1" allowOverlap="1" wp14:anchorId="202BF4E4" wp14:editId="49D0D5D3">
                <wp:simplePos x="0" y="0"/>
                <wp:positionH relativeFrom="column">
                  <wp:posOffset>952500</wp:posOffset>
                </wp:positionH>
                <wp:positionV relativeFrom="paragraph">
                  <wp:posOffset>1049020</wp:posOffset>
                </wp:positionV>
                <wp:extent cx="5595367" cy="628650"/>
                <wp:effectExtent l="0" t="0" r="24765" b="19050"/>
                <wp:wrapNone/>
                <wp:docPr id="15" name="Parallelogram 15"/>
                <wp:cNvGraphicFramePr/>
                <a:graphic xmlns:a="http://schemas.openxmlformats.org/drawingml/2006/main">
                  <a:graphicData uri="http://schemas.microsoft.com/office/word/2010/wordprocessingShape">
                    <wps:wsp>
                      <wps:cNvSpPr/>
                      <wps:spPr>
                        <a:xfrm>
                          <a:off x="0" y="0"/>
                          <a:ext cx="5595367" cy="628650"/>
                        </a:xfrm>
                        <a:prstGeom prst="parallelogram">
                          <a:avLst>
                            <a:gd name="adj" fmla="val 0"/>
                          </a:avLst>
                        </a:prstGeom>
                        <a:solidFill>
                          <a:schemeClr val="accent2">
                            <a:lumMod val="20000"/>
                            <a:lumOff val="80000"/>
                          </a:schemeClr>
                        </a:solidFill>
                        <a:ln w="12700" cap="flat" cmpd="sng" algn="ctr">
                          <a:solidFill>
                            <a:schemeClr val="accent2">
                              <a:lumMod val="20000"/>
                              <a:lumOff val="80000"/>
                            </a:schemeClr>
                          </a:solidFill>
                          <a:prstDash val="solid"/>
                          <a:miter lim="800000"/>
                        </a:ln>
                        <a:effectLst/>
                      </wps:spPr>
                      <wps:txbx>
                        <w:txbxContent>
                          <w:p w14:paraId="42044537" w14:textId="30F65011" w:rsidR="00141E95" w:rsidRDefault="00141E95"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რეაბილიტაცია  ჯანდაცვის</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მესამეული და მეორეული  რგოლების ფარგლებში</w:t>
                            </w:r>
                          </w:p>
                          <w:p w14:paraId="53CBC85E" w14:textId="0E64BFB8" w:rsidR="00141E95" w:rsidRPr="00C847C8" w:rsidRDefault="00141E95"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განკუთვნილია რეაბილიტაციის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ნაკლებად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კომპლექსური საჭიროების მქონე პირებისათვის,</w:t>
                            </w:r>
                            <w:r w:rsidRPr="00C847C8">
                              <w:rPr>
                                <w:rFonts w:ascii="Sylfaen" w:hAnsi="Sylfaen"/>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გადაუდებელი და გადაუდებელის შემდგომი მკურნალობის ეტაპებზე. ხორციელდება ძირითადად სტაციონარულ სამედიცინო დაწესებულებებ</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სა და</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ცენტრ</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ებში, პაციენტების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მოკლე დროის</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პერიოდით ყოფნისას.</w:t>
                            </w:r>
                          </w:p>
                          <w:p w14:paraId="4BD2B309" w14:textId="77777777" w:rsidR="00141E95" w:rsidRPr="00A46856" w:rsidRDefault="00141E95" w:rsidP="00D62BEF">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BF4E4" id="Parallelogram 15" o:spid="_x0000_s1034" type="#_x0000_t7" style="position:absolute;margin-left:75pt;margin-top:82.6pt;width:440.6pt;height:4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" adj="0" fillcolor="#fbe4d5 [661]" strokecolor="#fbe4d5 [661]" strokeweight="1pt">
                <v:textbox>
                  <w:txbxContent>
                    <w:p w14:paraId="42044537" w14:textId="30F65011" w:rsidR="00141E95" w:rsidRDefault="00141E95"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რეაბილიტაცია  ჯანდაცვის</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2BEF">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მესამეული და მეორეული  რგოლების ფარგლებში</w:t>
                      </w:r>
                    </w:p>
                    <w:p w14:paraId="53CBC85E" w14:textId="0E64BFB8" w:rsidR="00141E95" w:rsidRPr="00C847C8" w:rsidRDefault="00141E95"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განკუთვნილია რეაბილიტაციის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ნაკლებად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კომპლექსური საჭიროების მქონე პირებისათვის,</w:t>
                      </w:r>
                      <w:r w:rsidRPr="00C847C8">
                        <w:rPr>
                          <w:rFonts w:ascii="Sylfaen" w:hAnsi="Sylfaen"/>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გადაუდებელი და გადაუდებელის შემდგომი მკურნალობის ეტაპებზე. ხორციელდება ძირითადად სტაციონარულ სამედიცინო დაწესებულებებ</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სა და</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ცენტრ</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ებში, პაციენტების </w:t>
                      </w:r>
                      <w:r>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მოკლე დროის</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პერიოდით ყოფნისას.</w:t>
                      </w:r>
                    </w:p>
                    <w:p w14:paraId="4BD2B309" w14:textId="77777777" w:rsidR="00141E95" w:rsidRPr="00A46856" w:rsidRDefault="00141E95" w:rsidP="00D62BEF">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62BEF">
        <w:rPr>
          <w:rFonts w:ascii="Sylfaen" w:hAnsi="Sylfaen"/>
          <w:noProof/>
        </w:rPr>
        <mc:AlternateContent>
          <mc:Choice Requires="wps">
            <w:drawing>
              <wp:anchor distT="0" distB="0" distL="114300" distR="114300" simplePos="0" relativeHeight="251680256" behindDoc="0" locked="0" layoutInCell="1" allowOverlap="1" wp14:anchorId="0805F0F1" wp14:editId="434FEA64">
                <wp:simplePos x="0" y="0"/>
                <wp:positionH relativeFrom="column">
                  <wp:posOffset>952500</wp:posOffset>
                </wp:positionH>
                <wp:positionV relativeFrom="paragraph">
                  <wp:posOffset>348615</wp:posOffset>
                </wp:positionV>
                <wp:extent cx="5595367" cy="666750"/>
                <wp:effectExtent l="0" t="0" r="24765" b="19050"/>
                <wp:wrapNone/>
                <wp:docPr id="5" name="Parallelogram 5"/>
                <wp:cNvGraphicFramePr/>
                <a:graphic xmlns:a="http://schemas.openxmlformats.org/drawingml/2006/main">
                  <a:graphicData uri="http://schemas.microsoft.com/office/word/2010/wordprocessingShape">
                    <wps:wsp>
                      <wps:cNvSpPr/>
                      <wps:spPr>
                        <a:xfrm>
                          <a:off x="0" y="0"/>
                          <a:ext cx="5595367" cy="666750"/>
                        </a:xfrm>
                        <a:prstGeom prst="parallelogram">
                          <a:avLst>
                            <a:gd name="adj" fmla="val 0"/>
                          </a:avLst>
                        </a:prstGeom>
                        <a:solidFill>
                          <a:srgbClr val="FF7C80"/>
                        </a:solidFill>
                        <a:ln w="12700" cap="flat" cmpd="sng" algn="ctr">
                          <a:solidFill>
                            <a:srgbClr val="FF7C80"/>
                          </a:solidFill>
                          <a:prstDash val="solid"/>
                          <a:miter lim="800000"/>
                        </a:ln>
                        <a:effectLst/>
                      </wps:spPr>
                      <wps:txbx>
                        <w:txbxContent>
                          <w:p w14:paraId="5DE0B6BF" w14:textId="328A6682" w:rsidR="00141E95" w:rsidRPr="00C847C8" w:rsidRDefault="00141E95"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სპეციალიზებული ინტენსიური რეაბილიტაცია</w:t>
                            </w:r>
                          </w:p>
                          <w:p w14:paraId="01CCEA4F" w14:textId="1F2E4912" w:rsidR="00141E95" w:rsidRPr="00C847C8" w:rsidRDefault="00141E95"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უმთავრესად ჯანდაცვის მესამეული რგოლით გათვალისწინებული მკურნალობა, რომელიც განკუთვნილია რეაბილიტაციის კომპლექსური საჭიროების მქონე პირებისათვის,</w:t>
                            </w:r>
                            <w:r w:rsidRPr="00C847C8">
                              <w:rPr>
                                <w:rFonts w:ascii="Sylfaen" w:hAnsi="Sylfaen"/>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გადაუდებელი და გადაუდებელის შემდგომი მკურნალობის ეტაპებზე. ხორციელდება ძირითადად სტაციონარულ სამედიცინო დაწესებულებებში, ცენტრებსა ან განყოფილებებში, პაციენტების ხანგრძლივი პერიოდით ყოფნისას.</w:t>
                            </w:r>
                          </w:p>
                          <w:p w14:paraId="17909D42" w14:textId="77777777" w:rsidR="00141E95" w:rsidRPr="00A46856" w:rsidRDefault="00141E95" w:rsidP="00D62BEF">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5F0F1" id="Parallelogram 5" o:spid="_x0000_s1035" type="#_x0000_t7" style="position:absolute;margin-left:75pt;margin-top:27.45pt;width:440.6pt;height:5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" adj="0" fillcolor="#ff7c80" strokecolor="#ff7c80" strokeweight="1pt">
                <v:textbox>
                  <w:txbxContent>
                    <w:p w14:paraId="5DE0B6BF" w14:textId="328A6682" w:rsidR="00141E95" w:rsidRPr="00C847C8" w:rsidRDefault="00141E95"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სპეციალიზებული ინტენსიური რეაბილიტაცია</w:t>
                      </w:r>
                    </w:p>
                    <w:p w14:paraId="01CCEA4F" w14:textId="1F2E4912" w:rsidR="00141E95" w:rsidRPr="00C847C8" w:rsidRDefault="00141E95" w:rsidP="00D62BEF">
                      <w:pPr>
                        <w:spacing w:after="0"/>
                        <w:ind w:left="-90" w:right="45"/>
                        <w:jc w:val="both"/>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უმთავრესად ჯანდაცვის მესამეული რგოლით გათვალისწინებული მკურნალობა, რომელიც განკუთვნილია რეაბილიტაციის კომპლექსური საჭიროების მქონე პირებისათვის,</w:t>
                      </w:r>
                      <w:r w:rsidRPr="00C847C8">
                        <w:rPr>
                          <w:rFonts w:ascii="Sylfaen" w:hAnsi="Sylfaen"/>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847C8">
                        <w:rPr>
                          <w:rFonts w:ascii="Sylfaen" w:hAnsi="Sylfaen"/>
                          <w:color w:val="000000" w:themeColor="text1"/>
                          <w:sz w:val="10"/>
                          <w:szCs w:val="10"/>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გადაუდებელი და გადაუდებელის შემდგომი მკურნალობის ეტაპებზე. ხორციელდება ძირითადად სტაციონარულ სამედიცინო დაწესებულებებში, ცენტრებსა ან განყოფილებებში, პაციენტების ხანგრძლივი პერიოდით ყოფნისას.</w:t>
                      </w:r>
                    </w:p>
                    <w:p w14:paraId="17909D42" w14:textId="77777777" w:rsidR="00141E95" w:rsidRPr="00A46856" w:rsidRDefault="00141E95" w:rsidP="00D62BEF">
                      <w:pPr>
                        <w:ind w:left="-90" w:right="45"/>
                        <w:jc w:val="both"/>
                        <w:rPr>
                          <w:rFonts w:ascii="Sylfaen" w:hAnsi="Sylfaen"/>
                          <w:color w:val="000000" w:themeColor="text1"/>
                          <w:sz w:val="12"/>
                          <w:szCs w:val="1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847C8" w:rsidRPr="003F6FB8">
        <w:rPr>
          <w:rFonts w:ascii="Sylfaen" w:hAnsi="Sylfaen"/>
          <w:noProof/>
        </w:rPr>
        <w:drawing>
          <wp:anchor distT="0" distB="0" distL="114300" distR="114300" simplePos="0" relativeHeight="251678208" behindDoc="0" locked="0" layoutInCell="1" allowOverlap="1" wp14:anchorId="0F09F612" wp14:editId="05E7056B">
            <wp:simplePos x="0" y="0"/>
            <wp:positionH relativeFrom="column">
              <wp:posOffset>-914400</wp:posOffset>
            </wp:positionH>
            <wp:positionV relativeFrom="paragraph">
              <wp:posOffset>234315</wp:posOffset>
            </wp:positionV>
            <wp:extent cx="7943850" cy="3615690"/>
            <wp:effectExtent l="0" t="0" r="0" b="3810"/>
            <wp:wrapTight wrapText="bothSides">
              <wp:wrapPolygon edited="0">
                <wp:start x="0" y="0"/>
                <wp:lineTo x="0" y="21509"/>
                <wp:lineTo x="21548" y="21509"/>
                <wp:lineTo x="21548" y="0"/>
                <wp:lineTo x="0" y="0"/>
              </wp:wrapPolygon>
            </wp:wrapTight>
            <wp:docPr id="8" name="Picture 8" descr="Macintosh HD:Users:susaneitel:Desktop:Screen Shot 2020-02-22 at 3.30.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usaneitel:Desktop:Screen Shot 2020-02-22 at 3.30.21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43850" cy="3615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4419A" w14:textId="1A801225" w:rsidR="00C61854" w:rsidRPr="00245F4B" w:rsidRDefault="0004131F" w:rsidP="00245F4B">
      <w:pPr>
        <w:jc w:val="both"/>
        <w:rPr>
          <w:rFonts w:ascii="Sylfaen" w:hAnsi="Sylfaen"/>
          <w:lang w:val="ka-GE"/>
        </w:rPr>
      </w:pPr>
      <w:r>
        <w:rPr>
          <w:rFonts w:ascii="Sylfaen" w:hAnsi="Sylfaen"/>
          <w:lang w:val="ka-GE"/>
        </w:rPr>
        <w:lastRenderedPageBreak/>
        <w:t>რეაბილიტაცია ხელმისაწვდომი უნდა იყოს ჯანდაცვის ყველა ეტაპზე, დაწყებული სპეციალიზებული რეფერალური ცენტრებიდან დამთავრებული ჯანდაცვის პირველადი რგოლითა და ადგილობრივი დონით</w:t>
      </w:r>
      <w:r w:rsidR="00C61854" w:rsidRPr="003F6FB8">
        <w:rPr>
          <w:rStyle w:val="FootnoteReference"/>
          <w:rFonts w:ascii="Sylfaen" w:hAnsi="Sylfaen"/>
        </w:rPr>
        <w:footnoteReference w:id="108"/>
      </w:r>
      <w:r w:rsidR="00C61854" w:rsidRPr="003F6FB8">
        <w:rPr>
          <w:rFonts w:ascii="Sylfaen" w:hAnsi="Sylfaen"/>
        </w:rPr>
        <w:t xml:space="preserve">. </w:t>
      </w:r>
      <w:r>
        <w:rPr>
          <w:rFonts w:ascii="Sylfaen" w:hAnsi="Sylfaen"/>
          <w:lang w:val="ka-GE"/>
        </w:rPr>
        <w:t xml:space="preserve">სარეაბილიტაციო ჩარევა წარმოებს როგორც სამედიცინო დაწესებულებებში, ასევე სამედიცინო დაწესებულებების ფარგლებს გარეთ, მაგალითად საცხოვრებელ ადგილზე, სკოლაში და სამუშაო ადგილზე. რეაბილიტაცია წარმოადგენს პაცინეტზე ზედმიწევნით ორიენტირებულ სამედიცინო ჩარევის ფორმას, იგი ორიენტირებულია მიზანზე (ე.ი. ინდივიდუალური პირის საჭიროებებზე), არის დროზე დამოკიდებული და აქტიური პროცესი. სარეაბილიტაციო მომსახურების მიწოდებას, როგორც წესი, უზრუნველყოფს </w:t>
      </w:r>
      <w:r w:rsidR="003E4DAB" w:rsidRPr="003E4DAB">
        <w:rPr>
          <w:rFonts w:ascii="Sylfaen" w:hAnsi="Sylfaen"/>
        </w:rPr>
        <w:t>მულტიდისციპლინური გუნდი</w:t>
      </w:r>
      <w:r w:rsidR="003E4DAB">
        <w:rPr>
          <w:rFonts w:ascii="Sylfaen" w:hAnsi="Sylfaen"/>
        </w:rPr>
        <w:t xml:space="preserve">, რომელიც შედგება თერაპევტთაგან, კერძოდ, </w:t>
      </w:r>
      <w:r w:rsidR="003E4DAB">
        <w:rPr>
          <w:rFonts w:ascii="Sylfaen" w:hAnsi="Sylfaen"/>
          <w:lang w:val="ka-GE"/>
        </w:rPr>
        <w:t xml:space="preserve">ამგვარი </w:t>
      </w:r>
      <w:r w:rsidR="003E4DAB">
        <w:rPr>
          <w:rFonts w:ascii="Sylfaen" w:hAnsi="Sylfaen"/>
        </w:rPr>
        <w:t xml:space="preserve">გუნდის </w:t>
      </w:r>
      <w:r w:rsidR="003E4DAB">
        <w:rPr>
          <w:rFonts w:ascii="Sylfaen" w:hAnsi="Sylfaen"/>
          <w:lang w:val="ka-GE"/>
        </w:rPr>
        <w:t xml:space="preserve">შემადგენლობაში შეიძლება შედიოდნენ: </w:t>
      </w:r>
      <w:r w:rsidR="009F492A">
        <w:rPr>
          <w:rFonts w:ascii="Sylfaen" w:hAnsi="Sylfaen"/>
          <w:lang w:val="ka-GE"/>
        </w:rPr>
        <w:t xml:space="preserve">ფიზიკური თერაპევტები, </w:t>
      </w:r>
      <w:r w:rsidR="00EC5B1F">
        <w:rPr>
          <w:rFonts w:ascii="Sylfaen" w:hAnsi="Sylfaen"/>
          <w:lang w:val="ka-GE"/>
        </w:rPr>
        <w:t>ოკ</w:t>
      </w:r>
      <w:r w:rsidR="003E4DAB">
        <w:rPr>
          <w:rFonts w:ascii="Sylfaen" w:hAnsi="Sylfaen"/>
          <w:lang w:val="ka-GE"/>
        </w:rPr>
        <w:t xml:space="preserve">უპაციური თერაპევტები, </w:t>
      </w:r>
      <w:r w:rsidR="00367CC3" w:rsidRPr="003F6FB8">
        <w:rPr>
          <w:rFonts w:ascii="Sylfaen" w:hAnsi="Sylfaen" w:cs="Sylfaen"/>
        </w:rPr>
        <w:t>ენისა</w:t>
      </w:r>
      <w:r w:rsidR="00367CC3" w:rsidRPr="003F6FB8">
        <w:rPr>
          <w:rFonts w:ascii="Sylfaen" w:hAnsi="Sylfaen"/>
        </w:rPr>
        <w:t xml:space="preserve"> </w:t>
      </w:r>
      <w:r w:rsidR="00367CC3" w:rsidRPr="003F6FB8">
        <w:rPr>
          <w:rFonts w:ascii="Sylfaen" w:hAnsi="Sylfaen" w:cs="Sylfaen"/>
        </w:rPr>
        <w:t>და</w:t>
      </w:r>
      <w:r w:rsidR="00367CC3" w:rsidRPr="003F6FB8">
        <w:rPr>
          <w:rFonts w:ascii="Sylfaen" w:hAnsi="Sylfaen"/>
        </w:rPr>
        <w:t xml:space="preserve"> </w:t>
      </w:r>
      <w:r w:rsidR="00367CC3" w:rsidRPr="003F6FB8">
        <w:rPr>
          <w:rFonts w:ascii="Sylfaen" w:hAnsi="Sylfaen" w:cs="Sylfaen"/>
        </w:rPr>
        <w:t>მეტყველების</w:t>
      </w:r>
      <w:r w:rsidR="00367CC3" w:rsidRPr="003F6FB8">
        <w:rPr>
          <w:rFonts w:ascii="Sylfaen" w:hAnsi="Sylfaen"/>
        </w:rPr>
        <w:t xml:space="preserve"> </w:t>
      </w:r>
      <w:r w:rsidR="00367CC3" w:rsidRPr="003F6FB8">
        <w:rPr>
          <w:rFonts w:ascii="Sylfaen" w:hAnsi="Sylfaen" w:cs="Sylfaen"/>
        </w:rPr>
        <w:t>თერაპევტ</w:t>
      </w:r>
      <w:r w:rsidR="00367CC3" w:rsidRPr="003F6FB8">
        <w:rPr>
          <w:rFonts w:ascii="Sylfaen" w:hAnsi="Sylfaen" w:cs="Sylfaen"/>
          <w:lang w:val="ka-GE"/>
        </w:rPr>
        <w:t xml:space="preserve">ები, </w:t>
      </w:r>
      <w:r w:rsidR="003E4DAB">
        <w:rPr>
          <w:rFonts w:ascii="Sylfaen" w:hAnsi="Sylfaen" w:cs="Sylfaen"/>
          <w:lang w:val="ka-GE"/>
        </w:rPr>
        <w:t xml:space="preserve">პროთეზისტები და ორთეზისტები, ფსიქოლოგები და ექიმი-რეაბილიტოლოგები და ექთნები; </w:t>
      </w:r>
      <w:r w:rsidR="003E4DAB" w:rsidRPr="003E4DAB">
        <w:rPr>
          <w:rFonts w:ascii="Sylfaen" w:hAnsi="Sylfaen"/>
        </w:rPr>
        <w:t>სარეაბილიტაციო მომსახურების მიწოდებას</w:t>
      </w:r>
      <w:r w:rsidR="003E4DAB">
        <w:rPr>
          <w:rFonts w:ascii="Sylfaen" w:hAnsi="Sylfaen"/>
          <w:lang w:val="ka-GE"/>
        </w:rPr>
        <w:t xml:space="preserve"> ასევე შეიძლება უზრუნველყოფდეს შესაბამისად მომზადებული სამედიცინო პერსონალი, რომელიც სამედიცინო დაწესებულებების ფარგლებს გარეთ არის დასაქმებული. </w:t>
      </w:r>
      <w:r>
        <w:rPr>
          <w:rFonts w:ascii="Sylfaen" w:hAnsi="Sylfaen"/>
          <w:lang w:val="ka-GE"/>
        </w:rPr>
        <w:t>წინამდებარე ანგარიშში</w:t>
      </w:r>
      <w:r w:rsidR="00C61854" w:rsidRPr="003F6FB8">
        <w:rPr>
          <w:rFonts w:ascii="Sylfaen" w:hAnsi="Sylfaen"/>
        </w:rPr>
        <w:t xml:space="preserve">, </w:t>
      </w:r>
      <w:r>
        <w:rPr>
          <w:rFonts w:ascii="Sylfaen" w:hAnsi="Sylfaen"/>
          <w:lang w:val="ka-GE"/>
        </w:rPr>
        <w:t>ისევე როგორც ჯანმო</w:t>
      </w:r>
      <w:r w:rsidR="00EC5B1F">
        <w:rPr>
          <w:rFonts w:ascii="Sylfaen" w:hAnsi="Sylfaen"/>
          <w:lang w:val="ka-GE"/>
        </w:rPr>
        <w:t>-</w:t>
      </w:r>
      <w:r>
        <w:rPr>
          <w:rFonts w:ascii="Sylfaen" w:hAnsi="Sylfaen"/>
          <w:lang w:val="ka-GE"/>
        </w:rPr>
        <w:t>ს სხვა დოკუმენტებში</w:t>
      </w:r>
      <w:r w:rsidR="00C61854" w:rsidRPr="003F6FB8">
        <w:rPr>
          <w:rFonts w:ascii="Sylfaen" w:hAnsi="Sylfaen"/>
        </w:rPr>
        <w:t xml:space="preserve">, </w:t>
      </w:r>
      <w:r>
        <w:rPr>
          <w:rFonts w:ascii="Sylfaen" w:hAnsi="Sylfaen"/>
          <w:lang w:val="ka-GE"/>
        </w:rPr>
        <w:t>რეაბილიტაცია გულისხმობს აბილიტაციასაც</w:t>
      </w:r>
      <w:r w:rsidR="00C61854" w:rsidRPr="003F6FB8">
        <w:rPr>
          <w:rStyle w:val="FootnoteReference"/>
          <w:rFonts w:ascii="Sylfaen" w:hAnsi="Sylfaen"/>
        </w:rPr>
        <w:footnoteReference w:id="109"/>
      </w:r>
      <w:r w:rsidR="00C61854" w:rsidRPr="003F6FB8">
        <w:rPr>
          <w:rFonts w:ascii="Sylfaen" w:hAnsi="Sylfaen"/>
        </w:rPr>
        <w:t>.</w:t>
      </w:r>
    </w:p>
    <w:p w14:paraId="3D357D73" w14:textId="646CC211" w:rsidR="00C61854" w:rsidRPr="003F6FB8" w:rsidRDefault="003E4DAB" w:rsidP="003F6FB8">
      <w:pPr>
        <w:jc w:val="both"/>
        <w:rPr>
          <w:rFonts w:ascii="Sylfaen" w:hAnsi="Sylfaen"/>
        </w:rPr>
      </w:pPr>
      <w:r>
        <w:rPr>
          <w:rFonts w:ascii="Sylfaen" w:hAnsi="Sylfaen"/>
          <w:lang w:val="ka-GE"/>
        </w:rPr>
        <w:t xml:space="preserve">რეაბილიტაცია </w:t>
      </w:r>
      <w:r w:rsidR="007A78A5">
        <w:rPr>
          <w:rFonts w:ascii="Sylfaen" w:hAnsi="Sylfaen"/>
          <w:lang w:val="ka-GE"/>
        </w:rPr>
        <w:t xml:space="preserve">წარმოადგენს მომსახურებას, რომლითაც შეუძლია ისარგებლოს მოსახლეობის ნებისმიერ წარმომადგენელს, მათ შორის შშმ პირებს, როგორც ეს განმარტებულია </w:t>
      </w:r>
      <w:r w:rsidR="00D656BD" w:rsidRPr="003F6FB8">
        <w:rPr>
          <w:rFonts w:ascii="Sylfaen" w:hAnsi="Sylfaen" w:cs="Sylfaen"/>
        </w:rPr>
        <w:t>გაეროს</w:t>
      </w:r>
      <w:r w:rsidR="00D656BD" w:rsidRPr="003F6FB8">
        <w:rPr>
          <w:rFonts w:ascii="Sylfaen" w:hAnsi="Sylfaen"/>
        </w:rPr>
        <w:t xml:space="preserve"> </w:t>
      </w:r>
      <w:r w:rsidR="00D656BD" w:rsidRPr="003F6FB8">
        <w:rPr>
          <w:rFonts w:ascii="Sylfaen" w:hAnsi="Sylfaen" w:cs="Sylfaen"/>
        </w:rPr>
        <w:t>კონვენცია</w:t>
      </w:r>
      <w:r w:rsidR="007A78A5">
        <w:rPr>
          <w:rFonts w:ascii="Sylfaen" w:hAnsi="Sylfaen" w:cs="Sylfaen"/>
          <w:lang w:val="ka-GE"/>
        </w:rPr>
        <w:t>ში</w:t>
      </w:r>
      <w:r w:rsidR="00D656BD" w:rsidRPr="003F6FB8">
        <w:rPr>
          <w:rFonts w:ascii="Sylfaen" w:hAnsi="Sylfaen"/>
        </w:rPr>
        <w:t xml:space="preserve"> </w:t>
      </w:r>
      <w:r w:rsidR="00D656BD" w:rsidRPr="003F6FB8">
        <w:rPr>
          <w:rFonts w:ascii="Sylfaen" w:hAnsi="Sylfaen" w:cs="Sylfaen"/>
        </w:rPr>
        <w:t>შეზღუდული</w:t>
      </w:r>
      <w:r w:rsidR="00D656BD" w:rsidRPr="003F6FB8">
        <w:rPr>
          <w:rFonts w:ascii="Sylfaen" w:hAnsi="Sylfaen"/>
        </w:rPr>
        <w:t xml:space="preserve"> </w:t>
      </w:r>
      <w:r w:rsidR="00D656BD" w:rsidRPr="003F6FB8">
        <w:rPr>
          <w:rFonts w:ascii="Sylfaen" w:hAnsi="Sylfaen" w:cs="Sylfaen"/>
        </w:rPr>
        <w:t>შესაძლებლობის</w:t>
      </w:r>
      <w:r w:rsidR="00D656BD" w:rsidRPr="003F6FB8">
        <w:rPr>
          <w:rFonts w:ascii="Sylfaen" w:hAnsi="Sylfaen"/>
        </w:rPr>
        <w:t xml:space="preserve"> </w:t>
      </w:r>
      <w:r w:rsidR="00D656BD" w:rsidRPr="003F6FB8">
        <w:rPr>
          <w:rFonts w:ascii="Sylfaen" w:hAnsi="Sylfaen" w:cs="Sylfaen"/>
        </w:rPr>
        <w:t>მქონე</w:t>
      </w:r>
      <w:r w:rsidR="00D656BD" w:rsidRPr="003F6FB8">
        <w:rPr>
          <w:rFonts w:ascii="Sylfaen" w:hAnsi="Sylfaen"/>
        </w:rPr>
        <w:t xml:space="preserve"> </w:t>
      </w:r>
      <w:r w:rsidR="00D656BD" w:rsidRPr="003F6FB8">
        <w:rPr>
          <w:rFonts w:ascii="Sylfaen" w:hAnsi="Sylfaen" w:cs="Sylfaen"/>
        </w:rPr>
        <w:t>პირთა</w:t>
      </w:r>
      <w:r w:rsidR="00D656BD" w:rsidRPr="003F6FB8">
        <w:rPr>
          <w:rFonts w:ascii="Sylfaen" w:hAnsi="Sylfaen"/>
        </w:rPr>
        <w:t xml:space="preserve"> </w:t>
      </w:r>
      <w:r w:rsidR="00D656BD" w:rsidRPr="003F6FB8">
        <w:rPr>
          <w:rFonts w:ascii="Sylfaen" w:hAnsi="Sylfaen" w:cs="Sylfaen"/>
        </w:rPr>
        <w:t>უფლებების</w:t>
      </w:r>
      <w:r w:rsidR="00D656BD" w:rsidRPr="003F6FB8">
        <w:rPr>
          <w:rFonts w:ascii="Sylfaen" w:hAnsi="Sylfaen"/>
        </w:rPr>
        <w:t xml:space="preserve"> </w:t>
      </w:r>
      <w:r w:rsidR="00D656BD" w:rsidRPr="003F6FB8">
        <w:rPr>
          <w:rFonts w:ascii="Sylfaen" w:hAnsi="Sylfaen" w:cs="Sylfaen"/>
        </w:rPr>
        <w:t>შესახებ</w:t>
      </w:r>
      <w:r w:rsidR="00D656BD" w:rsidRPr="003F6FB8">
        <w:rPr>
          <w:rFonts w:ascii="Sylfaen" w:hAnsi="Sylfaen"/>
        </w:rPr>
        <w:t xml:space="preserve"> (UNCRPD)</w:t>
      </w:r>
      <w:r w:rsidR="00C61854" w:rsidRPr="003F6FB8">
        <w:rPr>
          <w:rStyle w:val="FootnoteReference"/>
          <w:rFonts w:ascii="Sylfaen" w:hAnsi="Sylfaen"/>
        </w:rPr>
        <w:footnoteReference w:id="110"/>
      </w:r>
      <w:r w:rsidR="00D656BD" w:rsidRPr="003F6FB8">
        <w:rPr>
          <w:rFonts w:ascii="Sylfaen" w:hAnsi="Sylfaen"/>
        </w:rPr>
        <w:t xml:space="preserve"> </w:t>
      </w:r>
      <w:r w:rsidR="00C61854" w:rsidRPr="003F6FB8">
        <w:rPr>
          <w:rFonts w:ascii="Sylfaen" w:hAnsi="Sylfaen"/>
        </w:rPr>
        <w:t xml:space="preserve">, </w:t>
      </w:r>
      <w:r w:rsidR="007A78A5">
        <w:rPr>
          <w:rFonts w:ascii="Sylfaen" w:hAnsi="Sylfaen"/>
          <w:lang w:val="ka-GE"/>
        </w:rPr>
        <w:t>ასევე სხვა პირებს</w:t>
      </w:r>
      <w:r w:rsidR="00C61854" w:rsidRPr="003F6FB8">
        <w:rPr>
          <w:rFonts w:ascii="Sylfaen" w:hAnsi="Sylfaen"/>
        </w:rPr>
        <w:t xml:space="preserve">.  </w:t>
      </w:r>
      <w:r w:rsidR="007A78A5">
        <w:rPr>
          <w:rFonts w:ascii="Sylfaen" w:hAnsi="Sylfaen"/>
          <w:lang w:val="ka-GE"/>
        </w:rPr>
        <w:t>პირებს, რომლებსაც დროებითი ჯანმრთელობის პრობლემები აქვთ, ასევე შეუძლიათ ისარგებლონ სარეაბილიტაციო მომსახურებით და ამგვარი მომსახურების მიზანს, როგორც წესი, წარმოადგენს უნარის შეზღუდვის</w:t>
      </w:r>
      <w:r w:rsidR="00C61854" w:rsidRPr="003F6FB8">
        <w:rPr>
          <w:rFonts w:ascii="Sylfaen" w:hAnsi="Sylfaen"/>
        </w:rPr>
        <w:t xml:space="preserve"> </w:t>
      </w:r>
      <w:r w:rsidR="007A78A5">
        <w:rPr>
          <w:rFonts w:ascii="Sylfaen" w:hAnsi="Sylfaen"/>
          <w:lang w:val="ka-GE"/>
        </w:rPr>
        <w:t>პრევენცია</w:t>
      </w:r>
      <w:r w:rsidR="00C61854" w:rsidRPr="003F6FB8">
        <w:rPr>
          <w:rFonts w:ascii="Sylfaen" w:hAnsi="Sylfaen"/>
        </w:rPr>
        <w:t xml:space="preserve">. </w:t>
      </w:r>
      <w:r w:rsidR="007A78A5">
        <w:rPr>
          <w:rFonts w:ascii="Sylfaen" w:hAnsi="Sylfaen"/>
          <w:lang w:val="ka-GE"/>
        </w:rPr>
        <w:t>რეაბილიტაცია, ასევე, გამოიყენება ქირურგიული ჩარევების დროს, ქირურგიული ჩარევის შედეგების ოპტიმიზაციის მიზნით, ემსახურება პაციენტის მიერ საავადმყოფოში გასატარაბელი დროის პერიოდის შემცირებას</w:t>
      </w:r>
      <w:r w:rsidR="00C61854" w:rsidRPr="003F6FB8">
        <w:rPr>
          <w:rFonts w:ascii="Sylfaen" w:hAnsi="Sylfaen"/>
        </w:rPr>
        <w:t xml:space="preserve">, </w:t>
      </w:r>
      <w:r w:rsidR="007A78A5">
        <w:rPr>
          <w:rFonts w:ascii="Sylfaen" w:hAnsi="Sylfaen"/>
          <w:lang w:val="ka-GE"/>
        </w:rPr>
        <w:t xml:space="preserve">გართულებების პრევენციას, ამცირებს ხელახალი ჰოსპიტალიზაციის რისკსა და ხელს უწყობს ოპტიმალური ფუნქციონირების აღდგენას. ბევრი შშმ პირი </w:t>
      </w:r>
      <w:r w:rsidR="007A78A5">
        <w:rPr>
          <w:rFonts w:ascii="Sylfaen" w:hAnsi="Sylfaen"/>
          <w:lang w:val="ka-GE"/>
        </w:rPr>
        <w:lastRenderedPageBreak/>
        <w:t>სარგებლობს რეაბილიტაციით და, ასევე, ბევრ შშმ პირს, გარდა რეაბილიტაციისა ესაჭიროებს სხვა პროგრამებიც, მაგალითად, პროგრამები, რომლებიც ემსახურება საზოგადოებაში მათი ჩართულობის</w:t>
      </w:r>
      <w:r w:rsidR="00AF25C0">
        <w:rPr>
          <w:rFonts w:ascii="Sylfaen" w:hAnsi="Sylfaen"/>
          <w:lang w:val="ka-GE"/>
        </w:rPr>
        <w:t>ა და განათლებაში მათი მონაწილეობის</w:t>
      </w:r>
      <w:r w:rsidR="007A78A5">
        <w:rPr>
          <w:rFonts w:ascii="Sylfaen" w:hAnsi="Sylfaen"/>
          <w:lang w:val="ka-GE"/>
        </w:rPr>
        <w:t xml:space="preserve"> ხელშეწყობას</w:t>
      </w:r>
      <w:r w:rsidR="00AF25C0">
        <w:rPr>
          <w:rFonts w:ascii="Sylfaen" w:hAnsi="Sylfaen"/>
          <w:lang w:val="ka-GE"/>
        </w:rPr>
        <w:t>, უზრუნველყოფს მათ წვდომას საარსებო წყაროებზე და მართლმსაჯულებაზე</w:t>
      </w:r>
      <w:r w:rsidR="00C61854" w:rsidRPr="003F6FB8">
        <w:rPr>
          <w:rFonts w:ascii="Sylfaen" w:hAnsi="Sylfaen"/>
        </w:rPr>
        <w:t>.</w:t>
      </w:r>
      <w:r w:rsidR="00193B38" w:rsidRPr="003F6FB8">
        <w:rPr>
          <w:rFonts w:ascii="Sylfaen" w:hAnsi="Sylfaen"/>
        </w:rPr>
        <w:t xml:space="preserve"> </w:t>
      </w:r>
      <w:r w:rsidR="00AF25C0" w:rsidRPr="00AF25C0">
        <w:rPr>
          <w:rFonts w:ascii="Sylfaen" w:hAnsi="Sylfaen"/>
        </w:rPr>
        <w:t>პროგრამებ</w:t>
      </w:r>
      <w:r w:rsidR="00AF25C0">
        <w:rPr>
          <w:rFonts w:ascii="Sylfaen" w:hAnsi="Sylfaen"/>
          <w:lang w:val="ka-GE"/>
        </w:rPr>
        <w:t>ს</w:t>
      </w:r>
      <w:r w:rsidR="00AF25C0" w:rsidRPr="00AF25C0">
        <w:rPr>
          <w:rFonts w:ascii="Sylfaen" w:hAnsi="Sylfaen"/>
        </w:rPr>
        <w:t>, რომლებიც მოიცავს შეზღუდული შესაძლებლობის მქონე პირებს და რომელთა ძირითადი მიზნებია</w:t>
      </w:r>
      <w:r w:rsidR="00AF25C0">
        <w:rPr>
          <w:rFonts w:ascii="Sylfaen" w:hAnsi="Sylfaen"/>
          <w:lang w:val="ka-GE"/>
        </w:rPr>
        <w:t xml:space="preserve"> ამ პირების</w:t>
      </w:r>
      <w:r w:rsidR="00AF25C0" w:rsidRPr="00AF25C0">
        <w:rPr>
          <w:rFonts w:ascii="Sylfaen" w:hAnsi="Sylfaen"/>
        </w:rPr>
        <w:t xml:space="preserve"> განათლებ</w:t>
      </w:r>
      <w:r w:rsidR="00AF25C0">
        <w:rPr>
          <w:rFonts w:ascii="Sylfaen" w:hAnsi="Sylfaen"/>
          <w:lang w:val="ka-GE"/>
        </w:rPr>
        <w:t>ის</w:t>
      </w:r>
      <w:r w:rsidR="00AF25C0" w:rsidRPr="00AF25C0">
        <w:rPr>
          <w:rFonts w:ascii="Sylfaen" w:hAnsi="Sylfaen"/>
        </w:rPr>
        <w:t xml:space="preserve">, </w:t>
      </w:r>
      <w:r w:rsidR="00AF25C0">
        <w:rPr>
          <w:rFonts w:ascii="Sylfaen" w:hAnsi="Sylfaen"/>
          <w:lang w:val="ka-GE"/>
        </w:rPr>
        <w:t>პროფესიული მომზადების</w:t>
      </w:r>
      <w:r w:rsidR="00AF25C0" w:rsidRPr="00AF25C0">
        <w:rPr>
          <w:rFonts w:ascii="Sylfaen" w:hAnsi="Sylfaen"/>
        </w:rPr>
        <w:t>, დასაქმების</w:t>
      </w:r>
      <w:r w:rsidR="00AF25C0">
        <w:rPr>
          <w:rFonts w:ascii="Sylfaen" w:hAnsi="Sylfaen"/>
          <w:lang w:val="ka-GE"/>
        </w:rPr>
        <w:t>ა</w:t>
      </w:r>
      <w:r w:rsidR="00AF25C0" w:rsidRPr="00AF25C0">
        <w:rPr>
          <w:rFonts w:ascii="Sylfaen" w:hAnsi="Sylfaen"/>
        </w:rPr>
        <w:t xml:space="preserve"> ან </w:t>
      </w:r>
      <w:r w:rsidR="00AF25C0">
        <w:rPr>
          <w:rFonts w:ascii="Sylfaen" w:hAnsi="Sylfaen"/>
          <w:lang w:val="ka-GE"/>
        </w:rPr>
        <w:t>საზოგადოებაში</w:t>
      </w:r>
      <w:r w:rsidR="00AF25C0" w:rsidRPr="00AF25C0">
        <w:rPr>
          <w:rFonts w:ascii="Sylfaen" w:hAnsi="Sylfaen"/>
        </w:rPr>
        <w:t xml:space="preserve"> ჩართ</w:t>
      </w:r>
      <w:r w:rsidR="00AF25C0">
        <w:rPr>
          <w:rFonts w:ascii="Sylfaen" w:hAnsi="Sylfaen"/>
          <w:lang w:val="ka-GE"/>
        </w:rPr>
        <w:t xml:space="preserve">ულობის უზრუნველყოფა, უნდა ახორციელებდეს ჯანმრთელობაზე პასუხისმგებელი სამინისტროსგან განსხვავებული სამინისტროები, მათი მანდატის შესაბამისად. </w:t>
      </w:r>
    </w:p>
    <w:bookmarkEnd w:id="52"/>
    <w:p w14:paraId="5291202B" w14:textId="25389220" w:rsidR="00041235" w:rsidRDefault="00041235">
      <w:r>
        <w:br w:type="page"/>
      </w:r>
    </w:p>
    <w:bookmarkStart w:id="53" w:name="_Toc35808611"/>
    <w:bookmarkStart w:id="54" w:name="_Hlk524464887"/>
    <w:p w14:paraId="298D1907" w14:textId="52FA40DB" w:rsidR="009D3CFD" w:rsidRDefault="00713854" w:rsidP="00AF25C0">
      <w:pPr>
        <w:pStyle w:val="Heading2"/>
        <w:jc w:val="both"/>
      </w:pPr>
      <w:r w:rsidRPr="00AB620A">
        <w:rPr>
          <w:b/>
          <w:noProof/>
          <w:sz w:val="32"/>
          <w:szCs w:val="32"/>
          <w:u w:val="single"/>
          <w:lang w:eastAsia="en-US"/>
        </w:rPr>
        <w:lastRenderedPageBreak/>
        <mc:AlternateContent>
          <mc:Choice Requires="wpg">
            <w:drawing>
              <wp:anchor distT="0" distB="0" distL="114300" distR="114300" simplePos="0" relativeHeight="251641344" behindDoc="0" locked="0" layoutInCell="1" allowOverlap="1" wp14:anchorId="3B4579CB" wp14:editId="1A383E6E">
                <wp:simplePos x="0" y="0"/>
                <wp:positionH relativeFrom="margin">
                  <wp:posOffset>4944110</wp:posOffset>
                </wp:positionH>
                <wp:positionV relativeFrom="paragraph">
                  <wp:posOffset>222885</wp:posOffset>
                </wp:positionV>
                <wp:extent cx="552450" cy="589915"/>
                <wp:effectExtent l="25400" t="25400" r="6350" b="0"/>
                <wp:wrapNone/>
                <wp:docPr id="18" name="Group 8"/>
                <wp:cNvGraphicFramePr/>
                <a:graphic xmlns:a="http://schemas.openxmlformats.org/drawingml/2006/main">
                  <a:graphicData uri="http://schemas.microsoft.com/office/word/2010/wordprocessingGroup">
                    <wpg:wgp>
                      <wpg:cNvGrpSpPr/>
                      <wpg:grpSpPr>
                        <a:xfrm>
                          <a:off x="0" y="0"/>
                          <a:ext cx="552450" cy="589915"/>
                          <a:chOff x="1" y="0"/>
                          <a:chExt cx="762707" cy="635049"/>
                        </a:xfrm>
                      </wpg:grpSpPr>
                      <pic:pic xmlns:pic="http://schemas.openxmlformats.org/drawingml/2006/picture">
                        <pic:nvPicPr>
                          <pic:cNvPr id="19" name="Picture 19"/>
                          <pic:cNvPicPr>
                            <a:picLocks noChangeAspect="1"/>
                          </pic:cNvPicPr>
                        </pic:nvPicPr>
                        <pic:blipFill rotWithShape="1">
                          <a:blip r:embed="rId24" cstate="print">
                            <a:extLst>
                              <a:ext uri="{28A0092B-C50C-407E-A947-70E740481C1C}">
                                <a14:useLocalDpi xmlns:a14="http://schemas.microsoft.com/office/drawing/2010/main" val="0"/>
                              </a:ext>
                            </a:extLst>
                          </a:blip>
                          <a:srcRect l="93125"/>
                          <a:stretch/>
                        </pic:blipFill>
                        <pic:spPr>
                          <a:xfrm>
                            <a:off x="27646" y="29504"/>
                            <a:ext cx="735062" cy="576041"/>
                          </a:xfrm>
                          <a:prstGeom prst="snip2SameRect">
                            <a:avLst>
                              <a:gd name="adj1" fmla="val 0"/>
                              <a:gd name="adj2" fmla="val 0"/>
                            </a:avLst>
                          </a:prstGeom>
                          <a:noFill/>
                        </pic:spPr>
                      </pic:pic>
                      <wps:wsp>
                        <wps:cNvPr id="20" name="Right Triangle 20"/>
                        <wps:cNvSpPr/>
                        <wps:spPr>
                          <a:xfrm rot="5660767">
                            <a:off x="-29503" y="29504"/>
                            <a:ext cx="635049" cy="576042"/>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3FD1997" id="Group 8" o:spid="_x0000_s1026" style="position:absolute;margin-left:389.3pt;margin-top:17.55pt;width:43.5pt;height:46.45pt;z-index:251641344;mso-position-horizontal-relative:margin;mso-width-relative:margin;mso-height-relative:margin" coordorigin="" coordsize="7627,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276;top:295;width:7351;height:5760;visibility:visible;mso-wrap-style:square" coordsize="735062,57604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ozD/BAAAA2wAAAA8AAABkcnMvZG93bnJldi54bWxET01rwkAQvQv9D8sUvJmNCrVGVykFi2BB&#10;TPXgbciOSUh2NmS3Sfz33YLgbR7vc9bbwdSio9aVlhVMoxgEcWZ1ybmC889u8g7CeWSNtWVScCcH&#10;283LaI2Jtj2fqEt9LkIIuwQVFN43iZQuK8igi2xDHLibbQ36ANtc6hb7EG5qOYvjN2mw5NBQYEOf&#10;BWVV+msUVIf8wJer/V7gV7P080rSdXpUavw6fKxAeBr8U/xw73WYv4T/X8IBc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ozD/BAAAA2wAAAA8AAAAAAAAAAAAAAAAAnwIA&#10;AGRycy9kb3ducmV2LnhtbFBLBQYAAAAABAAEAPcAAACNAwAAAAA=&#10;" path="m,l735062,r,l735062,576041r,l,576041r,l,xe">
                  <v:imagedata r:id="rId28" o:title="" cropleft="61030f"/>
                  <v:formulas/>
                  <v:path arrowok="t" o:extrusionok="t" o:connecttype="custom" o:connectlocs="0,0;735062,0;735062,0;735062,576041;735062,576041;0,576041;0,576041;0,0" o:connectangles="0,0,0,0,0,0,0,0"/>
                </v:shape>
                <v:shapetype id="_x0000_t6" coordsize="21600,21600" o:spt="6" path="m,l,21600r21600,xe">
                  <v:stroke joinstyle="miter"/>
                  <v:path gradientshapeok="t" o:connecttype="custom" o:connectlocs="0,0;0,10800;0,21600;10800,21600;21600,21600;10800,10800" textboxrect="1800,12600,12600,19800"/>
                </v:shapetype>
                <v:shape id="Right Triangle 20" o:spid="_x0000_s1028" type="#_x0000_t6" style="position:absolute;left:-295;top:295;width:6350;height:5760;rotation:61830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9LMEA&#10;AADbAAAADwAAAGRycy9kb3ducmV2LnhtbERPTYvCMBC9C/sfwix403Q9qFSjyLLCwnrQqoi3sRnb&#10;YjMpSdbWf28OgsfH+54vO1OLOzlfWVbwNUxAEOdWV1woOOzXgykIH5A11pZJwYM8LBcfvTmm2ra8&#10;o3sWChFD2KeooAyhSaX0eUkG/dA2xJG7WmcwROgKqR22MdzUcpQkY2mw4thQYkPfJeW37N8o0JuT&#10;+1vvjnzOtpfLJPy0m+a0Var/2a1mIAJ14S1+uX+1glFcH7/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xvSzBAAAA2wAAAA8AAAAAAAAAAAAAAAAAmAIAAGRycy9kb3du&#10;cmV2LnhtbFBLBQYAAAAABAAEAPUAAACGAwAAAAA=&#10;" fillcolor="white [3212]" stroked="f" strokeweight="1pt"/>
                <w10:wrap anchorx="margin"/>
              </v:group>
            </w:pict>
          </mc:Fallback>
        </mc:AlternateContent>
      </w:r>
      <w:r w:rsidR="003B4E91">
        <w:rPr>
          <w:rFonts w:ascii="Sylfaen" w:hAnsi="Sylfaen" w:cs="Sylfaen"/>
          <w:sz w:val="32"/>
          <w:szCs w:val="32"/>
        </w:rPr>
        <w:t>დანართი</w:t>
      </w:r>
      <w:r w:rsidR="00C61854" w:rsidRPr="00AB620A">
        <w:rPr>
          <w:sz w:val="32"/>
          <w:szCs w:val="32"/>
        </w:rPr>
        <w:t xml:space="preserve"> B</w:t>
      </w:r>
      <w:r w:rsidR="009D3CFD" w:rsidRPr="00AB620A">
        <w:rPr>
          <w:sz w:val="32"/>
          <w:szCs w:val="32"/>
        </w:rPr>
        <w:t xml:space="preserve"> – </w:t>
      </w:r>
      <w:bookmarkEnd w:id="53"/>
      <w:r w:rsidR="0029117A" w:rsidRPr="0029117A">
        <w:rPr>
          <w:rFonts w:ascii="Sylfaen" w:hAnsi="Sylfaen" w:cs="Sylfaen"/>
          <w:sz w:val="32"/>
          <w:szCs w:val="32"/>
        </w:rPr>
        <w:t>რეაბილიტაცია</w:t>
      </w:r>
      <w:r w:rsidR="0029117A" w:rsidRPr="0029117A">
        <w:rPr>
          <w:sz w:val="32"/>
          <w:szCs w:val="32"/>
        </w:rPr>
        <w:t xml:space="preserve"> </w:t>
      </w:r>
      <w:r w:rsidR="0029117A" w:rsidRPr="0029117A">
        <w:rPr>
          <w:rFonts w:ascii="Sylfaen" w:hAnsi="Sylfaen" w:cs="Sylfaen"/>
          <w:sz w:val="32"/>
          <w:szCs w:val="32"/>
        </w:rPr>
        <w:t>ჯანდაცვის</w:t>
      </w:r>
      <w:r w:rsidR="0029117A" w:rsidRPr="0029117A">
        <w:rPr>
          <w:sz w:val="32"/>
          <w:szCs w:val="32"/>
        </w:rPr>
        <w:t xml:space="preserve"> </w:t>
      </w:r>
      <w:r w:rsidR="0029117A" w:rsidRPr="0029117A">
        <w:rPr>
          <w:rFonts w:ascii="Sylfaen" w:hAnsi="Sylfaen" w:cs="Sylfaen"/>
          <w:sz w:val="32"/>
          <w:szCs w:val="32"/>
        </w:rPr>
        <w:t>სისტემებში</w:t>
      </w:r>
      <w:r w:rsidR="0029117A" w:rsidRPr="0029117A">
        <w:rPr>
          <w:sz w:val="32"/>
          <w:szCs w:val="32"/>
        </w:rPr>
        <w:t xml:space="preserve"> - </w:t>
      </w:r>
      <w:r w:rsidR="0029117A" w:rsidRPr="0029117A">
        <w:rPr>
          <w:rFonts w:ascii="Sylfaen" w:hAnsi="Sylfaen" w:cs="Sylfaen"/>
          <w:sz w:val="32"/>
          <w:szCs w:val="32"/>
        </w:rPr>
        <w:t>ღონისძიებებთან</w:t>
      </w:r>
      <w:r w:rsidR="0029117A" w:rsidRPr="0029117A">
        <w:rPr>
          <w:sz w:val="32"/>
          <w:szCs w:val="32"/>
        </w:rPr>
        <w:t xml:space="preserve"> </w:t>
      </w:r>
      <w:r w:rsidR="0029117A" w:rsidRPr="0029117A">
        <w:rPr>
          <w:rFonts w:ascii="Sylfaen" w:hAnsi="Sylfaen" w:cs="Sylfaen"/>
          <w:sz w:val="32"/>
          <w:szCs w:val="32"/>
        </w:rPr>
        <w:t>დაკავშირებული</w:t>
      </w:r>
      <w:r w:rsidR="0029117A" w:rsidRPr="0029117A">
        <w:rPr>
          <w:sz w:val="32"/>
          <w:szCs w:val="32"/>
        </w:rPr>
        <w:t xml:space="preserve"> </w:t>
      </w:r>
      <w:r w:rsidR="0029117A" w:rsidRPr="0029117A">
        <w:rPr>
          <w:rFonts w:ascii="Sylfaen" w:hAnsi="Sylfaen" w:cs="Sylfaen"/>
          <w:sz w:val="32"/>
          <w:szCs w:val="32"/>
        </w:rPr>
        <w:t>რეკომენდაციები</w:t>
      </w:r>
      <w:r w:rsidR="009D3CFD">
        <w:t xml:space="preserve">  </w:t>
      </w:r>
    </w:p>
    <w:p w14:paraId="3A23C3EB" w14:textId="2DB4EE16" w:rsidR="00713854" w:rsidRDefault="00713854" w:rsidP="00713854">
      <w:pPr>
        <w:ind w:left="-540" w:right="-450"/>
        <w:jc w:val="center"/>
        <w:rPr>
          <w:b/>
          <w:sz w:val="32"/>
          <w:u w:val="single"/>
        </w:rPr>
      </w:pPr>
      <w:r w:rsidRPr="0034568D">
        <w:rPr>
          <w:b/>
          <w:noProof/>
          <w:sz w:val="32"/>
          <w:u w:val="single"/>
        </w:rPr>
        <w:drawing>
          <wp:anchor distT="0" distB="0" distL="114300" distR="114300" simplePos="0" relativeHeight="251642368" behindDoc="0" locked="0" layoutInCell="1" allowOverlap="1" wp14:anchorId="7F764F9F" wp14:editId="7ABFCB2A">
            <wp:simplePos x="0" y="0"/>
            <wp:positionH relativeFrom="column">
              <wp:posOffset>1270709</wp:posOffset>
            </wp:positionH>
            <wp:positionV relativeFrom="paragraph">
              <wp:posOffset>202565</wp:posOffset>
            </wp:positionV>
            <wp:extent cx="3243506" cy="285697"/>
            <wp:effectExtent l="0" t="0" r="0" b="0"/>
            <wp:wrapNone/>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9" cstate="print">
                      <a:extLst>
                        <a:ext uri="{28A0092B-C50C-407E-A947-70E740481C1C}">
                          <a14:useLocalDpi xmlns:a14="http://schemas.microsoft.com/office/drawing/2010/main" val="0"/>
                        </a:ext>
                      </a:extLst>
                    </a:blip>
                    <a:srcRect r="43256"/>
                    <a:stretch/>
                  </pic:blipFill>
                  <pic:spPr>
                    <a:xfrm>
                      <a:off x="0" y="0"/>
                      <a:ext cx="3244144" cy="285753"/>
                    </a:xfrm>
                    <a:prstGeom prst="rect">
                      <a:avLst/>
                    </a:prstGeom>
                    <a:solidFill>
                      <a:schemeClr val="bg1">
                        <a:lumMod val="85000"/>
                      </a:schemeClr>
                    </a:solidFill>
                  </pic:spPr>
                </pic:pic>
              </a:graphicData>
            </a:graphic>
            <wp14:sizeRelH relativeFrom="margin">
              <wp14:pctWidth>0</wp14:pctWidth>
            </wp14:sizeRelH>
            <wp14:sizeRelV relativeFrom="margin">
              <wp14:pctHeight>0</wp14:pctHeight>
            </wp14:sizeRelV>
          </wp:anchor>
        </w:drawing>
      </w:r>
      <w:r w:rsidRPr="004F4C1B">
        <w:rPr>
          <w:noProof/>
          <w:sz w:val="16"/>
        </w:rPr>
        <w:drawing>
          <wp:anchor distT="0" distB="0" distL="114300" distR="114300" simplePos="0" relativeHeight="251643392" behindDoc="0" locked="0" layoutInCell="1" allowOverlap="1" wp14:anchorId="316DAC50" wp14:editId="2AE20CDC">
            <wp:simplePos x="0" y="0"/>
            <wp:positionH relativeFrom="column">
              <wp:posOffset>488950</wp:posOffset>
            </wp:positionH>
            <wp:positionV relativeFrom="paragraph">
              <wp:posOffset>88900</wp:posOffset>
            </wp:positionV>
            <wp:extent cx="483870" cy="51943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6445" t="17333" r="16889" b="16889"/>
                    <a:stretch/>
                  </pic:blipFill>
                  <pic:spPr bwMode="auto">
                    <a:xfrm>
                      <a:off x="0" y="0"/>
                      <a:ext cx="483870" cy="519430"/>
                    </a:xfrm>
                    <a:prstGeom prst="rect">
                      <a:avLst/>
                    </a:prstGeom>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Pr="0034568D">
        <w:rPr>
          <w:b/>
          <w:noProof/>
          <w:sz w:val="32"/>
          <w:u w:val="single"/>
        </w:rPr>
        <mc:AlternateContent>
          <mc:Choice Requires="wpg">
            <w:drawing>
              <wp:anchor distT="0" distB="0" distL="114300" distR="114300" simplePos="0" relativeHeight="251640320" behindDoc="0" locked="0" layoutInCell="1" allowOverlap="1" wp14:anchorId="4930251A" wp14:editId="3D141E7A">
                <wp:simplePos x="0" y="0"/>
                <wp:positionH relativeFrom="column">
                  <wp:posOffset>10843260</wp:posOffset>
                </wp:positionH>
                <wp:positionV relativeFrom="paragraph">
                  <wp:posOffset>71120</wp:posOffset>
                </wp:positionV>
                <wp:extent cx="869725" cy="576105"/>
                <wp:effectExtent l="38100" t="38100" r="6985" b="0"/>
                <wp:wrapNone/>
                <wp:docPr id="21" name="Group 8"/>
                <wp:cNvGraphicFramePr/>
                <a:graphic xmlns:a="http://schemas.openxmlformats.org/drawingml/2006/main">
                  <a:graphicData uri="http://schemas.microsoft.com/office/word/2010/wordprocessingGroup">
                    <wpg:wgp>
                      <wpg:cNvGrpSpPr/>
                      <wpg:grpSpPr>
                        <a:xfrm>
                          <a:off x="0" y="0"/>
                          <a:ext cx="869725" cy="576105"/>
                          <a:chOff x="10843609" y="33098"/>
                          <a:chExt cx="762708" cy="635049"/>
                        </a:xfrm>
                      </wpg:grpSpPr>
                      <pic:pic xmlns:pic="http://schemas.openxmlformats.org/drawingml/2006/picture">
                        <pic:nvPicPr>
                          <pic:cNvPr id="22" name="Picture 22"/>
                          <pic:cNvPicPr>
                            <a:picLocks noChangeAspect="1"/>
                          </pic:cNvPicPr>
                        </pic:nvPicPr>
                        <pic:blipFill rotWithShape="1">
                          <a:blip r:embed="rId31" cstate="print">
                            <a:extLst>
                              <a:ext uri="{28A0092B-C50C-407E-A947-70E740481C1C}">
                                <a14:useLocalDpi xmlns:a14="http://schemas.microsoft.com/office/drawing/2010/main" val="0"/>
                              </a:ext>
                            </a:extLst>
                          </a:blip>
                          <a:srcRect l="93125"/>
                          <a:stretch/>
                        </pic:blipFill>
                        <pic:spPr>
                          <a:xfrm>
                            <a:off x="10871255" y="62602"/>
                            <a:ext cx="735062" cy="576041"/>
                          </a:xfrm>
                          <a:prstGeom prst="snip2SameRect">
                            <a:avLst>
                              <a:gd name="adj1" fmla="val 0"/>
                              <a:gd name="adj2" fmla="val 0"/>
                            </a:avLst>
                          </a:prstGeom>
                          <a:noFill/>
                        </pic:spPr>
                      </pic:pic>
                      <wps:wsp>
                        <wps:cNvPr id="23" name="Right Triangle 23"/>
                        <wps:cNvSpPr/>
                        <wps:spPr>
                          <a:xfrm rot="5660767">
                            <a:off x="10814105" y="62602"/>
                            <a:ext cx="635049" cy="576041"/>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E80B104" id="Group 8" o:spid="_x0000_s1026" style="position:absolute;margin-left:853.8pt;margin-top:5.6pt;width:68.5pt;height:45.35pt;z-index:251640320" coordorigin="108436,330" coordsize="7627,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">
                <v:shape id="Picture 22" o:spid="_x0000_s1027" type="#_x0000_t75" style="position:absolute;left:108712;top:626;width:7351;height:5760;visibility:visible;mso-wrap-style:square" coordsize="735062,57604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NmzDAAAA2wAAAA8AAABkcnMvZG93bnJldi54bWxEj0FrwkAUhO+F/oflFbzVjRGlRDfBVgO9&#10;eND20OMj+8wuZt+G7Krx33eFQo/DzHzDrKvRdeJKQ7CeFcymGQjixmvLrYLvr/r1DUSIyBo7z6Tg&#10;TgGq8vlpjYX2Nz7Q9RhbkSAcClRgYuwLKUNjyGGY+p44eSc/OIxJDq3UA94S3HUyz7KldGg5LRjs&#10;6cNQcz5enIKF3Yad1Jd5bd8b097z/U892ys1eRk3KxCRxvgf/mt/agV5Do8v6QfI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02bMMAAADbAAAADwAAAAAAAAAAAAAAAACf&#10;AgAAZHJzL2Rvd25yZXYueG1sUEsFBgAAAAAEAAQA9wAAAI8DAAAAAA==&#10;" path="m,l735062,r,l735062,576041r,l,576041r,l,xe">
                  <v:imagedata r:id="rId32" o:title="" cropleft="61030f"/>
                  <v:formulas/>
                  <v:path arrowok="t" o:extrusionok="t" o:connecttype="custom" o:connectlocs="0,0;735062,0;735062,0;735062,576041;735062,576041;0,576041;0,576041;0,0" o:connectangles="0,0,0,0,0,0,0,0"/>
                </v:shape>
                <v:shape id="Right Triangle 23" o:spid="_x0000_s1028" type="#_x0000_t6" style="position:absolute;left:108140;top:626;width:6351;height:5760;rotation:61830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jW8UA&#10;AADbAAAADwAAAGRycy9kb3ducmV2LnhtbESPQWvCQBSE70L/w/IKvemmFmqJbkIpCoIeNK2It2f2&#10;mYRm34bd1aT/vlsQehxm5htmkQ+mFTdyvrGs4HmSgCAurW64UvD1uRq/gfABWWNrmRT8kIc8exgt&#10;MNW25z3dilCJCGGfooI6hC6V0pc1GfQT2xFH72KdwRClq6R22Ee4aeU0SV6lwYbjQo0dfdRUfhdX&#10;o0Bvj26z2h/4VOzO51lY9tvuuFPq6XF4n4MINIT/8L291gqmL/D3Jf4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yNbxQAAANsAAAAPAAAAAAAAAAAAAAAAAJgCAABkcnMv&#10;ZG93bnJldi54bWxQSwUGAAAAAAQABAD1AAAAigMAAAAA&#10;" fillcolor="white [3212]" stroked="f" strokeweight="1pt"/>
              </v:group>
            </w:pict>
          </mc:Fallback>
        </mc:AlternateContent>
      </w:r>
    </w:p>
    <w:p w14:paraId="4C5A5215" w14:textId="77777777" w:rsidR="00C40F72" w:rsidRDefault="00C40F72" w:rsidP="005A3172">
      <w:pPr>
        <w:spacing w:after="0"/>
        <w:rPr>
          <w:b/>
          <w:color w:val="2F5496" w:themeColor="accent1" w:themeShade="BF"/>
          <w:sz w:val="28"/>
          <w:szCs w:val="28"/>
        </w:rPr>
      </w:pPr>
      <w:bookmarkStart w:id="55" w:name="_Hlk497204745"/>
    </w:p>
    <w:p w14:paraId="56E2FB28" w14:textId="37976CD1" w:rsidR="00FC777C" w:rsidRPr="00C40F72" w:rsidRDefault="00AF25C0" w:rsidP="00281846">
      <w:pPr>
        <w:spacing w:after="0"/>
        <w:jc w:val="center"/>
        <w:rPr>
          <w:b/>
          <w:color w:val="2F5496" w:themeColor="accent1" w:themeShade="BF"/>
          <w:sz w:val="28"/>
          <w:szCs w:val="32"/>
        </w:rPr>
      </w:pPr>
      <w:r w:rsidRPr="00AF25C0">
        <w:rPr>
          <w:rFonts w:ascii="Sylfaen" w:hAnsi="Sylfaen" w:cs="Sylfaen"/>
          <w:b/>
          <w:color w:val="2F5496" w:themeColor="accent1" w:themeShade="BF"/>
          <w:sz w:val="28"/>
          <w:szCs w:val="28"/>
        </w:rPr>
        <w:t>რეაბილიტაცია</w:t>
      </w:r>
      <w:r w:rsidRPr="00AF25C0">
        <w:rPr>
          <w:b/>
          <w:color w:val="2F5496" w:themeColor="accent1" w:themeShade="BF"/>
          <w:sz w:val="28"/>
          <w:szCs w:val="28"/>
        </w:rPr>
        <w:t xml:space="preserve"> </w:t>
      </w:r>
      <w:r w:rsidRPr="00AF25C0">
        <w:rPr>
          <w:rFonts w:ascii="Sylfaen" w:hAnsi="Sylfaen" w:cs="Sylfaen"/>
          <w:b/>
          <w:color w:val="2F5496" w:themeColor="accent1" w:themeShade="BF"/>
          <w:sz w:val="28"/>
          <w:szCs w:val="28"/>
        </w:rPr>
        <w:t>ჯანდაცვის</w:t>
      </w:r>
      <w:r w:rsidRPr="00AF25C0">
        <w:rPr>
          <w:b/>
          <w:color w:val="2F5496" w:themeColor="accent1" w:themeShade="BF"/>
          <w:sz w:val="28"/>
          <w:szCs w:val="28"/>
        </w:rPr>
        <w:t xml:space="preserve"> </w:t>
      </w:r>
      <w:r w:rsidRPr="00AF25C0">
        <w:rPr>
          <w:rFonts w:ascii="Sylfaen" w:hAnsi="Sylfaen" w:cs="Sylfaen"/>
          <w:b/>
          <w:color w:val="2F5496" w:themeColor="accent1" w:themeShade="BF"/>
          <w:sz w:val="28"/>
          <w:szCs w:val="28"/>
        </w:rPr>
        <w:t>სისტემებში</w:t>
      </w:r>
      <w:r w:rsidRPr="00AF25C0">
        <w:rPr>
          <w:b/>
          <w:color w:val="2F5496" w:themeColor="accent1" w:themeShade="BF"/>
          <w:sz w:val="28"/>
          <w:szCs w:val="28"/>
        </w:rPr>
        <w:t xml:space="preserve"> - </w:t>
      </w:r>
      <w:r w:rsidRPr="00AF25C0">
        <w:rPr>
          <w:rFonts w:ascii="Sylfaen" w:hAnsi="Sylfaen" w:cs="Sylfaen"/>
          <w:b/>
          <w:color w:val="2F5496" w:themeColor="accent1" w:themeShade="BF"/>
          <w:sz w:val="28"/>
          <w:szCs w:val="28"/>
        </w:rPr>
        <w:t>ღონისძიებებთან</w:t>
      </w:r>
      <w:r w:rsidRPr="00AF25C0">
        <w:rPr>
          <w:b/>
          <w:color w:val="2F5496" w:themeColor="accent1" w:themeShade="BF"/>
          <w:sz w:val="28"/>
          <w:szCs w:val="28"/>
        </w:rPr>
        <w:t xml:space="preserve"> </w:t>
      </w:r>
      <w:r w:rsidRPr="00AF25C0">
        <w:rPr>
          <w:rFonts w:ascii="Sylfaen" w:hAnsi="Sylfaen" w:cs="Sylfaen"/>
          <w:b/>
          <w:color w:val="2F5496" w:themeColor="accent1" w:themeShade="BF"/>
          <w:sz w:val="28"/>
          <w:szCs w:val="28"/>
        </w:rPr>
        <w:t>დაკავშირებული</w:t>
      </w:r>
      <w:r w:rsidRPr="00AF25C0">
        <w:rPr>
          <w:b/>
          <w:color w:val="2F5496" w:themeColor="accent1" w:themeShade="BF"/>
          <w:sz w:val="28"/>
          <w:szCs w:val="28"/>
        </w:rPr>
        <w:t xml:space="preserve"> </w:t>
      </w:r>
      <w:r w:rsidRPr="00AF25C0">
        <w:rPr>
          <w:rFonts w:ascii="Sylfaen" w:hAnsi="Sylfaen" w:cs="Sylfaen"/>
          <w:b/>
          <w:color w:val="2F5496" w:themeColor="accent1" w:themeShade="BF"/>
          <w:sz w:val="28"/>
          <w:szCs w:val="28"/>
        </w:rPr>
        <w:t>რეკომენდაციები</w:t>
      </w:r>
      <w:r w:rsidR="00713854">
        <w:rPr>
          <w:b/>
          <w:color w:val="2F5496" w:themeColor="accent1" w:themeShade="BF"/>
          <w:sz w:val="28"/>
          <w:szCs w:val="32"/>
        </w:rPr>
        <w:t xml:space="preserve">  </w:t>
      </w:r>
      <w:bookmarkStart w:id="56" w:name="_Hlk497204421"/>
    </w:p>
    <w:p w14:paraId="102693FE" w14:textId="7B5CBD2F" w:rsidR="00FC777C" w:rsidRPr="00AF25C0" w:rsidRDefault="00AF25C0" w:rsidP="00281846">
      <w:pPr>
        <w:spacing w:after="0"/>
        <w:rPr>
          <w:rFonts w:ascii="Sylfaen" w:hAnsi="Sylfaen"/>
          <w:b/>
          <w:color w:val="2F5496" w:themeColor="accent1" w:themeShade="BF"/>
          <w:lang w:val="ka-GE"/>
        </w:rPr>
      </w:pPr>
      <w:r>
        <w:rPr>
          <w:rFonts w:ascii="Sylfaen" w:hAnsi="Sylfaen"/>
          <w:b/>
          <w:lang w:val="ka-GE"/>
        </w:rPr>
        <w:t>მიმოხილვა</w:t>
      </w:r>
    </w:p>
    <w:p w14:paraId="77063F1F" w14:textId="2A3E3E00" w:rsidR="00713854" w:rsidRPr="003F6FB8" w:rsidRDefault="00713854" w:rsidP="003F6FB8">
      <w:pPr>
        <w:spacing w:after="0"/>
        <w:jc w:val="both"/>
        <w:rPr>
          <w:rFonts w:ascii="Sylfaen" w:hAnsi="Sylfaen"/>
        </w:rPr>
      </w:pPr>
      <w:r w:rsidRPr="003F6FB8">
        <w:rPr>
          <w:rFonts w:ascii="Sylfaen" w:hAnsi="Sylfaen"/>
          <w:color w:val="8AC717"/>
          <w:u w:val="single"/>
        </w:rPr>
        <w:t>“</w:t>
      </w:r>
      <w:r w:rsidR="00AF25C0" w:rsidRPr="00AF25C0">
        <w:rPr>
          <w:rFonts w:ascii="Sylfaen" w:hAnsi="Sylfaen"/>
          <w:bCs/>
          <w:iCs/>
          <w:color w:val="8AC717"/>
          <w:u w:val="single"/>
        </w:rPr>
        <w:t>რეაბილიტაცია ჯანდაცვის სისტემებში - ღონისძიებებთან დაკავშირებული რეკომენდაციები</w:t>
      </w:r>
      <w:r w:rsidRPr="003F6FB8">
        <w:rPr>
          <w:rFonts w:ascii="Sylfaen" w:hAnsi="Sylfaen"/>
          <w:bCs/>
          <w:iCs/>
          <w:color w:val="8AC717"/>
          <w:u w:val="single"/>
        </w:rPr>
        <w:t>”</w:t>
      </w:r>
      <w:r w:rsidRPr="003F6FB8">
        <w:rPr>
          <w:rFonts w:ascii="Sylfaen" w:hAnsi="Sylfaen"/>
          <w:bCs/>
          <w:iCs/>
        </w:rPr>
        <w:t xml:space="preserve"> </w:t>
      </w:r>
      <w:r w:rsidR="00AF25C0">
        <w:rPr>
          <w:rFonts w:ascii="Sylfaen" w:hAnsi="Sylfaen"/>
          <w:lang w:val="ka-GE"/>
        </w:rPr>
        <w:t>ეხმარება მთავრობებს</w:t>
      </w:r>
      <w:r w:rsidRPr="003F6FB8">
        <w:rPr>
          <w:rFonts w:ascii="Sylfaen" w:hAnsi="Sylfaen"/>
        </w:rPr>
        <w:t xml:space="preserve"> </w:t>
      </w:r>
      <w:r w:rsidR="00AF25C0">
        <w:rPr>
          <w:rFonts w:ascii="Sylfaen" w:hAnsi="Sylfaen"/>
          <w:b/>
          <w:lang w:val="ka-GE"/>
        </w:rPr>
        <w:t>ჯანდაცვის სისტემის მომზადებაში, სარეაბილიტაციო მომსახურების მიწოდების უზრუნველსაყოფად.</w:t>
      </w:r>
      <w:r w:rsidRPr="003F6FB8">
        <w:rPr>
          <w:rFonts w:ascii="Sylfaen" w:hAnsi="Sylfaen"/>
        </w:rPr>
        <w:t xml:space="preserve"> </w:t>
      </w:r>
      <w:bookmarkEnd w:id="56"/>
    </w:p>
    <w:p w14:paraId="23B507CA" w14:textId="77777777" w:rsidR="00281846" w:rsidRDefault="00281846" w:rsidP="00281846">
      <w:pPr>
        <w:spacing w:after="0" w:line="120" w:lineRule="auto"/>
      </w:pPr>
    </w:p>
    <w:p w14:paraId="45B0835E" w14:textId="5A4F1A92" w:rsidR="00713854" w:rsidRPr="003F6FB8" w:rsidRDefault="00014FC6" w:rsidP="003F6FB8">
      <w:pPr>
        <w:spacing w:after="0"/>
        <w:jc w:val="both"/>
        <w:rPr>
          <w:rFonts w:ascii="Sylfaen" w:hAnsi="Sylfaen"/>
        </w:rPr>
      </w:pPr>
      <w:r>
        <w:rPr>
          <w:rFonts w:ascii="Sylfaen" w:hAnsi="Sylfaen"/>
          <w:lang w:val="ka-GE"/>
        </w:rPr>
        <w:t xml:space="preserve">აღნიშნულ ინიციატივას საფუძვლად დაედო ჟენევაში, 2017 წლის თებერვალში გამართული შეხვედრა: </w:t>
      </w:r>
      <w:r w:rsidR="00713854" w:rsidRPr="003F6FB8">
        <w:rPr>
          <w:rFonts w:ascii="Sylfaen" w:hAnsi="Sylfaen"/>
          <w:b/>
        </w:rPr>
        <w:t>“</w:t>
      </w:r>
      <w:r w:rsidRPr="00014FC6">
        <w:rPr>
          <w:rFonts w:ascii="Sylfaen" w:hAnsi="Sylfaen"/>
          <w:b/>
          <w:i/>
        </w:rPr>
        <w:t>რეაბილიტაცია 2030</w:t>
      </w:r>
      <w:r>
        <w:rPr>
          <w:rFonts w:ascii="Sylfaen" w:hAnsi="Sylfaen"/>
          <w:b/>
          <w:i/>
          <w:lang w:val="ka-GE"/>
        </w:rPr>
        <w:t xml:space="preserve"> წლისათვის</w:t>
      </w:r>
      <w:r w:rsidR="00713854" w:rsidRPr="003F6FB8">
        <w:rPr>
          <w:rFonts w:ascii="Sylfaen" w:hAnsi="Sylfaen"/>
          <w:b/>
          <w:i/>
        </w:rPr>
        <w:t xml:space="preserve">: </w:t>
      </w:r>
      <w:r w:rsidRPr="00014FC6">
        <w:rPr>
          <w:rFonts w:ascii="Sylfaen" w:hAnsi="Sylfaen"/>
          <w:b/>
          <w:i/>
        </w:rPr>
        <w:t>მოწოდება მოქმედებისკენ</w:t>
      </w:r>
      <w:r w:rsidR="00713854" w:rsidRPr="003F6FB8">
        <w:rPr>
          <w:rFonts w:ascii="Sylfaen" w:hAnsi="Sylfaen"/>
          <w:b/>
        </w:rPr>
        <w:t>”</w:t>
      </w:r>
      <w:r w:rsidR="00713854" w:rsidRPr="003F6FB8">
        <w:rPr>
          <w:rFonts w:ascii="Sylfaen" w:hAnsi="Sylfaen"/>
        </w:rPr>
        <w:t xml:space="preserve">. </w:t>
      </w:r>
    </w:p>
    <w:p w14:paraId="72F8A68C" w14:textId="77777777" w:rsidR="00281846" w:rsidRPr="003F6FB8" w:rsidRDefault="00281846" w:rsidP="003F6FB8">
      <w:pPr>
        <w:spacing w:after="0" w:line="120" w:lineRule="auto"/>
        <w:jc w:val="both"/>
        <w:rPr>
          <w:rFonts w:ascii="Sylfaen" w:hAnsi="Sylfaen"/>
        </w:rPr>
      </w:pPr>
    </w:p>
    <w:p w14:paraId="1FAC97C6" w14:textId="495A0724" w:rsidR="00713854" w:rsidRPr="003F6FB8" w:rsidRDefault="009006E3" w:rsidP="003F6FB8">
      <w:pPr>
        <w:spacing w:after="0"/>
        <w:jc w:val="both"/>
        <w:rPr>
          <w:rFonts w:ascii="Sylfaen" w:hAnsi="Sylfaen"/>
        </w:rPr>
      </w:pPr>
      <w:r>
        <w:rPr>
          <w:rFonts w:ascii="Sylfaen" w:hAnsi="Sylfaen"/>
          <w:lang w:val="ka-GE"/>
        </w:rPr>
        <w:t xml:space="preserve">სახელმძღვანელოში აღწერილია ოთხ </w:t>
      </w:r>
      <w:r w:rsidR="0031077F">
        <w:rPr>
          <w:rFonts w:ascii="Sylfaen" w:hAnsi="Sylfaen"/>
          <w:lang w:val="ka-GE"/>
        </w:rPr>
        <w:t>საფეხურია</w:t>
      </w:r>
      <w:r>
        <w:rPr>
          <w:rFonts w:ascii="Sylfaen" w:hAnsi="Sylfaen"/>
          <w:lang w:val="ka-GE"/>
        </w:rPr>
        <w:t xml:space="preserve">ნი პროცესი, რომლის გახორციელებასაც დაახლოებით ერთი წელი სჭირდება (თითოეული ქვეყნის შემთხვევაში ვადების განსაზღვრა ინდივიდუალურად წარმოებს). </w:t>
      </w:r>
      <w:r w:rsidR="00713854" w:rsidRPr="003F6FB8">
        <w:rPr>
          <w:rFonts w:ascii="Sylfaen" w:hAnsi="Sylfaen"/>
        </w:rPr>
        <w:t xml:space="preserve"> </w:t>
      </w:r>
      <w:r>
        <w:rPr>
          <w:rFonts w:ascii="Sylfaen" w:hAnsi="Sylfaen"/>
          <w:lang w:val="ka-GE"/>
        </w:rPr>
        <w:t xml:space="preserve">ჯანმო-მ შეიმუშავა მონაცემთა შეგროვების სტანდარტული ინსტრუმენტები, რომელთა გამოყენებაც დაიწყო 2018 წელს. </w:t>
      </w:r>
    </w:p>
    <w:p w14:paraId="481A44B7" w14:textId="77777777" w:rsidR="00281846" w:rsidRPr="003F6FB8" w:rsidRDefault="00281846" w:rsidP="003F6FB8">
      <w:pPr>
        <w:spacing w:after="0" w:line="120" w:lineRule="auto"/>
        <w:jc w:val="both"/>
        <w:rPr>
          <w:rFonts w:ascii="Sylfaen" w:hAnsi="Sylfaen"/>
        </w:rPr>
      </w:pPr>
    </w:p>
    <w:p w14:paraId="3B474C9D" w14:textId="2F7C33B3" w:rsidR="00713854" w:rsidRPr="003F6FB8" w:rsidRDefault="009006E3" w:rsidP="003F6FB8">
      <w:pPr>
        <w:spacing w:after="0"/>
        <w:jc w:val="both"/>
        <w:rPr>
          <w:rFonts w:ascii="Sylfaen" w:hAnsi="Sylfaen"/>
        </w:rPr>
      </w:pPr>
      <w:r>
        <w:rPr>
          <w:rFonts w:ascii="Sylfaen" w:hAnsi="Sylfaen"/>
          <w:lang w:val="ka-GE"/>
        </w:rPr>
        <w:t>როგორც წესი, პროცესი იწყება მას შემდეგ, რაც ჯანდაცვის სამინისტრო გამოთქვამს პროცესის დაწყების სურვილს ან მიმართავს ჯანმო-ს პროცესის გახორციელებისას ტექნი</w:t>
      </w:r>
      <w:r w:rsidR="00E003CA">
        <w:rPr>
          <w:rFonts w:ascii="Sylfaen" w:hAnsi="Sylfaen"/>
          <w:lang w:val="ka-GE"/>
        </w:rPr>
        <w:t>კ</w:t>
      </w:r>
      <w:r>
        <w:rPr>
          <w:rFonts w:ascii="Sylfaen" w:hAnsi="Sylfaen"/>
          <w:lang w:val="ka-GE"/>
        </w:rPr>
        <w:t xml:space="preserve">ური მხარდაჭერისთვის. </w:t>
      </w:r>
    </w:p>
    <w:p w14:paraId="32CB0410" w14:textId="77777777" w:rsidR="00281846" w:rsidRPr="003F6FB8" w:rsidRDefault="00281846" w:rsidP="003F6FB8">
      <w:pPr>
        <w:spacing w:after="0" w:line="120" w:lineRule="auto"/>
        <w:jc w:val="both"/>
        <w:rPr>
          <w:rFonts w:ascii="Sylfaen" w:hAnsi="Sylfaen"/>
        </w:rPr>
      </w:pPr>
    </w:p>
    <w:p w14:paraId="495AC0E7" w14:textId="3E0372B5" w:rsidR="00713854" w:rsidRPr="003F6FB8" w:rsidRDefault="009006E3" w:rsidP="003F6FB8">
      <w:pPr>
        <w:spacing w:after="0"/>
        <w:jc w:val="both"/>
        <w:rPr>
          <w:rFonts w:ascii="Sylfaen" w:hAnsi="Sylfaen"/>
        </w:rPr>
      </w:pPr>
      <w:r>
        <w:rPr>
          <w:rFonts w:ascii="Sylfaen" w:hAnsi="Sylfaen"/>
          <w:lang w:val="ka-GE"/>
        </w:rPr>
        <w:t xml:space="preserve">არსებული მდგომარეობის შეფასება ემყარება ექვს </w:t>
      </w:r>
      <w:r w:rsidR="00E003CA">
        <w:rPr>
          <w:rFonts w:ascii="Sylfaen" w:hAnsi="Sylfaen"/>
          <w:lang w:val="ka-GE"/>
        </w:rPr>
        <w:t>სტრუქტურულ ერთეულ</w:t>
      </w:r>
      <w:r>
        <w:rPr>
          <w:rFonts w:ascii="Sylfaen" w:hAnsi="Sylfaen"/>
          <w:lang w:val="ka-GE"/>
        </w:rPr>
        <w:t xml:space="preserve">ს, რომლებიც მნიშვნელოვან როლს ასრულებს ჯანდაცვის სისტემის გაძლიერებაში. სარეაბილიტაციო მომსახურების დანერგვის მიმართულებით თითოეული </w:t>
      </w:r>
      <w:r w:rsidR="00E003CA">
        <w:rPr>
          <w:rFonts w:ascii="Sylfaen" w:hAnsi="Sylfaen"/>
          <w:lang w:val="ka-GE"/>
        </w:rPr>
        <w:t>სტრუქტურული ერთეულ</w:t>
      </w:r>
      <w:r>
        <w:rPr>
          <w:rFonts w:ascii="Sylfaen" w:hAnsi="Sylfaen"/>
          <w:lang w:val="ka-GE"/>
        </w:rPr>
        <w:t xml:space="preserve">ის როლი დეტალურად არის ახსნილი. </w:t>
      </w:r>
    </w:p>
    <w:p w14:paraId="31679CA6" w14:textId="77777777" w:rsidR="00281846" w:rsidRDefault="00281846" w:rsidP="00281846">
      <w:pPr>
        <w:spacing w:after="0"/>
        <w:rPr>
          <w:b/>
        </w:rPr>
      </w:pPr>
    </w:p>
    <w:p w14:paraId="41C82467" w14:textId="20EC5B2D" w:rsidR="005F0FCC" w:rsidRPr="009006E3" w:rsidRDefault="009006E3" w:rsidP="00281846">
      <w:pPr>
        <w:spacing w:after="0"/>
        <w:rPr>
          <w:rFonts w:ascii="Sylfaen" w:hAnsi="Sylfaen"/>
          <w:b/>
          <w:lang w:val="ka-GE"/>
        </w:rPr>
      </w:pPr>
      <w:r>
        <w:rPr>
          <w:rFonts w:ascii="Sylfaen" w:hAnsi="Sylfaen"/>
          <w:b/>
          <w:lang w:val="ka-GE"/>
        </w:rPr>
        <w:t xml:space="preserve">ოთხ </w:t>
      </w:r>
      <w:r w:rsidR="0031077F">
        <w:rPr>
          <w:rFonts w:ascii="Sylfaen" w:hAnsi="Sylfaen"/>
          <w:b/>
          <w:lang w:val="ka-GE"/>
        </w:rPr>
        <w:t>საფეხურია</w:t>
      </w:r>
      <w:r>
        <w:rPr>
          <w:rFonts w:ascii="Sylfaen" w:hAnsi="Sylfaen"/>
          <w:b/>
          <w:lang w:val="ka-GE"/>
        </w:rPr>
        <w:t>ნი პროცესი</w:t>
      </w:r>
    </w:p>
    <w:tbl>
      <w:tblPr>
        <w:tblStyle w:val="TableGrid"/>
        <w:tblW w:w="9429" w:type="dxa"/>
        <w:tblLook w:val="04A0" w:firstRow="1" w:lastRow="0" w:firstColumn="1" w:lastColumn="0" w:noHBand="0" w:noVBand="1"/>
      </w:tblPr>
      <w:tblGrid>
        <w:gridCol w:w="1998"/>
        <w:gridCol w:w="2070"/>
        <w:gridCol w:w="3093"/>
        <w:gridCol w:w="2268"/>
      </w:tblGrid>
      <w:tr w:rsidR="00FC3C13" w:rsidRPr="005F0FCC" w14:paraId="39CC619A" w14:textId="77777777" w:rsidTr="00A7068A">
        <w:trPr>
          <w:trHeight w:val="314"/>
        </w:trPr>
        <w:tc>
          <w:tcPr>
            <w:tcW w:w="1998" w:type="dxa"/>
            <w:shd w:val="clear" w:color="auto" w:fill="A9CC0B"/>
          </w:tcPr>
          <w:p w14:paraId="3629583D" w14:textId="03BCC33D" w:rsidR="005F0FCC" w:rsidRPr="00077DE3" w:rsidRDefault="00077DE3" w:rsidP="00281846">
            <w:pPr>
              <w:spacing w:line="259" w:lineRule="auto"/>
              <w:jc w:val="center"/>
              <w:rPr>
                <w:rFonts w:ascii="Sylfaen" w:hAnsi="Sylfaen"/>
                <w:b/>
                <w:sz w:val="20"/>
                <w:szCs w:val="20"/>
                <w:lang w:val="ka-GE"/>
              </w:rPr>
            </w:pPr>
            <w:r>
              <w:rPr>
                <w:rFonts w:ascii="Sylfaen" w:hAnsi="Sylfaen"/>
                <w:b/>
                <w:sz w:val="20"/>
                <w:szCs w:val="20"/>
                <w:lang w:val="ka-GE"/>
              </w:rPr>
              <w:t>ამოცანა</w:t>
            </w:r>
          </w:p>
        </w:tc>
        <w:tc>
          <w:tcPr>
            <w:tcW w:w="2070" w:type="dxa"/>
            <w:shd w:val="clear" w:color="auto" w:fill="FD9A09"/>
          </w:tcPr>
          <w:p w14:paraId="6B2AE750" w14:textId="3DB87E68" w:rsidR="005F0FCC" w:rsidRPr="0031077F" w:rsidRDefault="009006E3" w:rsidP="0031077F">
            <w:pPr>
              <w:spacing w:line="259" w:lineRule="auto"/>
              <w:jc w:val="center"/>
              <w:rPr>
                <w:rFonts w:ascii="Sylfaen" w:hAnsi="Sylfaen"/>
                <w:b/>
                <w:sz w:val="20"/>
                <w:szCs w:val="20"/>
                <w:lang w:val="ka-GE"/>
              </w:rPr>
            </w:pPr>
            <w:r>
              <w:rPr>
                <w:rFonts w:ascii="Sylfaen" w:hAnsi="Sylfaen"/>
                <w:b/>
                <w:sz w:val="20"/>
                <w:szCs w:val="20"/>
                <w:lang w:val="ka-GE"/>
              </w:rPr>
              <w:t>ჯანმო-ს</w:t>
            </w:r>
            <w:r w:rsidR="005F0FCC" w:rsidRPr="005A3172">
              <w:rPr>
                <w:b/>
                <w:sz w:val="20"/>
                <w:szCs w:val="20"/>
              </w:rPr>
              <w:t xml:space="preserve"> </w:t>
            </w:r>
            <w:r w:rsidR="0031077F">
              <w:rPr>
                <w:rFonts w:ascii="Sylfaen" w:hAnsi="Sylfaen"/>
                <w:b/>
                <w:sz w:val="20"/>
                <w:szCs w:val="20"/>
                <w:lang w:val="ka-GE"/>
              </w:rPr>
              <w:t>სახელმძღვანელო</w:t>
            </w:r>
          </w:p>
        </w:tc>
        <w:tc>
          <w:tcPr>
            <w:tcW w:w="3093" w:type="dxa"/>
            <w:shd w:val="clear" w:color="auto" w:fill="FFFF00"/>
          </w:tcPr>
          <w:p w14:paraId="67F8C905" w14:textId="62AF8B6E" w:rsidR="005F0FCC" w:rsidRPr="00077DE3" w:rsidRDefault="00077DE3" w:rsidP="00281846">
            <w:pPr>
              <w:spacing w:line="259" w:lineRule="auto"/>
              <w:jc w:val="center"/>
              <w:rPr>
                <w:rFonts w:ascii="Sylfaen" w:hAnsi="Sylfaen"/>
                <w:b/>
                <w:sz w:val="20"/>
                <w:szCs w:val="20"/>
                <w:lang w:val="ka-GE"/>
              </w:rPr>
            </w:pPr>
            <w:r>
              <w:rPr>
                <w:rFonts w:ascii="Sylfaen" w:hAnsi="Sylfaen"/>
                <w:b/>
                <w:sz w:val="20"/>
                <w:szCs w:val="20"/>
                <w:lang w:val="ka-GE"/>
              </w:rPr>
              <w:t>ინსტრუმენტი</w:t>
            </w:r>
          </w:p>
        </w:tc>
        <w:tc>
          <w:tcPr>
            <w:tcW w:w="2268" w:type="dxa"/>
            <w:shd w:val="clear" w:color="auto" w:fill="00FFFF"/>
          </w:tcPr>
          <w:p w14:paraId="300C69C1" w14:textId="77777777" w:rsidR="00417675" w:rsidRDefault="00417675" w:rsidP="00281846">
            <w:pPr>
              <w:spacing w:line="259" w:lineRule="auto"/>
              <w:jc w:val="center"/>
              <w:rPr>
                <w:rFonts w:ascii="Sylfaen" w:hAnsi="Sylfaen"/>
                <w:b/>
                <w:sz w:val="20"/>
                <w:szCs w:val="20"/>
                <w:lang w:val="ka-GE"/>
              </w:rPr>
            </w:pPr>
            <w:r>
              <w:rPr>
                <w:rFonts w:ascii="Sylfaen" w:hAnsi="Sylfaen"/>
                <w:b/>
                <w:sz w:val="20"/>
                <w:szCs w:val="20"/>
                <w:lang w:val="ka-GE"/>
              </w:rPr>
              <w:t>დროის განრიგი</w:t>
            </w:r>
          </w:p>
          <w:p w14:paraId="4E44A074" w14:textId="022773D6" w:rsidR="005F0FCC" w:rsidRPr="00417675" w:rsidRDefault="00417675" w:rsidP="00281846">
            <w:pPr>
              <w:spacing w:line="259" w:lineRule="auto"/>
              <w:jc w:val="center"/>
              <w:rPr>
                <w:rFonts w:ascii="Sylfaen" w:hAnsi="Sylfaen"/>
                <w:b/>
                <w:sz w:val="20"/>
                <w:szCs w:val="20"/>
                <w:lang w:val="ka-GE"/>
              </w:rPr>
            </w:pPr>
            <w:r>
              <w:rPr>
                <w:rFonts w:ascii="Sylfaen" w:hAnsi="Sylfaen"/>
                <w:b/>
                <w:sz w:val="20"/>
                <w:szCs w:val="20"/>
                <w:lang w:val="ka-GE"/>
              </w:rPr>
              <w:t>(ვადები)</w:t>
            </w:r>
          </w:p>
        </w:tc>
      </w:tr>
      <w:tr w:rsidR="00FC3C13" w:rsidRPr="005F0FCC" w14:paraId="28A207F4" w14:textId="77777777" w:rsidTr="00A7068A">
        <w:trPr>
          <w:trHeight w:val="1682"/>
        </w:trPr>
        <w:tc>
          <w:tcPr>
            <w:tcW w:w="1998" w:type="dxa"/>
            <w:shd w:val="clear" w:color="auto" w:fill="A9CC0B"/>
          </w:tcPr>
          <w:p w14:paraId="6D1719BF" w14:textId="6741D572" w:rsidR="005F0FCC" w:rsidRPr="005A3172" w:rsidRDefault="005F0FCC" w:rsidP="005F0FCC">
            <w:pPr>
              <w:spacing w:after="160" w:line="259" w:lineRule="auto"/>
              <w:rPr>
                <w:sz w:val="20"/>
                <w:szCs w:val="20"/>
              </w:rPr>
            </w:pPr>
          </w:p>
          <w:p w14:paraId="2A439EB6" w14:textId="0BC57510" w:rsidR="005F0FCC" w:rsidRPr="009006E3" w:rsidRDefault="00DA0752" w:rsidP="009006E3">
            <w:pPr>
              <w:spacing w:after="160" w:line="259" w:lineRule="auto"/>
              <w:rPr>
                <w:rFonts w:ascii="Sylfaen" w:hAnsi="Sylfaen"/>
                <w:sz w:val="20"/>
                <w:szCs w:val="20"/>
                <w:lang w:val="ka-GE"/>
              </w:rPr>
            </w:pPr>
            <w:r>
              <w:rPr>
                <w:sz w:val="20"/>
                <w:szCs w:val="20"/>
              </w:rPr>
              <w:t xml:space="preserve">1. </w:t>
            </w:r>
            <w:r w:rsidR="009006E3">
              <w:rPr>
                <w:rFonts w:ascii="Sylfaen" w:hAnsi="Sylfaen"/>
                <w:sz w:val="20"/>
                <w:szCs w:val="20"/>
                <w:lang w:val="ka-GE"/>
              </w:rPr>
              <w:t>მდგომარეობის შეფასება</w:t>
            </w:r>
          </w:p>
        </w:tc>
        <w:tc>
          <w:tcPr>
            <w:tcW w:w="2070" w:type="dxa"/>
            <w:shd w:val="clear" w:color="auto" w:fill="FD9A09"/>
          </w:tcPr>
          <w:p w14:paraId="68ABEA3A" w14:textId="77777777" w:rsidR="005F0FCC" w:rsidRPr="005A3172" w:rsidRDefault="005F0FCC" w:rsidP="005F0FCC">
            <w:pPr>
              <w:spacing w:after="160" w:line="259" w:lineRule="auto"/>
              <w:rPr>
                <w:sz w:val="20"/>
                <w:szCs w:val="20"/>
              </w:rPr>
            </w:pPr>
          </w:p>
          <w:p w14:paraId="2645A962" w14:textId="168688BD" w:rsidR="005F0FCC" w:rsidRPr="005A3172" w:rsidRDefault="000D0BF1" w:rsidP="005F0FCC">
            <w:pPr>
              <w:spacing w:after="160" w:line="259" w:lineRule="auto"/>
              <w:rPr>
                <w:sz w:val="20"/>
                <w:szCs w:val="20"/>
              </w:rPr>
            </w:pPr>
            <w:r w:rsidRPr="000D0BF1">
              <w:rPr>
                <w:rFonts w:ascii="Sylfaen" w:hAnsi="Sylfaen" w:cs="Sylfaen"/>
                <w:sz w:val="20"/>
                <w:szCs w:val="20"/>
              </w:rPr>
              <w:t>რეაბილიტაციის</w:t>
            </w:r>
            <w:r w:rsidRPr="000D0BF1">
              <w:rPr>
                <w:sz w:val="20"/>
                <w:szCs w:val="20"/>
              </w:rPr>
              <w:t xml:space="preserve"> </w:t>
            </w:r>
            <w:r w:rsidRPr="000D0BF1">
              <w:rPr>
                <w:rFonts w:ascii="Sylfaen" w:hAnsi="Sylfaen" w:cs="Sylfaen"/>
                <w:sz w:val="20"/>
                <w:szCs w:val="20"/>
              </w:rPr>
              <w:t>მიმართულებით</w:t>
            </w:r>
            <w:r w:rsidRPr="000D0BF1">
              <w:rPr>
                <w:sz w:val="20"/>
                <w:szCs w:val="20"/>
              </w:rPr>
              <w:t xml:space="preserve"> </w:t>
            </w:r>
            <w:r w:rsidRPr="000D0BF1">
              <w:rPr>
                <w:rFonts w:ascii="Sylfaen" w:hAnsi="Sylfaen" w:cs="Sylfaen"/>
                <w:sz w:val="20"/>
                <w:szCs w:val="20"/>
              </w:rPr>
              <w:t>არსებული</w:t>
            </w:r>
            <w:r w:rsidRPr="000D0BF1">
              <w:rPr>
                <w:sz w:val="20"/>
                <w:szCs w:val="20"/>
              </w:rPr>
              <w:t xml:space="preserve"> </w:t>
            </w:r>
            <w:r w:rsidRPr="000D0BF1">
              <w:rPr>
                <w:rFonts w:ascii="Sylfaen" w:hAnsi="Sylfaen" w:cs="Sylfaen"/>
                <w:sz w:val="20"/>
                <w:szCs w:val="20"/>
              </w:rPr>
              <w:t>მდგომარეობის</w:t>
            </w:r>
            <w:r w:rsidRPr="000D0BF1">
              <w:rPr>
                <w:sz w:val="20"/>
                <w:szCs w:val="20"/>
              </w:rPr>
              <w:t xml:space="preserve"> </w:t>
            </w:r>
            <w:r w:rsidRPr="000D0BF1">
              <w:rPr>
                <w:rFonts w:ascii="Sylfaen" w:hAnsi="Sylfaen" w:cs="Sylfaen"/>
                <w:sz w:val="20"/>
                <w:szCs w:val="20"/>
              </w:rPr>
              <w:t>სისტემატური</w:t>
            </w:r>
            <w:r w:rsidRPr="000D0BF1">
              <w:rPr>
                <w:sz w:val="20"/>
                <w:szCs w:val="20"/>
              </w:rPr>
              <w:t xml:space="preserve"> </w:t>
            </w:r>
            <w:r w:rsidRPr="000D0BF1">
              <w:rPr>
                <w:rFonts w:ascii="Sylfaen" w:hAnsi="Sylfaen" w:cs="Sylfaen"/>
                <w:sz w:val="20"/>
                <w:szCs w:val="20"/>
              </w:rPr>
              <w:t>შეფასება</w:t>
            </w:r>
            <w:r w:rsidRPr="000D0BF1">
              <w:rPr>
                <w:sz w:val="20"/>
                <w:szCs w:val="20"/>
              </w:rPr>
              <w:t xml:space="preserve"> (STARS)</w:t>
            </w:r>
          </w:p>
        </w:tc>
        <w:tc>
          <w:tcPr>
            <w:tcW w:w="3093" w:type="dxa"/>
            <w:shd w:val="clear" w:color="auto" w:fill="FFFF00"/>
          </w:tcPr>
          <w:p w14:paraId="1AD46345" w14:textId="52B7C4A4" w:rsidR="005F0FCC" w:rsidRPr="009006E3" w:rsidRDefault="000D0BF1" w:rsidP="005F0FCC">
            <w:pPr>
              <w:spacing w:after="160" w:line="259" w:lineRule="auto"/>
              <w:rPr>
                <w:rFonts w:ascii="Sylfaen" w:hAnsi="Sylfaen"/>
                <w:sz w:val="20"/>
                <w:szCs w:val="20"/>
                <w:lang w:val="ka-GE"/>
              </w:rPr>
            </w:pPr>
            <w:r w:rsidRPr="000D0BF1">
              <w:rPr>
                <w:rFonts w:ascii="Sylfaen" w:hAnsi="Sylfaen" w:cs="Sylfaen"/>
                <w:i/>
                <w:sz w:val="20"/>
                <w:szCs w:val="20"/>
              </w:rPr>
              <w:t>რეაბილიტაციის</w:t>
            </w:r>
            <w:r w:rsidRPr="000D0BF1">
              <w:rPr>
                <w:i/>
                <w:sz w:val="20"/>
                <w:szCs w:val="20"/>
              </w:rPr>
              <w:t xml:space="preserve"> </w:t>
            </w:r>
            <w:r w:rsidRPr="000D0BF1">
              <w:rPr>
                <w:rFonts w:ascii="Sylfaen" w:hAnsi="Sylfaen" w:cs="Sylfaen"/>
                <w:i/>
                <w:sz w:val="20"/>
                <w:szCs w:val="20"/>
              </w:rPr>
              <w:t>მიმართულებით</w:t>
            </w:r>
            <w:r w:rsidRPr="000D0BF1">
              <w:rPr>
                <w:i/>
                <w:sz w:val="20"/>
                <w:szCs w:val="20"/>
              </w:rPr>
              <w:t xml:space="preserve"> </w:t>
            </w:r>
            <w:r w:rsidRPr="000D0BF1">
              <w:rPr>
                <w:rFonts w:ascii="Sylfaen" w:hAnsi="Sylfaen" w:cs="Sylfaen"/>
                <w:i/>
                <w:sz w:val="20"/>
                <w:szCs w:val="20"/>
              </w:rPr>
              <w:t>არსებული</w:t>
            </w:r>
            <w:r w:rsidRPr="000D0BF1">
              <w:rPr>
                <w:i/>
                <w:sz w:val="20"/>
                <w:szCs w:val="20"/>
              </w:rPr>
              <w:t xml:space="preserve"> </w:t>
            </w:r>
            <w:r w:rsidRPr="000D0BF1">
              <w:rPr>
                <w:rFonts w:ascii="Sylfaen" w:hAnsi="Sylfaen" w:cs="Sylfaen"/>
                <w:i/>
                <w:sz w:val="20"/>
                <w:szCs w:val="20"/>
              </w:rPr>
              <w:t>მდგომარეობის</w:t>
            </w:r>
            <w:r w:rsidRPr="000D0BF1">
              <w:rPr>
                <w:i/>
                <w:sz w:val="20"/>
                <w:szCs w:val="20"/>
              </w:rPr>
              <w:t xml:space="preserve"> </w:t>
            </w:r>
            <w:r w:rsidRPr="000D0BF1">
              <w:rPr>
                <w:rFonts w:ascii="Sylfaen" w:hAnsi="Sylfaen" w:cs="Sylfaen"/>
                <w:i/>
                <w:sz w:val="20"/>
                <w:szCs w:val="20"/>
              </w:rPr>
              <w:t>შესახებ</w:t>
            </w:r>
            <w:r w:rsidRPr="000D0BF1">
              <w:rPr>
                <w:i/>
                <w:sz w:val="20"/>
                <w:szCs w:val="20"/>
              </w:rPr>
              <w:t xml:space="preserve"> </w:t>
            </w:r>
            <w:r w:rsidRPr="000D0BF1">
              <w:rPr>
                <w:rFonts w:ascii="Sylfaen" w:hAnsi="Sylfaen" w:cs="Sylfaen"/>
                <w:i/>
                <w:sz w:val="20"/>
                <w:szCs w:val="20"/>
              </w:rPr>
              <w:t>ინფორმაციის</w:t>
            </w:r>
            <w:r w:rsidRPr="000D0BF1">
              <w:rPr>
                <w:i/>
                <w:sz w:val="20"/>
                <w:szCs w:val="20"/>
              </w:rPr>
              <w:t xml:space="preserve"> </w:t>
            </w:r>
            <w:r w:rsidRPr="000D0BF1">
              <w:rPr>
                <w:rFonts w:ascii="Sylfaen" w:hAnsi="Sylfaen" w:cs="Sylfaen"/>
                <w:i/>
                <w:sz w:val="20"/>
                <w:szCs w:val="20"/>
              </w:rPr>
              <w:t>შეგროვების</w:t>
            </w:r>
            <w:r w:rsidRPr="000D0BF1">
              <w:rPr>
                <w:i/>
                <w:sz w:val="20"/>
                <w:szCs w:val="20"/>
              </w:rPr>
              <w:t xml:space="preserve"> </w:t>
            </w:r>
            <w:r w:rsidRPr="000D0BF1">
              <w:rPr>
                <w:rFonts w:ascii="Sylfaen" w:hAnsi="Sylfaen" w:cs="Sylfaen"/>
                <w:i/>
                <w:sz w:val="20"/>
                <w:szCs w:val="20"/>
              </w:rPr>
              <w:t>მოდელი</w:t>
            </w:r>
            <w:r w:rsidR="006755E0">
              <w:rPr>
                <w:i/>
                <w:sz w:val="20"/>
                <w:szCs w:val="20"/>
              </w:rPr>
              <w:t xml:space="preserve"> (TRIC</w:t>
            </w:r>
            <w:r w:rsidR="005F0FCC" w:rsidRPr="005A3172">
              <w:rPr>
                <w:i/>
                <w:sz w:val="20"/>
                <w:szCs w:val="20"/>
              </w:rPr>
              <w:t>)</w:t>
            </w:r>
            <w:r w:rsidR="005F0FCC" w:rsidRPr="005A3172">
              <w:rPr>
                <w:sz w:val="20"/>
                <w:szCs w:val="20"/>
              </w:rPr>
              <w:t xml:space="preserve">: 8 </w:t>
            </w:r>
            <w:r w:rsidR="009006E3">
              <w:rPr>
                <w:rFonts w:ascii="Sylfaen" w:hAnsi="Sylfaen"/>
                <w:sz w:val="20"/>
                <w:szCs w:val="20"/>
                <w:lang w:val="ka-GE"/>
              </w:rPr>
              <w:t>სფერო</w:t>
            </w:r>
            <w:r w:rsidR="005F0FCC" w:rsidRPr="005A3172">
              <w:rPr>
                <w:sz w:val="20"/>
                <w:szCs w:val="20"/>
              </w:rPr>
              <w:t xml:space="preserve">, 97 </w:t>
            </w:r>
            <w:r w:rsidR="009006E3">
              <w:rPr>
                <w:rFonts w:ascii="Sylfaen" w:hAnsi="Sylfaen"/>
                <w:sz w:val="20"/>
                <w:szCs w:val="20"/>
                <w:lang w:val="ka-GE"/>
              </w:rPr>
              <w:t>კითხვა</w:t>
            </w:r>
            <w:r w:rsidR="005F0FCC" w:rsidRPr="005A3172">
              <w:rPr>
                <w:sz w:val="20"/>
                <w:szCs w:val="20"/>
              </w:rPr>
              <w:t xml:space="preserve">; </w:t>
            </w:r>
            <w:r w:rsidR="009006E3">
              <w:rPr>
                <w:rFonts w:ascii="Sylfaen" w:hAnsi="Sylfaen"/>
                <w:sz w:val="20"/>
                <w:szCs w:val="20"/>
                <w:lang w:val="ka-GE"/>
              </w:rPr>
              <w:t>ჯანდაცვის სამინისტროს თვით-შეფასება</w:t>
            </w:r>
          </w:p>
          <w:p w14:paraId="60F11133" w14:textId="74B649E2" w:rsidR="005F0FCC" w:rsidRPr="005A3172" w:rsidRDefault="00F3254E" w:rsidP="009006E3">
            <w:pPr>
              <w:spacing w:after="160" w:line="259" w:lineRule="auto"/>
              <w:rPr>
                <w:sz w:val="20"/>
                <w:szCs w:val="20"/>
              </w:rPr>
            </w:pPr>
            <w:r w:rsidRPr="00F3254E">
              <w:rPr>
                <w:rFonts w:ascii="Sylfaen" w:hAnsi="Sylfaen" w:cs="Sylfaen"/>
                <w:i/>
                <w:sz w:val="20"/>
                <w:szCs w:val="20"/>
              </w:rPr>
              <w:t>რეაბილიტაციის</w:t>
            </w:r>
            <w:r w:rsidRPr="00F3254E">
              <w:rPr>
                <w:i/>
                <w:sz w:val="20"/>
                <w:szCs w:val="20"/>
              </w:rPr>
              <w:t xml:space="preserve">  </w:t>
            </w:r>
            <w:r w:rsidRPr="00F3254E">
              <w:rPr>
                <w:rFonts w:ascii="Sylfaen" w:hAnsi="Sylfaen" w:cs="Sylfaen"/>
                <w:i/>
                <w:sz w:val="20"/>
                <w:szCs w:val="20"/>
              </w:rPr>
              <w:t>სიმწიფის</w:t>
            </w:r>
            <w:r w:rsidRPr="00F3254E">
              <w:rPr>
                <w:i/>
                <w:sz w:val="20"/>
                <w:szCs w:val="20"/>
              </w:rPr>
              <w:t xml:space="preserve"> </w:t>
            </w:r>
            <w:r w:rsidRPr="00F3254E">
              <w:rPr>
                <w:rFonts w:ascii="Sylfaen" w:hAnsi="Sylfaen" w:cs="Sylfaen"/>
                <w:i/>
                <w:sz w:val="20"/>
                <w:szCs w:val="20"/>
              </w:rPr>
              <w:t>მოდელი</w:t>
            </w:r>
            <w:r w:rsidR="005F0FCC" w:rsidRPr="005A3172">
              <w:rPr>
                <w:i/>
                <w:sz w:val="20"/>
                <w:szCs w:val="20"/>
              </w:rPr>
              <w:t xml:space="preserve"> (RMM)</w:t>
            </w:r>
            <w:r w:rsidR="005F0FCC" w:rsidRPr="005A3172">
              <w:rPr>
                <w:sz w:val="20"/>
                <w:szCs w:val="20"/>
              </w:rPr>
              <w:t xml:space="preserve">: 7 </w:t>
            </w:r>
            <w:r w:rsidR="009006E3">
              <w:rPr>
                <w:rFonts w:ascii="Sylfaen" w:hAnsi="Sylfaen"/>
                <w:sz w:val="20"/>
                <w:szCs w:val="20"/>
                <w:lang w:val="ka-GE"/>
              </w:rPr>
              <w:t>სფერო</w:t>
            </w:r>
            <w:r w:rsidR="005F0FCC" w:rsidRPr="005A3172">
              <w:rPr>
                <w:sz w:val="20"/>
                <w:szCs w:val="20"/>
              </w:rPr>
              <w:t xml:space="preserve">, 50 </w:t>
            </w:r>
            <w:r w:rsidR="009006E3">
              <w:rPr>
                <w:rFonts w:ascii="Sylfaen" w:hAnsi="Sylfaen"/>
                <w:sz w:val="20"/>
                <w:szCs w:val="20"/>
                <w:lang w:val="ka-GE"/>
              </w:rPr>
              <w:t>კითხვა</w:t>
            </w:r>
            <w:r w:rsidR="005F0FCC" w:rsidRPr="005A3172">
              <w:rPr>
                <w:sz w:val="20"/>
                <w:szCs w:val="20"/>
              </w:rPr>
              <w:t xml:space="preserve">; </w:t>
            </w:r>
            <w:r w:rsidR="009006E3">
              <w:rPr>
                <w:rFonts w:ascii="Sylfaen" w:hAnsi="Sylfaen"/>
                <w:sz w:val="20"/>
                <w:szCs w:val="20"/>
                <w:lang w:val="ka-GE"/>
              </w:rPr>
              <w:t xml:space="preserve">კონსულტანტის </w:t>
            </w:r>
            <w:r w:rsidR="009006E3">
              <w:rPr>
                <w:rFonts w:ascii="Sylfaen" w:hAnsi="Sylfaen"/>
                <w:sz w:val="20"/>
                <w:szCs w:val="20"/>
                <w:lang w:val="ka-GE"/>
              </w:rPr>
              <w:lastRenderedPageBreak/>
              <w:t xml:space="preserve">დახმარებით წარმოებული შეფასება </w:t>
            </w:r>
          </w:p>
        </w:tc>
        <w:tc>
          <w:tcPr>
            <w:tcW w:w="2268" w:type="dxa"/>
            <w:shd w:val="clear" w:color="auto" w:fill="00FFFF"/>
          </w:tcPr>
          <w:p w14:paraId="4663D529" w14:textId="61D4810A" w:rsidR="00784BB0" w:rsidRPr="009006E3" w:rsidRDefault="005F0FCC" w:rsidP="00784BB0">
            <w:pPr>
              <w:rPr>
                <w:rFonts w:ascii="Sylfaen" w:hAnsi="Sylfaen"/>
                <w:sz w:val="20"/>
                <w:szCs w:val="20"/>
                <w:lang w:val="ka-GE"/>
              </w:rPr>
            </w:pPr>
            <w:r w:rsidRPr="005A3172">
              <w:rPr>
                <w:sz w:val="20"/>
                <w:szCs w:val="20"/>
              </w:rPr>
              <w:lastRenderedPageBreak/>
              <w:t xml:space="preserve"> </w:t>
            </w:r>
            <w:r w:rsidR="000D0BF1" w:rsidRPr="000D0BF1">
              <w:rPr>
                <w:rFonts w:ascii="Sylfaen" w:hAnsi="Sylfaen" w:cs="Sylfaen"/>
                <w:sz w:val="20"/>
                <w:szCs w:val="20"/>
              </w:rPr>
              <w:t>რეაბილიტაციის</w:t>
            </w:r>
            <w:r w:rsidR="000D0BF1" w:rsidRPr="000D0BF1">
              <w:rPr>
                <w:sz w:val="20"/>
                <w:szCs w:val="20"/>
              </w:rPr>
              <w:t xml:space="preserve"> </w:t>
            </w:r>
            <w:r w:rsidR="000D0BF1" w:rsidRPr="000D0BF1">
              <w:rPr>
                <w:rFonts w:ascii="Sylfaen" w:hAnsi="Sylfaen" w:cs="Sylfaen"/>
                <w:sz w:val="20"/>
                <w:szCs w:val="20"/>
              </w:rPr>
              <w:t>მიმართულებით</w:t>
            </w:r>
            <w:r w:rsidR="000D0BF1" w:rsidRPr="000D0BF1">
              <w:rPr>
                <w:sz w:val="20"/>
                <w:szCs w:val="20"/>
              </w:rPr>
              <w:t xml:space="preserve"> </w:t>
            </w:r>
            <w:r w:rsidR="000D0BF1" w:rsidRPr="000D0BF1">
              <w:rPr>
                <w:rFonts w:ascii="Sylfaen" w:hAnsi="Sylfaen" w:cs="Sylfaen"/>
                <w:sz w:val="20"/>
                <w:szCs w:val="20"/>
              </w:rPr>
              <w:t>არსებული</w:t>
            </w:r>
            <w:r w:rsidR="000D0BF1" w:rsidRPr="000D0BF1">
              <w:rPr>
                <w:sz w:val="20"/>
                <w:szCs w:val="20"/>
              </w:rPr>
              <w:t xml:space="preserve"> </w:t>
            </w:r>
            <w:r w:rsidR="000D0BF1" w:rsidRPr="000D0BF1">
              <w:rPr>
                <w:rFonts w:ascii="Sylfaen" w:hAnsi="Sylfaen" w:cs="Sylfaen"/>
                <w:sz w:val="20"/>
                <w:szCs w:val="20"/>
              </w:rPr>
              <w:t>მდგომარეობის</w:t>
            </w:r>
            <w:r w:rsidR="000D0BF1" w:rsidRPr="000D0BF1">
              <w:rPr>
                <w:sz w:val="20"/>
                <w:szCs w:val="20"/>
              </w:rPr>
              <w:t xml:space="preserve"> </w:t>
            </w:r>
            <w:r w:rsidR="000D0BF1" w:rsidRPr="000D0BF1">
              <w:rPr>
                <w:rFonts w:ascii="Sylfaen" w:hAnsi="Sylfaen" w:cs="Sylfaen"/>
                <w:sz w:val="20"/>
                <w:szCs w:val="20"/>
              </w:rPr>
              <w:t>შესახებ</w:t>
            </w:r>
            <w:r w:rsidR="000D0BF1" w:rsidRPr="000D0BF1">
              <w:rPr>
                <w:sz w:val="20"/>
                <w:szCs w:val="20"/>
              </w:rPr>
              <w:t xml:space="preserve"> </w:t>
            </w:r>
            <w:r w:rsidR="000D0BF1" w:rsidRPr="000D0BF1">
              <w:rPr>
                <w:rFonts w:ascii="Sylfaen" w:hAnsi="Sylfaen" w:cs="Sylfaen"/>
                <w:sz w:val="20"/>
                <w:szCs w:val="20"/>
              </w:rPr>
              <w:t>ინფორმაციის</w:t>
            </w:r>
            <w:r w:rsidR="000D0BF1" w:rsidRPr="000D0BF1">
              <w:rPr>
                <w:sz w:val="20"/>
                <w:szCs w:val="20"/>
              </w:rPr>
              <w:t xml:space="preserve"> </w:t>
            </w:r>
            <w:r w:rsidR="000D0BF1" w:rsidRPr="000D0BF1">
              <w:rPr>
                <w:rFonts w:ascii="Sylfaen" w:hAnsi="Sylfaen" w:cs="Sylfaen"/>
                <w:sz w:val="20"/>
                <w:szCs w:val="20"/>
              </w:rPr>
              <w:t>შეგროვების</w:t>
            </w:r>
            <w:r w:rsidR="000D0BF1" w:rsidRPr="000D0BF1">
              <w:rPr>
                <w:sz w:val="20"/>
                <w:szCs w:val="20"/>
              </w:rPr>
              <w:t xml:space="preserve"> </w:t>
            </w:r>
            <w:r w:rsidR="000D0BF1" w:rsidRPr="000D0BF1">
              <w:rPr>
                <w:rFonts w:ascii="Sylfaen" w:hAnsi="Sylfaen" w:cs="Sylfaen"/>
                <w:sz w:val="20"/>
                <w:szCs w:val="20"/>
              </w:rPr>
              <w:t>მოდელი</w:t>
            </w:r>
            <w:r w:rsidR="000D0BF1" w:rsidRPr="000D0BF1">
              <w:rPr>
                <w:sz w:val="20"/>
                <w:szCs w:val="20"/>
              </w:rPr>
              <w:t xml:space="preserve"> (TRIC)</w:t>
            </w:r>
            <w:r w:rsidR="006755E0">
              <w:rPr>
                <w:sz w:val="20"/>
                <w:szCs w:val="20"/>
              </w:rPr>
              <w:t xml:space="preserve">: </w:t>
            </w:r>
            <w:r w:rsidR="00FC3C13">
              <w:rPr>
                <w:sz w:val="20"/>
                <w:szCs w:val="20"/>
              </w:rPr>
              <w:t>2020</w:t>
            </w:r>
            <w:r w:rsidR="009006E3">
              <w:rPr>
                <w:rFonts w:ascii="Sylfaen" w:hAnsi="Sylfaen"/>
                <w:sz w:val="20"/>
                <w:szCs w:val="20"/>
                <w:lang w:val="ka-GE"/>
              </w:rPr>
              <w:t xml:space="preserve"> წლის იანვარი</w:t>
            </w:r>
          </w:p>
          <w:p w14:paraId="5566025B" w14:textId="77777777" w:rsidR="006755E0" w:rsidRDefault="006755E0" w:rsidP="00784BB0">
            <w:pPr>
              <w:rPr>
                <w:sz w:val="20"/>
                <w:szCs w:val="20"/>
              </w:rPr>
            </w:pPr>
          </w:p>
          <w:p w14:paraId="283F6CE2" w14:textId="50E950DB" w:rsidR="00FC3C13" w:rsidRPr="009006E3" w:rsidRDefault="00417675" w:rsidP="00784BB0">
            <w:pPr>
              <w:rPr>
                <w:rFonts w:ascii="Sylfaen" w:hAnsi="Sylfaen"/>
                <w:sz w:val="20"/>
                <w:szCs w:val="20"/>
                <w:lang w:val="ka-GE"/>
              </w:rPr>
            </w:pPr>
            <w:r>
              <w:rPr>
                <w:rFonts w:ascii="Sylfaen" w:hAnsi="Sylfaen"/>
                <w:sz w:val="20"/>
                <w:szCs w:val="20"/>
                <w:lang w:val="ka-GE"/>
              </w:rPr>
              <w:t xml:space="preserve">ქვეყანაში არსებული მდგომარეობის </w:t>
            </w:r>
            <w:r>
              <w:rPr>
                <w:rFonts w:ascii="Sylfaen" w:hAnsi="Sylfaen"/>
                <w:sz w:val="20"/>
                <w:szCs w:val="20"/>
                <w:lang w:val="ka-GE"/>
              </w:rPr>
              <w:lastRenderedPageBreak/>
              <w:t>შეფასება</w:t>
            </w:r>
            <w:r w:rsidR="00FC3C13">
              <w:rPr>
                <w:sz w:val="20"/>
                <w:szCs w:val="20"/>
              </w:rPr>
              <w:t>, 2020</w:t>
            </w:r>
            <w:r w:rsidR="009006E3">
              <w:rPr>
                <w:rFonts w:ascii="Sylfaen" w:hAnsi="Sylfaen"/>
                <w:sz w:val="20"/>
                <w:szCs w:val="20"/>
                <w:lang w:val="ka-GE"/>
              </w:rPr>
              <w:t xml:space="preserve"> წლის </w:t>
            </w:r>
            <w:r w:rsidR="009006E3">
              <w:rPr>
                <w:sz w:val="20"/>
                <w:szCs w:val="20"/>
              </w:rPr>
              <w:t>10-28</w:t>
            </w:r>
            <w:r w:rsidR="009006E3">
              <w:rPr>
                <w:rFonts w:ascii="Sylfaen" w:hAnsi="Sylfaen"/>
                <w:sz w:val="20"/>
                <w:szCs w:val="20"/>
                <w:lang w:val="ka-GE"/>
              </w:rPr>
              <w:t xml:space="preserve"> </w:t>
            </w:r>
            <w:r w:rsidR="009006E3">
              <w:rPr>
                <w:rFonts w:ascii="Sylfaen" w:hAnsi="Sylfaen" w:cs="Sylfaen"/>
                <w:sz w:val="20"/>
                <w:szCs w:val="20"/>
              </w:rPr>
              <w:t>თებერვალი</w:t>
            </w:r>
          </w:p>
          <w:p w14:paraId="45753686" w14:textId="77777777" w:rsidR="006755E0" w:rsidRDefault="006755E0" w:rsidP="00784BB0">
            <w:pPr>
              <w:rPr>
                <w:sz w:val="20"/>
                <w:szCs w:val="20"/>
              </w:rPr>
            </w:pPr>
          </w:p>
          <w:p w14:paraId="3CB99643" w14:textId="1BC997AA" w:rsidR="006755E0" w:rsidRPr="00417675" w:rsidRDefault="00417675" w:rsidP="00784BB0">
            <w:pPr>
              <w:rPr>
                <w:rFonts w:ascii="Sylfaen" w:hAnsi="Sylfaen"/>
                <w:sz w:val="20"/>
                <w:szCs w:val="20"/>
                <w:lang w:val="ka-GE"/>
              </w:rPr>
            </w:pPr>
            <w:r>
              <w:rPr>
                <w:rFonts w:ascii="Sylfaen" w:hAnsi="Sylfaen" w:cs="Sylfaen"/>
                <w:sz w:val="20"/>
                <w:szCs w:val="20"/>
                <w:lang w:val="ka-GE"/>
              </w:rPr>
              <w:t xml:space="preserve">ანგარიშის </w:t>
            </w:r>
            <w:r w:rsidRPr="00417675">
              <w:rPr>
                <w:rFonts w:ascii="Sylfaen" w:hAnsi="Sylfaen" w:cs="Sylfaen"/>
                <w:sz w:val="20"/>
                <w:szCs w:val="20"/>
              </w:rPr>
              <w:t>ნულოვანი</w:t>
            </w:r>
            <w:r w:rsidRPr="00417675">
              <w:rPr>
                <w:sz w:val="20"/>
                <w:szCs w:val="20"/>
              </w:rPr>
              <w:t xml:space="preserve"> </w:t>
            </w:r>
            <w:r w:rsidRPr="00417675">
              <w:rPr>
                <w:rFonts w:ascii="Sylfaen" w:hAnsi="Sylfaen" w:cs="Sylfaen"/>
                <w:sz w:val="20"/>
                <w:szCs w:val="20"/>
              </w:rPr>
              <w:t>ვარიანტი</w:t>
            </w:r>
            <w:r w:rsidR="007D2DB7">
              <w:rPr>
                <w:sz w:val="20"/>
                <w:szCs w:val="20"/>
              </w:rPr>
              <w:t>:</w:t>
            </w:r>
            <w:r w:rsidR="00905730">
              <w:rPr>
                <w:sz w:val="20"/>
                <w:szCs w:val="20"/>
              </w:rPr>
              <w:t xml:space="preserve"> </w:t>
            </w:r>
            <w:r w:rsidR="006755E0">
              <w:rPr>
                <w:sz w:val="20"/>
                <w:szCs w:val="20"/>
              </w:rPr>
              <w:t>2020</w:t>
            </w:r>
            <w:r>
              <w:rPr>
                <w:rFonts w:ascii="Sylfaen" w:hAnsi="Sylfaen"/>
                <w:sz w:val="20"/>
                <w:szCs w:val="20"/>
                <w:lang w:val="ka-GE"/>
              </w:rPr>
              <w:t xml:space="preserve"> წლის 13 მარტი</w:t>
            </w:r>
          </w:p>
          <w:p w14:paraId="59E9AE84" w14:textId="77777777" w:rsidR="00A7068A" w:rsidRDefault="00A7068A" w:rsidP="00281846">
            <w:pPr>
              <w:spacing w:line="259" w:lineRule="auto"/>
              <w:rPr>
                <w:sz w:val="20"/>
                <w:szCs w:val="20"/>
              </w:rPr>
            </w:pPr>
          </w:p>
          <w:p w14:paraId="5756665E" w14:textId="3C8B24BD" w:rsidR="005F0FCC" w:rsidRPr="00417675" w:rsidRDefault="00417675" w:rsidP="00417675">
            <w:pPr>
              <w:spacing w:line="259" w:lineRule="auto"/>
              <w:rPr>
                <w:rFonts w:ascii="Sylfaen" w:hAnsi="Sylfaen"/>
                <w:sz w:val="20"/>
                <w:szCs w:val="20"/>
                <w:lang w:val="ka-GE"/>
              </w:rPr>
            </w:pPr>
            <w:r>
              <w:rPr>
                <w:rFonts w:ascii="Sylfaen" w:hAnsi="Sylfaen" w:cs="Calibri"/>
                <w:sz w:val="20"/>
                <w:szCs w:val="20"/>
                <w:lang w:val="ka-GE"/>
              </w:rPr>
              <w:t>ანგარიშის პ</w:t>
            </w:r>
            <w:r w:rsidRPr="00417675">
              <w:rPr>
                <w:rFonts w:ascii="Sylfaen" w:hAnsi="Sylfaen" w:cs="Sylfaen"/>
                <w:sz w:val="20"/>
                <w:szCs w:val="20"/>
              </w:rPr>
              <w:t>ირველი</w:t>
            </w:r>
            <w:r w:rsidRPr="00417675">
              <w:rPr>
                <w:sz w:val="20"/>
                <w:szCs w:val="20"/>
              </w:rPr>
              <w:t xml:space="preserve"> </w:t>
            </w:r>
            <w:r w:rsidRPr="00417675">
              <w:rPr>
                <w:rFonts w:ascii="Sylfaen" w:hAnsi="Sylfaen" w:cs="Sylfaen"/>
                <w:sz w:val="20"/>
                <w:szCs w:val="20"/>
              </w:rPr>
              <w:t>პროექტი</w:t>
            </w:r>
            <w:r w:rsidR="00A7068A">
              <w:rPr>
                <w:sz w:val="20"/>
                <w:szCs w:val="20"/>
              </w:rPr>
              <w:t xml:space="preserve">: </w:t>
            </w:r>
            <w:r w:rsidR="007D2DB7">
              <w:rPr>
                <w:sz w:val="20"/>
                <w:szCs w:val="20"/>
              </w:rPr>
              <w:t>2020</w:t>
            </w:r>
            <w:r>
              <w:rPr>
                <w:rFonts w:ascii="Sylfaen" w:hAnsi="Sylfaen"/>
                <w:sz w:val="20"/>
                <w:szCs w:val="20"/>
                <w:lang w:val="ka-GE"/>
              </w:rPr>
              <w:t xml:space="preserve"> წლის 29 აპრილი</w:t>
            </w:r>
          </w:p>
        </w:tc>
      </w:tr>
      <w:tr w:rsidR="00FC3C13" w:rsidRPr="005F0FCC" w14:paraId="4AD3DAE7" w14:textId="77777777" w:rsidTr="00A7068A">
        <w:tc>
          <w:tcPr>
            <w:tcW w:w="1998" w:type="dxa"/>
            <w:shd w:val="clear" w:color="auto" w:fill="A9CC0B"/>
          </w:tcPr>
          <w:p w14:paraId="6B17F361" w14:textId="3FDA1757" w:rsidR="005F0FCC" w:rsidRPr="005A3172" w:rsidRDefault="005F0FCC" w:rsidP="005F0FCC">
            <w:pPr>
              <w:spacing w:after="160" w:line="259" w:lineRule="auto"/>
              <w:rPr>
                <w:sz w:val="20"/>
                <w:szCs w:val="20"/>
              </w:rPr>
            </w:pPr>
            <w:r w:rsidRPr="005A3172">
              <w:rPr>
                <w:sz w:val="20"/>
                <w:szCs w:val="20"/>
              </w:rPr>
              <w:lastRenderedPageBreak/>
              <w:t xml:space="preserve">2.  </w:t>
            </w:r>
            <w:r w:rsidR="0031077F" w:rsidRPr="0031077F">
              <w:rPr>
                <w:rFonts w:ascii="Sylfaen" w:hAnsi="Sylfaen" w:cs="Sylfaen"/>
                <w:sz w:val="20"/>
                <w:szCs w:val="20"/>
              </w:rPr>
              <w:t>რეაბილიტაციის</w:t>
            </w:r>
            <w:r w:rsidR="0031077F" w:rsidRPr="0031077F">
              <w:rPr>
                <w:sz w:val="20"/>
                <w:szCs w:val="20"/>
              </w:rPr>
              <w:t xml:space="preserve"> </w:t>
            </w:r>
            <w:r w:rsidR="0031077F" w:rsidRPr="0031077F">
              <w:rPr>
                <w:rFonts w:ascii="Sylfaen" w:hAnsi="Sylfaen" w:cs="Sylfaen"/>
                <w:sz w:val="20"/>
                <w:szCs w:val="20"/>
              </w:rPr>
              <w:t>სტრატეგიული</w:t>
            </w:r>
            <w:r w:rsidR="0031077F" w:rsidRPr="0031077F">
              <w:rPr>
                <w:sz w:val="20"/>
                <w:szCs w:val="20"/>
              </w:rPr>
              <w:t xml:space="preserve"> </w:t>
            </w:r>
            <w:r w:rsidR="0031077F" w:rsidRPr="0031077F">
              <w:rPr>
                <w:rFonts w:ascii="Sylfaen" w:hAnsi="Sylfaen" w:cs="Sylfaen"/>
                <w:sz w:val="20"/>
                <w:szCs w:val="20"/>
              </w:rPr>
              <w:t>გეგმის</w:t>
            </w:r>
            <w:r w:rsidR="0031077F" w:rsidRPr="0031077F">
              <w:rPr>
                <w:sz w:val="20"/>
                <w:szCs w:val="20"/>
              </w:rPr>
              <w:t xml:space="preserve"> </w:t>
            </w:r>
            <w:r w:rsidR="0031077F" w:rsidRPr="0031077F">
              <w:rPr>
                <w:rFonts w:ascii="Sylfaen" w:hAnsi="Sylfaen" w:cs="Sylfaen"/>
                <w:sz w:val="20"/>
                <w:szCs w:val="20"/>
              </w:rPr>
              <w:t>შემუშავება</w:t>
            </w:r>
          </w:p>
        </w:tc>
        <w:tc>
          <w:tcPr>
            <w:tcW w:w="2070" w:type="dxa"/>
            <w:shd w:val="clear" w:color="auto" w:fill="FD9A09"/>
          </w:tcPr>
          <w:p w14:paraId="10E0C4FB" w14:textId="3EA395BC" w:rsidR="005F0FCC" w:rsidRPr="005A3172" w:rsidRDefault="0031077F" w:rsidP="005F0FCC">
            <w:pPr>
              <w:spacing w:after="160" w:line="259" w:lineRule="auto"/>
              <w:rPr>
                <w:sz w:val="20"/>
                <w:szCs w:val="20"/>
              </w:rPr>
            </w:pPr>
            <w:r w:rsidRPr="0031077F">
              <w:rPr>
                <w:rFonts w:ascii="Sylfaen" w:hAnsi="Sylfaen" w:cs="Sylfaen"/>
                <w:sz w:val="20"/>
                <w:szCs w:val="20"/>
              </w:rPr>
              <w:t>რეაბილიტაციის</w:t>
            </w:r>
            <w:r w:rsidRPr="0031077F">
              <w:rPr>
                <w:sz w:val="20"/>
                <w:szCs w:val="20"/>
              </w:rPr>
              <w:t xml:space="preserve"> </w:t>
            </w:r>
            <w:r w:rsidRPr="0031077F">
              <w:rPr>
                <w:rFonts w:ascii="Sylfaen" w:hAnsi="Sylfaen" w:cs="Sylfaen"/>
                <w:sz w:val="20"/>
                <w:szCs w:val="20"/>
              </w:rPr>
              <w:t>სტრატეგიული</w:t>
            </w:r>
            <w:r w:rsidRPr="0031077F">
              <w:rPr>
                <w:sz w:val="20"/>
                <w:szCs w:val="20"/>
              </w:rPr>
              <w:t xml:space="preserve"> </w:t>
            </w:r>
            <w:r w:rsidRPr="0031077F">
              <w:rPr>
                <w:rFonts w:ascii="Sylfaen" w:hAnsi="Sylfaen" w:cs="Sylfaen"/>
                <w:sz w:val="20"/>
                <w:szCs w:val="20"/>
              </w:rPr>
              <w:t>დაგეგმვა</w:t>
            </w:r>
            <w:r w:rsidR="005F0FCC" w:rsidRPr="005A3172">
              <w:rPr>
                <w:sz w:val="20"/>
                <w:szCs w:val="20"/>
              </w:rPr>
              <w:t xml:space="preserve"> (GRASP)</w:t>
            </w:r>
          </w:p>
        </w:tc>
        <w:tc>
          <w:tcPr>
            <w:tcW w:w="3093" w:type="dxa"/>
            <w:shd w:val="clear" w:color="auto" w:fill="FFFF00"/>
          </w:tcPr>
          <w:p w14:paraId="19F184A9" w14:textId="61127D28" w:rsidR="005F0FCC" w:rsidRPr="005A3172" w:rsidRDefault="000D0BF1" w:rsidP="0031077F">
            <w:pPr>
              <w:spacing w:after="160" w:line="259" w:lineRule="auto"/>
              <w:rPr>
                <w:sz w:val="20"/>
                <w:szCs w:val="20"/>
              </w:rPr>
            </w:pPr>
            <w:r w:rsidRPr="000D0BF1">
              <w:rPr>
                <w:rFonts w:ascii="Sylfaen" w:hAnsi="Sylfaen" w:cs="Sylfaen"/>
                <w:sz w:val="20"/>
                <w:szCs w:val="20"/>
              </w:rPr>
              <w:t>რეაბილიტაციის</w:t>
            </w:r>
            <w:r w:rsidRPr="000D0BF1">
              <w:rPr>
                <w:sz w:val="20"/>
                <w:szCs w:val="20"/>
              </w:rPr>
              <w:t xml:space="preserve"> </w:t>
            </w:r>
            <w:r w:rsidRPr="000D0BF1">
              <w:rPr>
                <w:rFonts w:ascii="Sylfaen" w:hAnsi="Sylfaen" w:cs="Sylfaen"/>
                <w:sz w:val="20"/>
                <w:szCs w:val="20"/>
              </w:rPr>
              <w:t>მიმართულებით</w:t>
            </w:r>
            <w:r w:rsidRPr="000D0BF1">
              <w:rPr>
                <w:sz w:val="20"/>
                <w:szCs w:val="20"/>
              </w:rPr>
              <w:t xml:space="preserve"> </w:t>
            </w:r>
            <w:r w:rsidRPr="000D0BF1">
              <w:rPr>
                <w:rFonts w:ascii="Sylfaen" w:hAnsi="Sylfaen" w:cs="Sylfaen"/>
                <w:sz w:val="20"/>
                <w:szCs w:val="20"/>
              </w:rPr>
              <w:t>არსებული</w:t>
            </w:r>
            <w:r w:rsidRPr="000D0BF1">
              <w:rPr>
                <w:sz w:val="20"/>
                <w:szCs w:val="20"/>
              </w:rPr>
              <w:t xml:space="preserve"> </w:t>
            </w:r>
            <w:r w:rsidRPr="000D0BF1">
              <w:rPr>
                <w:rFonts w:ascii="Sylfaen" w:hAnsi="Sylfaen" w:cs="Sylfaen"/>
                <w:sz w:val="20"/>
                <w:szCs w:val="20"/>
              </w:rPr>
              <w:t>მდგომარეობის</w:t>
            </w:r>
            <w:r w:rsidRPr="000D0BF1">
              <w:rPr>
                <w:sz w:val="20"/>
                <w:szCs w:val="20"/>
              </w:rPr>
              <w:t xml:space="preserve"> </w:t>
            </w:r>
            <w:r w:rsidRPr="000D0BF1">
              <w:rPr>
                <w:rFonts w:ascii="Sylfaen" w:hAnsi="Sylfaen" w:cs="Sylfaen"/>
                <w:sz w:val="20"/>
                <w:szCs w:val="20"/>
              </w:rPr>
              <w:t>სისტემატური</w:t>
            </w:r>
            <w:r w:rsidRPr="000D0BF1">
              <w:rPr>
                <w:sz w:val="20"/>
                <w:szCs w:val="20"/>
              </w:rPr>
              <w:t xml:space="preserve"> </w:t>
            </w:r>
            <w:r w:rsidRPr="000D0BF1">
              <w:rPr>
                <w:rFonts w:ascii="Sylfaen" w:hAnsi="Sylfaen" w:cs="Sylfaen"/>
                <w:sz w:val="20"/>
                <w:szCs w:val="20"/>
              </w:rPr>
              <w:t>შეფასებ</w:t>
            </w:r>
            <w:r w:rsidR="0031077F">
              <w:rPr>
                <w:rFonts w:ascii="Sylfaen" w:hAnsi="Sylfaen" w:cs="Sylfaen"/>
                <w:sz w:val="20"/>
                <w:szCs w:val="20"/>
                <w:lang w:val="ka-GE"/>
              </w:rPr>
              <w:t>ის</w:t>
            </w:r>
            <w:r w:rsidRPr="000D0BF1">
              <w:rPr>
                <w:sz w:val="20"/>
                <w:szCs w:val="20"/>
              </w:rPr>
              <w:t xml:space="preserve"> (STARS)</w:t>
            </w:r>
            <w:r w:rsidR="005F0FCC" w:rsidRPr="005A3172">
              <w:rPr>
                <w:sz w:val="20"/>
                <w:szCs w:val="20"/>
              </w:rPr>
              <w:t xml:space="preserve"> </w:t>
            </w:r>
            <w:r w:rsidR="0031077F">
              <w:rPr>
                <w:rFonts w:ascii="Sylfaen" w:hAnsi="Sylfaen"/>
                <w:sz w:val="20"/>
                <w:szCs w:val="20"/>
                <w:lang w:val="ka-GE"/>
              </w:rPr>
              <w:t xml:space="preserve">შესახებ ანგარიშის საფუძველზე, რომელიც ხელს უწყობს სტრატეგიული გეგმის შემუშავებას. </w:t>
            </w:r>
          </w:p>
        </w:tc>
        <w:tc>
          <w:tcPr>
            <w:tcW w:w="2268" w:type="dxa"/>
            <w:shd w:val="clear" w:color="auto" w:fill="00FFFF"/>
          </w:tcPr>
          <w:p w14:paraId="3A57DF4A" w14:textId="77777777" w:rsidR="006755E0" w:rsidRDefault="006755E0" w:rsidP="005F0FCC">
            <w:pPr>
              <w:spacing w:after="160" w:line="259" w:lineRule="auto"/>
              <w:rPr>
                <w:sz w:val="20"/>
                <w:szCs w:val="20"/>
              </w:rPr>
            </w:pPr>
          </w:p>
          <w:p w14:paraId="488C6D34" w14:textId="4FB7DEEC" w:rsidR="006755E0" w:rsidRDefault="00417675" w:rsidP="005F0FCC">
            <w:pPr>
              <w:spacing w:after="160" w:line="259" w:lineRule="auto"/>
              <w:rPr>
                <w:sz w:val="20"/>
                <w:szCs w:val="20"/>
              </w:rPr>
            </w:pPr>
            <w:r>
              <w:rPr>
                <w:rFonts w:ascii="Sylfaen" w:hAnsi="Sylfaen"/>
                <w:sz w:val="20"/>
                <w:szCs w:val="20"/>
                <w:lang w:val="ka-GE"/>
              </w:rPr>
              <w:t>სავარაუდო ვადა</w:t>
            </w:r>
            <w:r w:rsidR="006755E0">
              <w:rPr>
                <w:sz w:val="20"/>
                <w:szCs w:val="20"/>
              </w:rPr>
              <w:t>:</w:t>
            </w:r>
          </w:p>
          <w:p w14:paraId="4A7D7A91" w14:textId="1FC2F7A8" w:rsidR="005F0FCC" w:rsidRPr="00417675" w:rsidRDefault="006755E0" w:rsidP="00CB4ABD">
            <w:pPr>
              <w:spacing w:after="160" w:line="259" w:lineRule="auto"/>
              <w:rPr>
                <w:rFonts w:ascii="Sylfaen" w:hAnsi="Sylfaen"/>
                <w:sz w:val="20"/>
                <w:szCs w:val="20"/>
                <w:lang w:val="ka-GE"/>
              </w:rPr>
            </w:pPr>
            <w:r>
              <w:rPr>
                <w:sz w:val="20"/>
                <w:szCs w:val="20"/>
              </w:rPr>
              <w:t>2020</w:t>
            </w:r>
            <w:r w:rsidR="00417675">
              <w:rPr>
                <w:rFonts w:ascii="Sylfaen" w:hAnsi="Sylfaen"/>
                <w:sz w:val="20"/>
                <w:szCs w:val="20"/>
                <w:lang w:val="ka-GE"/>
              </w:rPr>
              <w:t xml:space="preserve"> წლის 27 აპრილი - 8 მაისი</w:t>
            </w:r>
          </w:p>
        </w:tc>
      </w:tr>
      <w:tr w:rsidR="00FC3C13" w:rsidRPr="005F0FCC" w14:paraId="54F71F27" w14:textId="77777777" w:rsidTr="00A7068A">
        <w:trPr>
          <w:trHeight w:val="1241"/>
        </w:trPr>
        <w:tc>
          <w:tcPr>
            <w:tcW w:w="1998" w:type="dxa"/>
            <w:shd w:val="clear" w:color="auto" w:fill="A9CC0B"/>
          </w:tcPr>
          <w:p w14:paraId="3C819BAC" w14:textId="2BE9C25E" w:rsidR="005F0FCC" w:rsidRPr="005A3172" w:rsidRDefault="00DA0752" w:rsidP="005F0FCC">
            <w:pPr>
              <w:spacing w:after="160" w:line="259" w:lineRule="auto"/>
              <w:rPr>
                <w:sz w:val="20"/>
                <w:szCs w:val="20"/>
              </w:rPr>
            </w:pPr>
            <w:r>
              <w:rPr>
                <w:sz w:val="20"/>
                <w:szCs w:val="20"/>
              </w:rPr>
              <w:t xml:space="preserve">3. </w:t>
            </w:r>
            <w:r w:rsidR="0031077F" w:rsidRPr="0031077F">
              <w:rPr>
                <w:rFonts w:ascii="Sylfaen" w:hAnsi="Sylfaen" w:cs="Sylfaen"/>
                <w:sz w:val="20"/>
                <w:szCs w:val="20"/>
              </w:rPr>
              <w:t>მონიტორინგის</w:t>
            </w:r>
            <w:r w:rsidR="0031077F" w:rsidRPr="0031077F">
              <w:rPr>
                <w:sz w:val="20"/>
                <w:szCs w:val="20"/>
              </w:rPr>
              <w:t xml:space="preserve">, </w:t>
            </w:r>
            <w:r w:rsidR="0031077F" w:rsidRPr="0031077F">
              <w:rPr>
                <w:rFonts w:ascii="Sylfaen" w:hAnsi="Sylfaen" w:cs="Sylfaen"/>
                <w:sz w:val="20"/>
                <w:szCs w:val="20"/>
              </w:rPr>
              <w:t>შეფასებისა</w:t>
            </w:r>
            <w:r w:rsidR="0031077F" w:rsidRPr="0031077F">
              <w:rPr>
                <w:sz w:val="20"/>
                <w:szCs w:val="20"/>
              </w:rPr>
              <w:t xml:space="preserve"> </w:t>
            </w:r>
            <w:r w:rsidR="0031077F" w:rsidRPr="0031077F">
              <w:rPr>
                <w:rFonts w:ascii="Sylfaen" w:hAnsi="Sylfaen" w:cs="Sylfaen"/>
                <w:sz w:val="20"/>
                <w:szCs w:val="20"/>
              </w:rPr>
              <w:t>და</w:t>
            </w:r>
            <w:r w:rsidR="0031077F" w:rsidRPr="0031077F">
              <w:rPr>
                <w:sz w:val="20"/>
                <w:szCs w:val="20"/>
              </w:rPr>
              <w:t xml:space="preserve"> </w:t>
            </w:r>
            <w:r w:rsidR="0031077F" w:rsidRPr="0031077F">
              <w:rPr>
                <w:rFonts w:ascii="Sylfaen" w:hAnsi="Sylfaen" w:cs="Sylfaen"/>
                <w:sz w:val="20"/>
                <w:szCs w:val="20"/>
              </w:rPr>
              <w:t>გადასინჯვის</w:t>
            </w:r>
            <w:r w:rsidR="0031077F" w:rsidRPr="0031077F">
              <w:rPr>
                <w:sz w:val="20"/>
                <w:szCs w:val="20"/>
              </w:rPr>
              <w:t xml:space="preserve"> </w:t>
            </w:r>
            <w:r w:rsidR="0031077F" w:rsidRPr="0031077F">
              <w:rPr>
                <w:rFonts w:ascii="Sylfaen" w:hAnsi="Sylfaen" w:cs="Sylfaen"/>
                <w:sz w:val="20"/>
                <w:szCs w:val="20"/>
              </w:rPr>
              <w:t>პროცესების</w:t>
            </w:r>
            <w:r w:rsidR="0031077F" w:rsidRPr="0031077F">
              <w:rPr>
                <w:sz w:val="20"/>
                <w:szCs w:val="20"/>
              </w:rPr>
              <w:t xml:space="preserve"> </w:t>
            </w:r>
            <w:r w:rsidR="0031077F" w:rsidRPr="0031077F">
              <w:rPr>
                <w:rFonts w:ascii="Sylfaen" w:hAnsi="Sylfaen" w:cs="Sylfaen"/>
                <w:sz w:val="20"/>
                <w:szCs w:val="20"/>
              </w:rPr>
              <w:t>დაგეგმვა</w:t>
            </w:r>
          </w:p>
        </w:tc>
        <w:tc>
          <w:tcPr>
            <w:tcW w:w="2070" w:type="dxa"/>
            <w:shd w:val="clear" w:color="auto" w:fill="FD9A09"/>
          </w:tcPr>
          <w:p w14:paraId="533DE176" w14:textId="695E8B38" w:rsidR="005F0FCC" w:rsidRPr="005A3172" w:rsidRDefault="0031077F" w:rsidP="005F0FCC">
            <w:pPr>
              <w:spacing w:after="160" w:line="259" w:lineRule="auto"/>
              <w:rPr>
                <w:sz w:val="20"/>
                <w:szCs w:val="20"/>
              </w:rPr>
            </w:pPr>
            <w:r w:rsidRPr="0031077F">
              <w:rPr>
                <w:rFonts w:ascii="Sylfaen" w:hAnsi="Sylfaen" w:cs="Sylfaen"/>
                <w:sz w:val="20"/>
                <w:szCs w:val="20"/>
              </w:rPr>
              <w:t>რეაბილიტაციის</w:t>
            </w:r>
            <w:r w:rsidRPr="0031077F">
              <w:rPr>
                <w:sz w:val="20"/>
                <w:szCs w:val="20"/>
              </w:rPr>
              <w:t xml:space="preserve"> </w:t>
            </w:r>
            <w:r w:rsidRPr="0031077F">
              <w:rPr>
                <w:rFonts w:ascii="Sylfaen" w:hAnsi="Sylfaen" w:cs="Sylfaen"/>
                <w:sz w:val="20"/>
                <w:szCs w:val="20"/>
              </w:rPr>
              <w:t>მონიტორინგისა</w:t>
            </w:r>
            <w:r w:rsidRPr="0031077F">
              <w:rPr>
                <w:sz w:val="20"/>
                <w:szCs w:val="20"/>
              </w:rPr>
              <w:t xml:space="preserve"> </w:t>
            </w:r>
            <w:r w:rsidRPr="0031077F">
              <w:rPr>
                <w:rFonts w:ascii="Sylfaen" w:hAnsi="Sylfaen" w:cs="Sylfaen"/>
                <w:sz w:val="20"/>
                <w:szCs w:val="20"/>
              </w:rPr>
              <w:t>და</w:t>
            </w:r>
            <w:r w:rsidRPr="0031077F">
              <w:rPr>
                <w:sz w:val="20"/>
                <w:szCs w:val="20"/>
              </w:rPr>
              <w:t xml:space="preserve"> </w:t>
            </w:r>
            <w:r w:rsidRPr="0031077F">
              <w:rPr>
                <w:rFonts w:ascii="Sylfaen" w:hAnsi="Sylfaen" w:cs="Sylfaen"/>
                <w:sz w:val="20"/>
                <w:szCs w:val="20"/>
              </w:rPr>
              <w:t>შეფასების</w:t>
            </w:r>
            <w:r w:rsidRPr="0031077F">
              <w:rPr>
                <w:sz w:val="20"/>
                <w:szCs w:val="20"/>
              </w:rPr>
              <w:t xml:space="preserve"> </w:t>
            </w:r>
            <w:r w:rsidRPr="0031077F">
              <w:rPr>
                <w:rFonts w:ascii="Sylfaen" w:hAnsi="Sylfaen" w:cs="Sylfaen"/>
                <w:sz w:val="20"/>
                <w:szCs w:val="20"/>
              </w:rPr>
              <w:t>ჩარჩო</w:t>
            </w:r>
            <w:r w:rsidR="005F0FCC" w:rsidRPr="005A3172">
              <w:rPr>
                <w:sz w:val="20"/>
                <w:szCs w:val="20"/>
              </w:rPr>
              <w:t xml:space="preserve"> (FRAME)</w:t>
            </w:r>
          </w:p>
        </w:tc>
        <w:tc>
          <w:tcPr>
            <w:tcW w:w="3093" w:type="dxa"/>
            <w:shd w:val="clear" w:color="auto" w:fill="FFFF00"/>
          </w:tcPr>
          <w:p w14:paraId="68303644" w14:textId="03789F87" w:rsidR="005F0FCC" w:rsidRPr="005A3172" w:rsidRDefault="0031077F" w:rsidP="00043FDE">
            <w:pPr>
              <w:spacing w:after="160" w:line="259" w:lineRule="auto"/>
              <w:rPr>
                <w:sz w:val="20"/>
                <w:szCs w:val="20"/>
              </w:rPr>
            </w:pPr>
            <w:r w:rsidRPr="0031077F">
              <w:rPr>
                <w:rFonts w:ascii="Sylfaen" w:hAnsi="Sylfaen" w:cs="Sylfaen"/>
                <w:sz w:val="20"/>
                <w:szCs w:val="20"/>
              </w:rPr>
              <w:t>რეაბილიტაციის</w:t>
            </w:r>
            <w:r w:rsidRPr="0031077F">
              <w:rPr>
                <w:sz w:val="20"/>
                <w:szCs w:val="20"/>
              </w:rPr>
              <w:t xml:space="preserve"> </w:t>
            </w:r>
            <w:r w:rsidRPr="0031077F">
              <w:rPr>
                <w:rFonts w:ascii="Sylfaen" w:hAnsi="Sylfaen" w:cs="Sylfaen"/>
                <w:sz w:val="20"/>
                <w:szCs w:val="20"/>
              </w:rPr>
              <w:t>მონიტორინგისა</w:t>
            </w:r>
            <w:r w:rsidRPr="0031077F">
              <w:rPr>
                <w:sz w:val="20"/>
                <w:szCs w:val="20"/>
              </w:rPr>
              <w:t xml:space="preserve"> </w:t>
            </w:r>
            <w:r w:rsidRPr="0031077F">
              <w:rPr>
                <w:rFonts w:ascii="Sylfaen" w:hAnsi="Sylfaen" w:cs="Sylfaen"/>
                <w:sz w:val="20"/>
                <w:szCs w:val="20"/>
              </w:rPr>
              <w:t>და</w:t>
            </w:r>
            <w:r w:rsidRPr="0031077F">
              <w:rPr>
                <w:sz w:val="20"/>
                <w:szCs w:val="20"/>
              </w:rPr>
              <w:t xml:space="preserve"> </w:t>
            </w:r>
            <w:r w:rsidRPr="0031077F">
              <w:rPr>
                <w:rFonts w:ascii="Sylfaen" w:hAnsi="Sylfaen" w:cs="Sylfaen"/>
                <w:sz w:val="20"/>
                <w:szCs w:val="20"/>
              </w:rPr>
              <w:t>შეფასების</w:t>
            </w:r>
            <w:r w:rsidRPr="0031077F">
              <w:rPr>
                <w:sz w:val="20"/>
                <w:szCs w:val="20"/>
              </w:rPr>
              <w:t xml:space="preserve"> </w:t>
            </w:r>
            <w:r w:rsidRPr="0031077F">
              <w:rPr>
                <w:rFonts w:ascii="Sylfaen" w:hAnsi="Sylfaen" w:cs="Sylfaen"/>
                <w:sz w:val="20"/>
                <w:szCs w:val="20"/>
              </w:rPr>
              <w:t>ჩარჩო</w:t>
            </w:r>
            <w:r w:rsidR="00043FDE">
              <w:rPr>
                <w:rFonts w:ascii="Sylfaen" w:hAnsi="Sylfaen" w:cs="Sylfaen"/>
                <w:sz w:val="20"/>
                <w:szCs w:val="20"/>
                <w:lang w:val="ka-GE"/>
              </w:rPr>
              <w:t>ს</w:t>
            </w:r>
            <w:r w:rsidRPr="0031077F">
              <w:rPr>
                <w:sz w:val="20"/>
                <w:szCs w:val="20"/>
              </w:rPr>
              <w:t xml:space="preserve"> (FRAME)</w:t>
            </w:r>
            <w:r w:rsidR="00043FDE">
              <w:rPr>
                <w:rFonts w:ascii="Sylfaen" w:hAnsi="Sylfaen"/>
                <w:sz w:val="20"/>
                <w:szCs w:val="20"/>
                <w:lang w:val="ka-GE"/>
              </w:rPr>
              <w:t xml:space="preserve"> საფუძველზე წარმოებს მონიტორინგის ჩარჩოს შემოღება და შესაბამისი მაჩვენებლების შერჩევა. </w:t>
            </w:r>
            <w:r w:rsidR="005F0FCC" w:rsidRPr="005A3172">
              <w:rPr>
                <w:sz w:val="20"/>
                <w:szCs w:val="20"/>
              </w:rPr>
              <w:t xml:space="preserve"> </w:t>
            </w:r>
          </w:p>
        </w:tc>
        <w:tc>
          <w:tcPr>
            <w:tcW w:w="2268" w:type="dxa"/>
            <w:shd w:val="clear" w:color="auto" w:fill="00FFFF"/>
          </w:tcPr>
          <w:p w14:paraId="12D37333" w14:textId="44E729FB" w:rsidR="005F0FCC" w:rsidRPr="005A3172" w:rsidRDefault="00417675" w:rsidP="00417675">
            <w:pPr>
              <w:spacing w:after="160" w:line="259" w:lineRule="auto"/>
              <w:rPr>
                <w:sz w:val="20"/>
                <w:szCs w:val="20"/>
              </w:rPr>
            </w:pPr>
            <w:r>
              <w:rPr>
                <w:rFonts w:ascii="Sylfaen" w:hAnsi="Sylfaen"/>
                <w:sz w:val="20"/>
                <w:szCs w:val="20"/>
                <w:lang w:val="ka-GE"/>
              </w:rPr>
              <w:t xml:space="preserve">სტრატეგიული გეგმის შემუშავების პარალელურად </w:t>
            </w:r>
          </w:p>
        </w:tc>
      </w:tr>
      <w:tr w:rsidR="00FC3C13" w:rsidRPr="005F0FCC" w14:paraId="6562F63E" w14:textId="77777777" w:rsidTr="00A7068A">
        <w:trPr>
          <w:trHeight w:val="764"/>
        </w:trPr>
        <w:tc>
          <w:tcPr>
            <w:tcW w:w="1998" w:type="dxa"/>
            <w:shd w:val="clear" w:color="auto" w:fill="A9CC0B"/>
          </w:tcPr>
          <w:p w14:paraId="2772FAC7" w14:textId="3D468E45" w:rsidR="005F0FCC" w:rsidRPr="005A3172" w:rsidRDefault="005F0FCC" w:rsidP="005F0FCC">
            <w:pPr>
              <w:spacing w:after="160" w:line="259" w:lineRule="auto"/>
              <w:rPr>
                <w:sz w:val="20"/>
                <w:szCs w:val="20"/>
              </w:rPr>
            </w:pPr>
            <w:r w:rsidRPr="005A3172">
              <w:rPr>
                <w:sz w:val="20"/>
                <w:szCs w:val="20"/>
              </w:rPr>
              <w:t xml:space="preserve">4. </w:t>
            </w:r>
            <w:r w:rsidR="0031077F" w:rsidRPr="0031077F">
              <w:rPr>
                <w:rFonts w:ascii="Sylfaen" w:hAnsi="Sylfaen" w:cs="Sylfaen"/>
                <w:sz w:val="20"/>
                <w:szCs w:val="20"/>
              </w:rPr>
              <w:t>სტრატეგიული</w:t>
            </w:r>
            <w:r w:rsidR="0031077F" w:rsidRPr="0031077F">
              <w:rPr>
                <w:sz w:val="20"/>
                <w:szCs w:val="20"/>
              </w:rPr>
              <w:t xml:space="preserve"> </w:t>
            </w:r>
            <w:r w:rsidR="0031077F" w:rsidRPr="0031077F">
              <w:rPr>
                <w:rFonts w:ascii="Sylfaen" w:hAnsi="Sylfaen" w:cs="Sylfaen"/>
                <w:sz w:val="20"/>
                <w:szCs w:val="20"/>
              </w:rPr>
              <w:t>გეგმის</w:t>
            </w:r>
            <w:r w:rsidR="0031077F" w:rsidRPr="0031077F">
              <w:rPr>
                <w:sz w:val="20"/>
                <w:szCs w:val="20"/>
              </w:rPr>
              <w:t xml:space="preserve"> </w:t>
            </w:r>
            <w:r w:rsidR="0031077F" w:rsidRPr="0031077F">
              <w:rPr>
                <w:rFonts w:ascii="Sylfaen" w:hAnsi="Sylfaen" w:cs="Sylfaen"/>
                <w:sz w:val="20"/>
                <w:szCs w:val="20"/>
              </w:rPr>
              <w:t>გახორციელება</w:t>
            </w:r>
          </w:p>
        </w:tc>
        <w:tc>
          <w:tcPr>
            <w:tcW w:w="2070" w:type="dxa"/>
            <w:shd w:val="clear" w:color="auto" w:fill="FD9A09"/>
          </w:tcPr>
          <w:p w14:paraId="010B7572" w14:textId="736D95FC" w:rsidR="005F0FCC" w:rsidRPr="005A3172" w:rsidRDefault="0031077F" w:rsidP="005F0FCC">
            <w:pPr>
              <w:spacing w:after="160" w:line="259" w:lineRule="auto"/>
              <w:rPr>
                <w:sz w:val="20"/>
                <w:szCs w:val="20"/>
              </w:rPr>
            </w:pPr>
            <w:r w:rsidRPr="0031077F">
              <w:rPr>
                <w:rFonts w:ascii="Sylfaen" w:hAnsi="Sylfaen" w:cs="Sylfaen"/>
                <w:sz w:val="20"/>
                <w:szCs w:val="20"/>
              </w:rPr>
              <w:t>რეაბილიტაციის</w:t>
            </w:r>
            <w:r w:rsidRPr="0031077F">
              <w:rPr>
                <w:sz w:val="20"/>
                <w:szCs w:val="20"/>
              </w:rPr>
              <w:t xml:space="preserve"> </w:t>
            </w:r>
            <w:r w:rsidRPr="0031077F">
              <w:rPr>
                <w:rFonts w:ascii="Sylfaen" w:hAnsi="Sylfaen" w:cs="Sylfaen"/>
                <w:sz w:val="20"/>
                <w:szCs w:val="20"/>
              </w:rPr>
              <w:t>მიმართულებით</w:t>
            </w:r>
            <w:r w:rsidRPr="0031077F">
              <w:rPr>
                <w:sz w:val="20"/>
                <w:szCs w:val="20"/>
              </w:rPr>
              <w:t xml:space="preserve"> </w:t>
            </w:r>
            <w:r w:rsidRPr="0031077F">
              <w:rPr>
                <w:rFonts w:ascii="Sylfaen" w:hAnsi="Sylfaen" w:cs="Sylfaen"/>
                <w:sz w:val="20"/>
                <w:szCs w:val="20"/>
              </w:rPr>
              <w:t>გასატარებელი</w:t>
            </w:r>
            <w:r w:rsidRPr="0031077F">
              <w:rPr>
                <w:sz w:val="20"/>
                <w:szCs w:val="20"/>
              </w:rPr>
              <w:t xml:space="preserve"> </w:t>
            </w:r>
            <w:r w:rsidRPr="0031077F">
              <w:rPr>
                <w:rFonts w:ascii="Sylfaen" w:hAnsi="Sylfaen" w:cs="Sylfaen"/>
                <w:sz w:val="20"/>
                <w:szCs w:val="20"/>
              </w:rPr>
              <w:t>ღონისძიებები</w:t>
            </w:r>
            <w:r w:rsidRPr="0031077F">
              <w:rPr>
                <w:sz w:val="20"/>
                <w:szCs w:val="20"/>
              </w:rPr>
              <w:t xml:space="preserve"> </w:t>
            </w:r>
            <w:r w:rsidR="005F0FCC" w:rsidRPr="005A3172">
              <w:rPr>
                <w:sz w:val="20"/>
                <w:szCs w:val="20"/>
              </w:rPr>
              <w:t>(ACTOR)</w:t>
            </w:r>
          </w:p>
        </w:tc>
        <w:tc>
          <w:tcPr>
            <w:tcW w:w="3093" w:type="dxa"/>
            <w:shd w:val="clear" w:color="auto" w:fill="FFFF00"/>
          </w:tcPr>
          <w:p w14:paraId="2FA53F07" w14:textId="7DC6FF4D" w:rsidR="005F0FCC" w:rsidRPr="005A3172" w:rsidRDefault="0031077F" w:rsidP="0031077F">
            <w:pPr>
              <w:spacing w:after="160" w:line="259" w:lineRule="auto"/>
              <w:rPr>
                <w:sz w:val="20"/>
                <w:szCs w:val="20"/>
              </w:rPr>
            </w:pPr>
            <w:r>
              <w:rPr>
                <w:rFonts w:ascii="Sylfaen" w:hAnsi="Sylfaen"/>
                <w:sz w:val="20"/>
                <w:szCs w:val="20"/>
                <w:lang w:val="ka-GE"/>
              </w:rPr>
              <w:t xml:space="preserve">დაგეგმვის, მოქმედებისა და შეფასების ციკლი </w:t>
            </w:r>
          </w:p>
        </w:tc>
        <w:tc>
          <w:tcPr>
            <w:tcW w:w="2268" w:type="dxa"/>
            <w:shd w:val="clear" w:color="auto" w:fill="00FFFF"/>
          </w:tcPr>
          <w:p w14:paraId="716FB440" w14:textId="5113C368" w:rsidR="005F0FCC" w:rsidRPr="005A3172" w:rsidRDefault="00417675" w:rsidP="00417675">
            <w:pPr>
              <w:spacing w:after="160" w:line="259" w:lineRule="auto"/>
              <w:rPr>
                <w:sz w:val="20"/>
                <w:szCs w:val="20"/>
              </w:rPr>
            </w:pPr>
            <w:r>
              <w:rPr>
                <w:rFonts w:ascii="Sylfaen" w:hAnsi="Sylfaen"/>
                <w:sz w:val="20"/>
                <w:szCs w:val="20"/>
                <w:lang w:val="ka-GE"/>
              </w:rPr>
              <w:t xml:space="preserve">მას შემდეგ რაც მზად იქნება სტრატეგიული გეგმა და მონიტორინგის ჩარჩო </w:t>
            </w:r>
          </w:p>
        </w:tc>
      </w:tr>
    </w:tbl>
    <w:p w14:paraId="4E5EB0C7" w14:textId="77777777" w:rsidR="0084513D" w:rsidRDefault="0084513D" w:rsidP="003F6FB8">
      <w:pPr>
        <w:jc w:val="both"/>
      </w:pPr>
    </w:p>
    <w:p w14:paraId="79AC0E36" w14:textId="1311A578" w:rsidR="00713854" w:rsidRPr="003F6FB8" w:rsidRDefault="00E003CA" w:rsidP="003F6FB8">
      <w:pPr>
        <w:jc w:val="both"/>
        <w:rPr>
          <w:rFonts w:ascii="Sylfaen" w:hAnsi="Sylfaen"/>
        </w:rPr>
      </w:pPr>
      <w:r>
        <w:rPr>
          <w:rFonts w:ascii="Sylfaen" w:hAnsi="Sylfaen"/>
          <w:lang w:val="ka-GE"/>
        </w:rPr>
        <w:t>ჯანმო</w:t>
      </w:r>
      <w:r w:rsidR="00600A87">
        <w:rPr>
          <w:rFonts w:ascii="Sylfaen" w:hAnsi="Sylfaen"/>
          <w:lang w:val="ka-GE"/>
        </w:rPr>
        <w:t>-</w:t>
      </w:r>
      <w:r>
        <w:rPr>
          <w:rFonts w:ascii="Sylfaen" w:hAnsi="Sylfaen"/>
          <w:lang w:val="ka-GE"/>
        </w:rPr>
        <w:t>ს ჯანდაცვის სისტემის სტრუქტურული ერთეულები მნიშვნელოვან ჩარჩოს ქმნის და თითოეულ სტრუქტურულ ერთეულში გათვალისწინებულია რეაბილიტაციასთან დაკავშირებული კომპონენტი. ქვევით მოცემულ</w:t>
      </w:r>
      <w:r w:rsidR="00CB4ABD" w:rsidRPr="003F6FB8">
        <w:rPr>
          <w:rFonts w:ascii="Sylfaen" w:hAnsi="Sylfaen"/>
        </w:rPr>
        <w:t xml:space="preserve"> </w:t>
      </w:r>
      <w:r w:rsidR="009357C3" w:rsidRPr="003F6FB8">
        <w:rPr>
          <w:rFonts w:ascii="Sylfaen" w:hAnsi="Sylfaen" w:cs="Sylfaen"/>
        </w:rPr>
        <w:t>ცხრილ</w:t>
      </w:r>
      <w:r>
        <w:rPr>
          <w:rFonts w:ascii="Sylfaen" w:hAnsi="Sylfaen" w:cs="Sylfaen"/>
          <w:lang w:val="ka-GE"/>
        </w:rPr>
        <w:t>შ</w:t>
      </w:r>
      <w:r w:rsidR="009357C3" w:rsidRPr="003F6FB8">
        <w:rPr>
          <w:rFonts w:ascii="Sylfaen" w:hAnsi="Sylfaen" w:cs="Sylfaen"/>
        </w:rPr>
        <w:t>ი</w:t>
      </w:r>
      <w:r w:rsidR="00CB4ABD" w:rsidRPr="003F6FB8">
        <w:rPr>
          <w:rFonts w:ascii="Sylfaen" w:hAnsi="Sylfaen"/>
        </w:rPr>
        <w:t xml:space="preserve"> </w:t>
      </w:r>
      <w:r>
        <w:rPr>
          <w:rFonts w:ascii="Sylfaen" w:hAnsi="Sylfaen"/>
          <w:lang w:val="ka-GE"/>
        </w:rPr>
        <w:t xml:space="preserve">ნაჩვენებია ჯანდაცვის სისტემის ექვსი სტრუქტურული ერთეული და მათში შემავალი კომპონენტები, რომლებიც რეაბილიტაციას უკავშირდება. რეაბილიტაციასთან დაკავშირებული კომპონენტების შეფასება და გაზომვა ამ სახელმძღვანელოში შესული ინსტრუმენტების ამოცანას წარმოადგენს. </w:t>
      </w:r>
      <w:bookmarkEnd w:id="55"/>
    </w:p>
    <w:p w14:paraId="58AA1BD6" w14:textId="2C77FB7F" w:rsidR="00713854" w:rsidRPr="00207A53" w:rsidRDefault="00713854" w:rsidP="00713854">
      <w:pPr>
        <w:rPr>
          <w:b/>
        </w:rPr>
      </w:pPr>
      <w:r>
        <w:rPr>
          <w:b/>
        </w:rPr>
        <w:t xml:space="preserve"> </w:t>
      </w:r>
      <w:r w:rsidR="00E003CA">
        <w:rPr>
          <w:rFonts w:ascii="Sylfaen" w:hAnsi="Sylfaen"/>
          <w:b/>
          <w:lang w:val="ka-GE"/>
        </w:rPr>
        <w:t xml:space="preserve">ჯანდაცვის სისტემის სტრუქტურული ერთეულები და რეაბილიტაცია </w:t>
      </w:r>
    </w:p>
    <w:tbl>
      <w:tblPr>
        <w:tblStyle w:val="TableGrid"/>
        <w:tblW w:w="0" w:type="auto"/>
        <w:tblLook w:val="04A0" w:firstRow="1" w:lastRow="0" w:firstColumn="1" w:lastColumn="0" w:noHBand="0" w:noVBand="1"/>
      </w:tblPr>
      <w:tblGrid>
        <w:gridCol w:w="2615"/>
        <w:gridCol w:w="6735"/>
      </w:tblGrid>
      <w:tr w:rsidR="00350FDA" w14:paraId="781D69ED" w14:textId="77777777" w:rsidTr="00177A20">
        <w:trPr>
          <w:trHeight w:val="829"/>
        </w:trPr>
        <w:tc>
          <w:tcPr>
            <w:tcW w:w="2689" w:type="dxa"/>
            <w:shd w:val="clear" w:color="auto" w:fill="D9D9D9" w:themeFill="background1" w:themeFillShade="D9"/>
            <w:vAlign w:val="center"/>
          </w:tcPr>
          <w:p w14:paraId="10FAC214" w14:textId="5E7EA78E" w:rsidR="00713854" w:rsidRPr="00207A53" w:rsidRDefault="0022542A" w:rsidP="009655E9">
            <w:pPr>
              <w:rPr>
                <w:b/>
              </w:rPr>
            </w:pPr>
            <w:r>
              <w:rPr>
                <w:rFonts w:ascii="Sylfaen" w:hAnsi="Sylfaen"/>
                <w:b/>
                <w:lang w:val="ka-GE"/>
              </w:rPr>
              <w:lastRenderedPageBreak/>
              <w:t xml:space="preserve">ჯანდაცვის სისტემის ექვსი </w:t>
            </w:r>
            <w:r w:rsidR="009655E9">
              <w:rPr>
                <w:rFonts w:ascii="Sylfaen" w:hAnsi="Sylfaen"/>
                <w:b/>
                <w:lang w:val="ka-GE"/>
              </w:rPr>
              <w:t>სტრუქტურული ერთეული</w:t>
            </w:r>
            <w:r>
              <w:rPr>
                <w:rFonts w:ascii="Sylfaen" w:hAnsi="Sylfaen"/>
                <w:b/>
                <w:lang w:val="ka-GE"/>
              </w:rPr>
              <w:t xml:space="preserve"> </w:t>
            </w:r>
          </w:p>
        </w:tc>
        <w:tc>
          <w:tcPr>
            <w:tcW w:w="8219" w:type="dxa"/>
            <w:shd w:val="clear" w:color="auto" w:fill="D9D9D9" w:themeFill="background1" w:themeFillShade="D9"/>
            <w:vAlign w:val="center"/>
          </w:tcPr>
          <w:p w14:paraId="7EF42ADD" w14:textId="107D172C" w:rsidR="00713854" w:rsidRPr="009655E9" w:rsidRDefault="009655E9" w:rsidP="00177A20">
            <w:pPr>
              <w:rPr>
                <w:rFonts w:ascii="Sylfaen" w:hAnsi="Sylfaen"/>
                <w:b/>
                <w:lang w:val="ka-GE"/>
              </w:rPr>
            </w:pPr>
            <w:r>
              <w:rPr>
                <w:rFonts w:ascii="Sylfaen" w:hAnsi="Sylfaen"/>
                <w:b/>
                <w:lang w:val="ka-GE"/>
              </w:rPr>
              <w:t>რეაბილიტაციასთან დაკავშირებული კომპონენტები</w:t>
            </w:r>
          </w:p>
        </w:tc>
      </w:tr>
      <w:tr w:rsidR="00350FDA" w14:paraId="6545B230" w14:textId="77777777" w:rsidTr="00177A20">
        <w:trPr>
          <w:trHeight w:val="829"/>
        </w:trPr>
        <w:tc>
          <w:tcPr>
            <w:tcW w:w="2689" w:type="dxa"/>
            <w:shd w:val="clear" w:color="auto" w:fill="F2F2F2" w:themeFill="background1" w:themeFillShade="F2"/>
            <w:vAlign w:val="center"/>
          </w:tcPr>
          <w:p w14:paraId="1B759CDD" w14:textId="3FFD9C5E" w:rsidR="00713854" w:rsidRPr="00DF2D01" w:rsidRDefault="009655E9" w:rsidP="000E6029">
            <w:pPr>
              <w:pStyle w:val="ListParagraph"/>
              <w:numPr>
                <w:ilvl w:val="0"/>
                <w:numId w:val="4"/>
              </w:numPr>
              <w:ind w:left="426"/>
              <w:rPr>
                <w:b/>
              </w:rPr>
            </w:pPr>
            <w:r>
              <w:rPr>
                <w:rFonts w:ascii="Sylfaen" w:hAnsi="Sylfaen"/>
                <w:b/>
                <w:lang w:val="ka-GE"/>
              </w:rPr>
              <w:t>ხელმძღვანელობა და მართვა</w:t>
            </w:r>
            <w:r w:rsidR="00713854" w:rsidRPr="00DF2D01">
              <w:rPr>
                <w:b/>
              </w:rPr>
              <w:t xml:space="preserve"> </w:t>
            </w:r>
          </w:p>
        </w:tc>
        <w:tc>
          <w:tcPr>
            <w:tcW w:w="8219" w:type="dxa"/>
            <w:shd w:val="clear" w:color="auto" w:fill="F2F2F2" w:themeFill="background1" w:themeFillShade="F2"/>
            <w:vAlign w:val="center"/>
          </w:tcPr>
          <w:p w14:paraId="0A0F9631" w14:textId="79894AAE" w:rsidR="00713854" w:rsidRPr="00DF2D01" w:rsidRDefault="009655E9" w:rsidP="009655E9">
            <w:pPr>
              <w:pStyle w:val="ListBullet"/>
            </w:pPr>
            <w:r>
              <w:rPr>
                <w:rFonts w:ascii="Sylfaen" w:hAnsi="Sylfaen"/>
                <w:lang w:val="ka-GE"/>
              </w:rPr>
              <w:t xml:space="preserve">რეაბილიტაციასთან დაკავშირებული </w:t>
            </w:r>
            <w:r w:rsidRPr="009655E9">
              <w:rPr>
                <w:rFonts w:ascii="Sylfaen" w:hAnsi="Sylfaen"/>
                <w:lang w:val="ka-GE"/>
              </w:rPr>
              <w:t>კანონები, პოლიტიკა, გეგმები და სტრატეგიები</w:t>
            </w:r>
            <w:r w:rsidR="00713854" w:rsidRPr="00DF2D01">
              <w:t>.</w:t>
            </w:r>
          </w:p>
          <w:p w14:paraId="1301895B" w14:textId="20562FF7" w:rsidR="00713854" w:rsidRPr="00DF2D01" w:rsidRDefault="009655E9" w:rsidP="009655E9">
            <w:pPr>
              <w:pStyle w:val="ListBullet"/>
            </w:pPr>
            <w:r w:rsidRPr="009655E9">
              <w:rPr>
                <w:rFonts w:ascii="Sylfaen" w:hAnsi="Sylfaen" w:cs="Sylfaen"/>
              </w:rPr>
              <w:t>რეაბილიტაციასთან</w:t>
            </w:r>
            <w:r w:rsidRPr="009655E9">
              <w:t xml:space="preserve"> </w:t>
            </w:r>
            <w:r w:rsidRPr="009655E9">
              <w:rPr>
                <w:rFonts w:ascii="Sylfaen" w:hAnsi="Sylfaen" w:cs="Sylfaen"/>
              </w:rPr>
              <w:t>დაკავშირებული</w:t>
            </w:r>
            <w:r>
              <w:rPr>
                <w:rFonts w:ascii="Sylfaen" w:hAnsi="Sylfaen" w:cs="Sylfaen"/>
                <w:lang w:val="ka-GE"/>
              </w:rPr>
              <w:t xml:space="preserve"> </w:t>
            </w:r>
            <w:r w:rsidRPr="009655E9">
              <w:rPr>
                <w:rFonts w:ascii="Sylfaen" w:hAnsi="Sylfaen" w:cs="Sylfaen"/>
                <w:lang w:val="ka-GE"/>
              </w:rPr>
              <w:t>მმართველობითი</w:t>
            </w:r>
            <w:r w:rsidRPr="009655E9">
              <w:rPr>
                <w:lang w:val="ka-GE"/>
              </w:rPr>
              <w:t xml:space="preserve"> </w:t>
            </w:r>
            <w:r w:rsidRPr="009655E9">
              <w:rPr>
                <w:rFonts w:ascii="Sylfaen" w:hAnsi="Sylfaen" w:cs="Sylfaen"/>
                <w:lang w:val="ka-GE"/>
              </w:rPr>
              <w:t>სტრუქტურები</w:t>
            </w:r>
            <w:r w:rsidRPr="009655E9">
              <w:rPr>
                <w:lang w:val="ka-GE"/>
              </w:rPr>
              <w:t xml:space="preserve">, </w:t>
            </w:r>
            <w:r w:rsidRPr="009655E9">
              <w:rPr>
                <w:rFonts w:ascii="Sylfaen" w:hAnsi="Sylfaen" w:cs="Sylfaen"/>
                <w:lang w:val="ka-GE"/>
              </w:rPr>
              <w:t>მარეგულირებელი</w:t>
            </w:r>
            <w:r w:rsidRPr="009655E9">
              <w:rPr>
                <w:lang w:val="ka-GE"/>
              </w:rPr>
              <w:t xml:space="preserve"> </w:t>
            </w:r>
            <w:r w:rsidRPr="009655E9">
              <w:rPr>
                <w:rFonts w:ascii="Sylfaen" w:hAnsi="Sylfaen" w:cs="Sylfaen"/>
                <w:lang w:val="ka-GE"/>
              </w:rPr>
              <w:t>მექანიზმები</w:t>
            </w:r>
            <w:r w:rsidRPr="009655E9">
              <w:rPr>
                <w:lang w:val="ka-GE"/>
              </w:rPr>
              <w:t xml:space="preserve"> </w:t>
            </w:r>
            <w:r w:rsidRPr="009655E9">
              <w:rPr>
                <w:rFonts w:ascii="Sylfaen" w:hAnsi="Sylfaen" w:cs="Sylfaen"/>
                <w:lang w:val="ka-GE"/>
              </w:rPr>
              <w:t>და</w:t>
            </w:r>
            <w:r w:rsidRPr="009655E9">
              <w:rPr>
                <w:lang w:val="ka-GE"/>
              </w:rPr>
              <w:t xml:space="preserve"> </w:t>
            </w:r>
            <w:r w:rsidRPr="009655E9">
              <w:rPr>
                <w:rFonts w:ascii="Sylfaen" w:hAnsi="Sylfaen" w:cs="Sylfaen"/>
                <w:lang w:val="ka-GE"/>
              </w:rPr>
              <w:t>ანგარიშვალდებულების</w:t>
            </w:r>
            <w:r w:rsidRPr="009655E9">
              <w:rPr>
                <w:lang w:val="ka-GE"/>
              </w:rPr>
              <w:t xml:space="preserve"> </w:t>
            </w:r>
            <w:r w:rsidRPr="009655E9">
              <w:rPr>
                <w:rFonts w:ascii="Sylfaen" w:hAnsi="Sylfaen" w:cs="Sylfaen"/>
                <w:lang w:val="ka-GE"/>
              </w:rPr>
              <w:t>პროცესები</w:t>
            </w:r>
          </w:p>
          <w:p w14:paraId="21A22A83" w14:textId="1DDDB841" w:rsidR="00713854" w:rsidRPr="00DF2D01" w:rsidRDefault="009655E9" w:rsidP="002337A4">
            <w:pPr>
              <w:pStyle w:val="ListBullet"/>
            </w:pPr>
            <w:r w:rsidRPr="009655E9">
              <w:rPr>
                <w:rFonts w:ascii="Sylfaen" w:hAnsi="Sylfaen" w:cs="Sylfaen"/>
              </w:rPr>
              <w:t>რეაბილიტაციასთან</w:t>
            </w:r>
            <w:r w:rsidRPr="009655E9">
              <w:t xml:space="preserve"> </w:t>
            </w:r>
            <w:r w:rsidRPr="009655E9">
              <w:rPr>
                <w:rFonts w:ascii="Sylfaen" w:hAnsi="Sylfaen" w:cs="Sylfaen"/>
              </w:rPr>
              <w:t>დაკავშირებული</w:t>
            </w:r>
            <w:r w:rsidRPr="009655E9">
              <w:t xml:space="preserve"> </w:t>
            </w:r>
            <w:r w:rsidRPr="009655E9">
              <w:rPr>
                <w:rFonts w:ascii="Sylfaen" w:hAnsi="Sylfaen" w:cs="Sylfaen"/>
              </w:rPr>
              <w:t>დაგეგმვა</w:t>
            </w:r>
            <w:r w:rsidRPr="009655E9">
              <w:t xml:space="preserve">, </w:t>
            </w:r>
            <w:r w:rsidRPr="009655E9">
              <w:rPr>
                <w:rFonts w:ascii="Sylfaen" w:hAnsi="Sylfaen" w:cs="Sylfaen"/>
              </w:rPr>
              <w:t>თანამშრომლობა</w:t>
            </w:r>
            <w:r w:rsidRPr="009655E9">
              <w:t xml:space="preserve"> </w:t>
            </w:r>
            <w:r w:rsidRPr="009655E9">
              <w:rPr>
                <w:rFonts w:ascii="Sylfaen" w:hAnsi="Sylfaen" w:cs="Sylfaen"/>
              </w:rPr>
              <w:t>და</w:t>
            </w:r>
            <w:r w:rsidRPr="009655E9">
              <w:t xml:space="preserve"> </w:t>
            </w:r>
            <w:r w:rsidRPr="009655E9">
              <w:rPr>
                <w:rFonts w:ascii="Sylfaen" w:hAnsi="Sylfaen" w:cs="Sylfaen"/>
              </w:rPr>
              <w:t>კოორდინაცია</w:t>
            </w:r>
          </w:p>
        </w:tc>
      </w:tr>
      <w:tr w:rsidR="00350FDA" w14:paraId="18E1E7E1" w14:textId="77777777" w:rsidTr="00177A20">
        <w:trPr>
          <w:trHeight w:val="829"/>
        </w:trPr>
        <w:tc>
          <w:tcPr>
            <w:tcW w:w="2689" w:type="dxa"/>
            <w:shd w:val="clear" w:color="auto" w:fill="F2F2F2" w:themeFill="background1" w:themeFillShade="F2"/>
            <w:vAlign w:val="center"/>
          </w:tcPr>
          <w:p w14:paraId="3DD1CA08" w14:textId="315BECC1" w:rsidR="00713854" w:rsidRPr="00DF2D01" w:rsidRDefault="009655E9" w:rsidP="000E6029">
            <w:pPr>
              <w:pStyle w:val="ListParagraph"/>
              <w:numPr>
                <w:ilvl w:val="0"/>
                <w:numId w:val="4"/>
              </w:numPr>
              <w:ind w:left="426"/>
              <w:rPr>
                <w:b/>
              </w:rPr>
            </w:pPr>
            <w:r>
              <w:rPr>
                <w:rFonts w:ascii="Sylfaen" w:hAnsi="Sylfaen"/>
                <w:b/>
                <w:lang w:val="ka-GE"/>
              </w:rPr>
              <w:t>დაფინანსება</w:t>
            </w:r>
            <w:r w:rsidR="00713854" w:rsidRPr="00DF2D01">
              <w:rPr>
                <w:b/>
              </w:rPr>
              <w:t xml:space="preserve"> </w:t>
            </w:r>
          </w:p>
        </w:tc>
        <w:tc>
          <w:tcPr>
            <w:tcW w:w="8219" w:type="dxa"/>
            <w:shd w:val="clear" w:color="auto" w:fill="F2F2F2" w:themeFill="background1" w:themeFillShade="F2"/>
            <w:vAlign w:val="center"/>
          </w:tcPr>
          <w:p w14:paraId="344072A5" w14:textId="7A936347" w:rsidR="00713854" w:rsidRPr="00DF2D01" w:rsidRDefault="009655E9" w:rsidP="00177A20">
            <w:pPr>
              <w:pStyle w:val="ListBullet"/>
            </w:pPr>
            <w:r>
              <w:rPr>
                <w:rFonts w:ascii="Sylfaen" w:hAnsi="Sylfaen"/>
                <w:lang w:val="ka-GE"/>
              </w:rPr>
              <w:t>რეაბილიტაცია ჯანდაცვის ხარჯებში</w:t>
            </w:r>
            <w:r w:rsidR="00713854" w:rsidRPr="00DF2D01">
              <w:t xml:space="preserve">. </w:t>
            </w:r>
          </w:p>
          <w:p w14:paraId="2FFD0628" w14:textId="71D913EC" w:rsidR="00713854" w:rsidRPr="00DF2D01" w:rsidRDefault="009655E9" w:rsidP="002337A4">
            <w:pPr>
              <w:pStyle w:val="ListBullet"/>
            </w:pPr>
            <w:r>
              <w:rPr>
                <w:rFonts w:ascii="Sylfaen" w:hAnsi="Sylfaen"/>
                <w:lang w:val="ka-GE"/>
              </w:rPr>
              <w:t>ჯანდაცვის</w:t>
            </w:r>
            <w:r w:rsidR="00350FDA">
              <w:rPr>
                <w:rFonts w:ascii="Sylfaen" w:hAnsi="Sylfaen"/>
                <w:lang w:val="ka-GE"/>
              </w:rPr>
              <w:t>, მათ შორის რეაბილიტაციის</w:t>
            </w:r>
            <w:r>
              <w:rPr>
                <w:rFonts w:ascii="Sylfaen" w:hAnsi="Sylfaen"/>
                <w:lang w:val="ka-GE"/>
              </w:rPr>
              <w:t xml:space="preserve"> დაფინანსება და ხარჯების ანაზღაურების სტრუქტურები</w:t>
            </w:r>
            <w:r w:rsidR="002337A4">
              <w:t>.</w:t>
            </w:r>
          </w:p>
        </w:tc>
      </w:tr>
      <w:tr w:rsidR="00350FDA" w14:paraId="3B155413" w14:textId="77777777" w:rsidTr="00177A20">
        <w:trPr>
          <w:trHeight w:val="829"/>
        </w:trPr>
        <w:tc>
          <w:tcPr>
            <w:tcW w:w="2689" w:type="dxa"/>
            <w:shd w:val="clear" w:color="auto" w:fill="F2F2F2" w:themeFill="background1" w:themeFillShade="F2"/>
            <w:vAlign w:val="center"/>
          </w:tcPr>
          <w:p w14:paraId="2D8950D2" w14:textId="5C77FE18" w:rsidR="00713854" w:rsidRPr="00DF2D01" w:rsidRDefault="009655E9" w:rsidP="000E6029">
            <w:pPr>
              <w:pStyle w:val="ListParagraph"/>
              <w:numPr>
                <w:ilvl w:val="0"/>
                <w:numId w:val="4"/>
              </w:numPr>
              <w:ind w:left="426"/>
              <w:rPr>
                <w:b/>
              </w:rPr>
            </w:pPr>
            <w:r>
              <w:rPr>
                <w:rFonts w:ascii="Sylfaen" w:hAnsi="Sylfaen"/>
                <w:b/>
                <w:lang w:val="ka-GE"/>
              </w:rPr>
              <w:t>სამედიცინო პერსონალი</w:t>
            </w:r>
            <w:r w:rsidR="00281846">
              <w:rPr>
                <w:b/>
              </w:rPr>
              <w:t xml:space="preserve"> </w:t>
            </w:r>
          </w:p>
        </w:tc>
        <w:tc>
          <w:tcPr>
            <w:tcW w:w="8219" w:type="dxa"/>
            <w:shd w:val="clear" w:color="auto" w:fill="F2F2F2" w:themeFill="background1" w:themeFillShade="F2"/>
            <w:vAlign w:val="center"/>
          </w:tcPr>
          <w:p w14:paraId="5D8B10EE" w14:textId="3270ED68" w:rsidR="00713854" w:rsidRPr="00DF2D01" w:rsidRDefault="00350FDA" w:rsidP="002337A4">
            <w:pPr>
              <w:pStyle w:val="ListBullet"/>
            </w:pPr>
            <w:r>
              <w:rPr>
                <w:rFonts w:ascii="Sylfaen" w:hAnsi="Sylfaen" w:cs="Sylfaen"/>
                <w:lang w:val="ka-GE"/>
              </w:rPr>
              <w:t>სამედიცინო</w:t>
            </w:r>
            <w:r>
              <w:rPr>
                <w:lang w:val="ka-GE"/>
              </w:rPr>
              <w:t xml:space="preserve"> </w:t>
            </w:r>
            <w:r>
              <w:rPr>
                <w:rFonts w:ascii="Sylfaen" w:hAnsi="Sylfaen" w:cs="Sylfaen"/>
                <w:lang w:val="ka-GE"/>
              </w:rPr>
              <w:t>პერსონალი</w:t>
            </w:r>
            <w:r>
              <w:rPr>
                <w:lang w:val="ka-GE"/>
              </w:rPr>
              <w:t xml:space="preserve">, </w:t>
            </w:r>
            <w:r>
              <w:rPr>
                <w:rFonts w:ascii="Sylfaen" w:hAnsi="Sylfaen" w:cs="Sylfaen"/>
                <w:lang w:val="ka-GE"/>
              </w:rPr>
              <w:t>რომელიც</w:t>
            </w:r>
            <w:r>
              <w:rPr>
                <w:lang w:val="ka-GE"/>
              </w:rPr>
              <w:t xml:space="preserve"> </w:t>
            </w:r>
            <w:r>
              <w:rPr>
                <w:rFonts w:ascii="Sylfaen" w:hAnsi="Sylfaen" w:cs="Sylfaen"/>
                <w:lang w:val="ka-GE"/>
              </w:rPr>
              <w:t>უზრუნველყოფს</w:t>
            </w:r>
            <w:r>
              <w:rPr>
                <w:lang w:val="ka-GE"/>
              </w:rPr>
              <w:t xml:space="preserve"> </w:t>
            </w:r>
            <w:r>
              <w:rPr>
                <w:rFonts w:ascii="Sylfaen" w:hAnsi="Sylfaen" w:cs="Sylfaen"/>
                <w:lang w:val="ka-GE"/>
              </w:rPr>
              <w:t>სარეაბილიტაციო</w:t>
            </w:r>
            <w:r>
              <w:rPr>
                <w:lang w:val="ka-GE"/>
              </w:rPr>
              <w:t xml:space="preserve"> </w:t>
            </w:r>
            <w:r>
              <w:rPr>
                <w:rFonts w:ascii="Sylfaen" w:hAnsi="Sylfaen" w:cs="Sylfaen"/>
                <w:lang w:val="ka-GE"/>
              </w:rPr>
              <w:t>მომსახურების</w:t>
            </w:r>
            <w:r>
              <w:rPr>
                <w:lang w:val="ka-GE"/>
              </w:rPr>
              <w:t xml:space="preserve"> </w:t>
            </w:r>
            <w:r>
              <w:rPr>
                <w:rFonts w:ascii="Sylfaen" w:hAnsi="Sylfaen" w:cs="Sylfaen"/>
                <w:lang w:val="ka-GE"/>
              </w:rPr>
              <w:t>მიწოდებას</w:t>
            </w:r>
            <w:r>
              <w:rPr>
                <w:lang w:val="ka-GE"/>
              </w:rPr>
              <w:t xml:space="preserve"> - </w:t>
            </w:r>
            <w:r>
              <w:rPr>
                <w:rFonts w:ascii="Sylfaen" w:hAnsi="Sylfaen" w:cs="Sylfaen"/>
                <w:lang w:val="ka-GE"/>
              </w:rPr>
              <w:t>უშუალოდ</w:t>
            </w:r>
            <w:r>
              <w:rPr>
                <w:lang w:val="ka-GE"/>
              </w:rPr>
              <w:t xml:space="preserve"> </w:t>
            </w:r>
            <w:r>
              <w:rPr>
                <w:rFonts w:ascii="Sylfaen" w:hAnsi="Sylfaen" w:cs="Sylfaen"/>
                <w:lang w:val="ka-GE"/>
              </w:rPr>
              <w:t>სარეაბილიტაციო</w:t>
            </w:r>
            <w:r>
              <w:rPr>
                <w:lang w:val="ka-GE"/>
              </w:rPr>
              <w:t xml:space="preserve"> </w:t>
            </w:r>
            <w:r>
              <w:rPr>
                <w:rFonts w:ascii="Sylfaen" w:hAnsi="Sylfaen" w:cs="Sylfaen"/>
                <w:lang w:val="ka-GE"/>
              </w:rPr>
              <w:t>მომსახურების</w:t>
            </w:r>
            <w:r>
              <w:rPr>
                <w:lang w:val="ka-GE"/>
              </w:rPr>
              <w:t xml:space="preserve"> </w:t>
            </w:r>
            <w:r>
              <w:rPr>
                <w:rFonts w:ascii="Sylfaen" w:hAnsi="Sylfaen" w:cs="Sylfaen"/>
                <w:lang w:val="ka-GE"/>
              </w:rPr>
              <w:t>მიწოდებაზე</w:t>
            </w:r>
            <w:r>
              <w:rPr>
                <w:lang w:val="ka-GE"/>
              </w:rPr>
              <w:t xml:space="preserve"> </w:t>
            </w:r>
            <w:r>
              <w:rPr>
                <w:rFonts w:ascii="Sylfaen" w:hAnsi="Sylfaen" w:cs="Sylfaen"/>
                <w:lang w:val="ka-GE"/>
              </w:rPr>
              <w:t>პასუხისმგებელი</w:t>
            </w:r>
            <w:r>
              <w:rPr>
                <w:lang w:val="ka-GE"/>
              </w:rPr>
              <w:t xml:space="preserve"> </w:t>
            </w:r>
            <w:r>
              <w:rPr>
                <w:rFonts w:ascii="Sylfaen" w:hAnsi="Sylfaen" w:cs="Sylfaen"/>
                <w:lang w:val="ka-GE"/>
              </w:rPr>
              <w:t>სამედიცინო</w:t>
            </w:r>
            <w:r>
              <w:rPr>
                <w:lang w:val="ka-GE"/>
              </w:rPr>
              <w:t xml:space="preserve"> </w:t>
            </w:r>
            <w:r>
              <w:rPr>
                <w:rFonts w:ascii="Sylfaen" w:hAnsi="Sylfaen" w:cs="Sylfaen"/>
                <w:lang w:val="ka-GE"/>
              </w:rPr>
              <w:t>პერსონალი</w:t>
            </w:r>
            <w:r>
              <w:rPr>
                <w:lang w:val="ka-GE"/>
              </w:rPr>
              <w:t xml:space="preserve">, </w:t>
            </w:r>
            <w:r>
              <w:rPr>
                <w:rFonts w:ascii="Sylfaen" w:hAnsi="Sylfaen" w:cs="Sylfaen"/>
                <w:lang w:val="ka-GE"/>
              </w:rPr>
              <w:t>რეაბილიტაციასთან</w:t>
            </w:r>
            <w:r>
              <w:rPr>
                <w:lang w:val="ka-GE"/>
              </w:rPr>
              <w:t xml:space="preserve"> </w:t>
            </w:r>
            <w:r>
              <w:rPr>
                <w:rFonts w:ascii="Sylfaen" w:hAnsi="Sylfaen" w:cs="Sylfaen"/>
                <w:lang w:val="ka-GE"/>
              </w:rPr>
              <w:t>ასოცირებულ</w:t>
            </w:r>
            <w:r>
              <w:rPr>
                <w:lang w:val="ka-GE"/>
              </w:rPr>
              <w:t xml:space="preserve"> </w:t>
            </w:r>
            <w:r>
              <w:rPr>
                <w:rFonts w:ascii="Sylfaen" w:hAnsi="Sylfaen" w:cs="Sylfaen"/>
                <w:lang w:val="ka-GE"/>
              </w:rPr>
              <w:t>მკურნალობაზე</w:t>
            </w:r>
            <w:r>
              <w:rPr>
                <w:lang w:val="ka-GE"/>
              </w:rPr>
              <w:t xml:space="preserve"> </w:t>
            </w:r>
            <w:r w:rsidRPr="00350FDA">
              <w:rPr>
                <w:rFonts w:ascii="Sylfaen" w:hAnsi="Sylfaen" w:cs="Sylfaen"/>
              </w:rPr>
              <w:t>პასუხისმგებელი</w:t>
            </w:r>
            <w:r w:rsidRPr="00350FDA">
              <w:t xml:space="preserve"> </w:t>
            </w:r>
            <w:r w:rsidRPr="00350FDA">
              <w:rPr>
                <w:rFonts w:ascii="Sylfaen" w:hAnsi="Sylfaen" w:cs="Sylfaen"/>
              </w:rPr>
              <w:t>სამედიცინო</w:t>
            </w:r>
            <w:r w:rsidRPr="00350FDA">
              <w:t xml:space="preserve"> </w:t>
            </w:r>
            <w:r w:rsidRPr="00350FDA">
              <w:rPr>
                <w:rFonts w:ascii="Sylfaen" w:hAnsi="Sylfaen" w:cs="Sylfaen"/>
              </w:rPr>
              <w:t>პერსონალი</w:t>
            </w:r>
            <w:r>
              <w:rPr>
                <w:lang w:val="ka-GE"/>
              </w:rPr>
              <w:t xml:space="preserve"> </w:t>
            </w:r>
            <w:r>
              <w:rPr>
                <w:rFonts w:ascii="Sylfaen" w:hAnsi="Sylfaen" w:cs="Sylfaen"/>
                <w:lang w:val="ka-GE"/>
              </w:rPr>
              <w:t>და</w:t>
            </w:r>
            <w:r>
              <w:rPr>
                <w:lang w:val="ka-GE"/>
              </w:rPr>
              <w:t xml:space="preserve"> </w:t>
            </w:r>
            <w:r w:rsidRPr="00350FDA">
              <w:rPr>
                <w:rFonts w:ascii="Sylfaen" w:hAnsi="Sylfaen" w:cs="Sylfaen"/>
              </w:rPr>
              <w:t>რეაბილიტაციის</w:t>
            </w:r>
            <w:r w:rsidRPr="00350FDA">
              <w:t xml:space="preserve"> </w:t>
            </w:r>
            <w:r w:rsidRPr="00350FDA">
              <w:rPr>
                <w:rFonts w:ascii="Sylfaen" w:hAnsi="Sylfaen" w:cs="Sylfaen"/>
              </w:rPr>
              <w:t>ექთნები</w:t>
            </w:r>
            <w:r w:rsidR="00713854" w:rsidRPr="00DF2D01">
              <w:t xml:space="preserve">. </w:t>
            </w:r>
          </w:p>
        </w:tc>
      </w:tr>
      <w:tr w:rsidR="00350FDA" w14:paraId="45E69674" w14:textId="77777777" w:rsidTr="00177A20">
        <w:trPr>
          <w:trHeight w:val="829"/>
        </w:trPr>
        <w:tc>
          <w:tcPr>
            <w:tcW w:w="2689" w:type="dxa"/>
            <w:shd w:val="clear" w:color="auto" w:fill="F2F2F2" w:themeFill="background1" w:themeFillShade="F2"/>
            <w:vAlign w:val="center"/>
          </w:tcPr>
          <w:p w14:paraId="3C474008" w14:textId="298C4251" w:rsidR="00713854" w:rsidRPr="00DF2D01" w:rsidRDefault="009655E9" w:rsidP="000E6029">
            <w:pPr>
              <w:pStyle w:val="ListParagraph"/>
              <w:numPr>
                <w:ilvl w:val="0"/>
                <w:numId w:val="4"/>
              </w:numPr>
              <w:ind w:left="426"/>
              <w:rPr>
                <w:b/>
              </w:rPr>
            </w:pPr>
            <w:r>
              <w:rPr>
                <w:rFonts w:ascii="Sylfaen" w:hAnsi="Sylfaen"/>
                <w:b/>
                <w:lang w:val="ka-GE"/>
              </w:rPr>
              <w:t>მომსახურების მიწოდება</w:t>
            </w:r>
            <w:r w:rsidR="00281846">
              <w:rPr>
                <w:b/>
              </w:rPr>
              <w:t xml:space="preserve"> </w:t>
            </w:r>
          </w:p>
        </w:tc>
        <w:tc>
          <w:tcPr>
            <w:tcW w:w="8219" w:type="dxa"/>
            <w:shd w:val="clear" w:color="auto" w:fill="F2F2F2" w:themeFill="background1" w:themeFillShade="F2"/>
            <w:vAlign w:val="center"/>
          </w:tcPr>
          <w:p w14:paraId="3506187F" w14:textId="596B1D16" w:rsidR="00713854" w:rsidRPr="00DF2D01" w:rsidRDefault="00350FDA" w:rsidP="002337A4">
            <w:pPr>
              <w:pStyle w:val="ListBullet"/>
            </w:pPr>
            <w:r w:rsidRPr="00350FDA">
              <w:rPr>
                <w:rFonts w:ascii="Sylfaen" w:hAnsi="Sylfaen" w:cs="Sylfaen"/>
              </w:rPr>
              <w:t>სამედიცინო</w:t>
            </w:r>
            <w:r w:rsidRPr="00350FDA">
              <w:t xml:space="preserve"> </w:t>
            </w:r>
            <w:r>
              <w:rPr>
                <w:rFonts w:ascii="Sylfaen" w:hAnsi="Sylfaen" w:cs="Sylfaen"/>
                <w:lang w:val="ka-GE"/>
              </w:rPr>
              <w:t>მომსახურების სფეროები</w:t>
            </w:r>
            <w:r w:rsidRPr="00350FDA">
              <w:t xml:space="preserve">, </w:t>
            </w:r>
            <w:r w:rsidRPr="00350FDA">
              <w:rPr>
                <w:rFonts w:ascii="Sylfaen" w:hAnsi="Sylfaen" w:cs="Sylfaen"/>
              </w:rPr>
              <w:t>რომლებიც</w:t>
            </w:r>
            <w:r w:rsidRPr="00350FDA">
              <w:t xml:space="preserve"> </w:t>
            </w:r>
            <w:r>
              <w:rPr>
                <w:rFonts w:ascii="Sylfaen" w:hAnsi="Sylfaen" w:cs="Sylfaen"/>
                <w:lang w:val="ka-GE"/>
              </w:rPr>
              <w:t>გულისხმობს</w:t>
            </w:r>
            <w:r w:rsidRPr="00350FDA">
              <w:t xml:space="preserve"> </w:t>
            </w:r>
            <w:r w:rsidRPr="00350FDA">
              <w:rPr>
                <w:rFonts w:ascii="Sylfaen" w:hAnsi="Sylfaen" w:cs="Sylfaen"/>
              </w:rPr>
              <w:t>სარეაბილიტაციო</w:t>
            </w:r>
            <w:r w:rsidRPr="00350FDA">
              <w:t xml:space="preserve"> </w:t>
            </w:r>
            <w:r w:rsidRPr="00350FDA">
              <w:rPr>
                <w:rFonts w:ascii="Sylfaen" w:hAnsi="Sylfaen" w:cs="Sylfaen"/>
              </w:rPr>
              <w:t>ჩარევებს</w:t>
            </w:r>
            <w:r w:rsidRPr="00350FDA">
              <w:t xml:space="preserve">, </w:t>
            </w:r>
            <w:r w:rsidRPr="00350FDA">
              <w:rPr>
                <w:rFonts w:ascii="Sylfaen" w:hAnsi="Sylfaen" w:cs="Sylfaen"/>
              </w:rPr>
              <w:t>მათ</w:t>
            </w:r>
            <w:r w:rsidRPr="00350FDA">
              <w:t xml:space="preserve"> </w:t>
            </w:r>
            <w:r w:rsidRPr="00350FDA">
              <w:rPr>
                <w:rFonts w:ascii="Sylfaen" w:hAnsi="Sylfaen" w:cs="Sylfaen"/>
              </w:rPr>
              <w:t>შორის</w:t>
            </w:r>
            <w:r w:rsidRPr="00350FDA">
              <w:t xml:space="preserve"> </w:t>
            </w:r>
            <w:r w:rsidRPr="00350FDA">
              <w:rPr>
                <w:rFonts w:ascii="Sylfaen" w:hAnsi="Sylfaen" w:cs="Sylfaen"/>
              </w:rPr>
              <w:t>სარეაბილიტაციო</w:t>
            </w:r>
            <w:r w:rsidRPr="00350FDA">
              <w:t xml:space="preserve"> </w:t>
            </w:r>
            <w:r>
              <w:rPr>
                <w:rFonts w:ascii="Sylfaen" w:hAnsi="Sylfaen"/>
                <w:lang w:val="ka-GE"/>
              </w:rPr>
              <w:t xml:space="preserve">მომსახურებას სარეაბილიტაციო პალატებში, </w:t>
            </w:r>
            <w:r w:rsidRPr="00350FDA">
              <w:rPr>
                <w:rFonts w:ascii="Sylfaen" w:hAnsi="Sylfaen" w:cs="Sylfaen"/>
              </w:rPr>
              <w:t>განყოფილებებ</w:t>
            </w:r>
            <w:r>
              <w:rPr>
                <w:rFonts w:ascii="Sylfaen" w:hAnsi="Sylfaen" w:cs="Sylfaen"/>
                <w:lang w:val="ka-GE"/>
              </w:rPr>
              <w:t>ში</w:t>
            </w:r>
            <w:r>
              <w:rPr>
                <w:rFonts w:ascii="Sylfaen" w:hAnsi="Sylfaen"/>
                <w:lang w:val="ka-GE"/>
              </w:rPr>
              <w:t xml:space="preserve"> და</w:t>
            </w:r>
            <w:r w:rsidRPr="00350FDA">
              <w:t xml:space="preserve"> </w:t>
            </w:r>
            <w:r w:rsidRPr="00350FDA">
              <w:rPr>
                <w:rFonts w:ascii="Sylfaen" w:hAnsi="Sylfaen" w:cs="Sylfaen"/>
              </w:rPr>
              <w:t>ცენტრებ</w:t>
            </w:r>
            <w:r>
              <w:rPr>
                <w:rFonts w:ascii="Sylfaen" w:hAnsi="Sylfaen" w:cs="Sylfaen"/>
                <w:lang w:val="ka-GE"/>
              </w:rPr>
              <w:t>ში</w:t>
            </w:r>
            <w:r w:rsidRPr="00350FDA">
              <w:t xml:space="preserve">, </w:t>
            </w:r>
            <w:r w:rsidRPr="00350FDA">
              <w:rPr>
                <w:rFonts w:ascii="Sylfaen" w:hAnsi="Sylfaen" w:cs="Sylfaen"/>
              </w:rPr>
              <w:t>საავადმყოფოებ</w:t>
            </w:r>
            <w:r>
              <w:rPr>
                <w:rFonts w:ascii="Sylfaen" w:hAnsi="Sylfaen" w:cs="Sylfaen"/>
                <w:lang w:val="ka-GE"/>
              </w:rPr>
              <w:t>სა</w:t>
            </w:r>
            <w:r w:rsidRPr="00350FDA">
              <w:t xml:space="preserve"> </w:t>
            </w:r>
            <w:r w:rsidRPr="00350FDA">
              <w:rPr>
                <w:rFonts w:ascii="Sylfaen" w:hAnsi="Sylfaen" w:cs="Sylfaen"/>
              </w:rPr>
              <w:t>და</w:t>
            </w:r>
            <w:r w:rsidRPr="00350FDA">
              <w:t xml:space="preserve"> </w:t>
            </w:r>
            <w:r w:rsidRPr="00350FDA">
              <w:rPr>
                <w:rFonts w:ascii="Sylfaen" w:hAnsi="Sylfaen" w:cs="Sylfaen"/>
              </w:rPr>
              <w:t>პირველადი</w:t>
            </w:r>
            <w:r w:rsidRPr="00350FDA">
              <w:t xml:space="preserve"> </w:t>
            </w:r>
            <w:r w:rsidRPr="00350FDA">
              <w:rPr>
                <w:rFonts w:ascii="Sylfaen" w:hAnsi="Sylfaen" w:cs="Sylfaen"/>
              </w:rPr>
              <w:t>სამედიცინო</w:t>
            </w:r>
            <w:r w:rsidRPr="00350FDA">
              <w:t xml:space="preserve"> </w:t>
            </w:r>
            <w:r>
              <w:rPr>
                <w:rFonts w:ascii="Sylfaen" w:hAnsi="Sylfaen"/>
                <w:lang w:val="ka-GE"/>
              </w:rPr>
              <w:t xml:space="preserve">დახმარების </w:t>
            </w:r>
            <w:r w:rsidRPr="00350FDA">
              <w:rPr>
                <w:rFonts w:ascii="Sylfaen" w:hAnsi="Sylfaen" w:cs="Sylfaen"/>
              </w:rPr>
              <w:t>დაწესებულებებში</w:t>
            </w:r>
            <w:r w:rsidRPr="00350FDA">
              <w:t xml:space="preserve"> </w:t>
            </w:r>
            <w:r w:rsidRPr="00350FDA">
              <w:rPr>
                <w:rFonts w:ascii="Sylfaen" w:hAnsi="Sylfaen" w:cs="Sylfaen"/>
              </w:rPr>
              <w:t>და</w:t>
            </w:r>
            <w:r w:rsidRPr="00350FDA">
              <w:t xml:space="preserve"> </w:t>
            </w:r>
            <w:r>
              <w:rPr>
                <w:rFonts w:ascii="Sylfaen" w:hAnsi="Sylfaen" w:cs="Sylfaen"/>
                <w:lang w:val="ka-GE"/>
              </w:rPr>
              <w:t>სამედიცინო დაწესებულებების ფარგლებს გარეთ</w:t>
            </w:r>
            <w:r w:rsidRPr="00350FDA">
              <w:t xml:space="preserve">. </w:t>
            </w:r>
            <w:r w:rsidRPr="00350FDA">
              <w:rPr>
                <w:rFonts w:ascii="Sylfaen" w:hAnsi="Sylfaen" w:cs="Sylfaen"/>
              </w:rPr>
              <w:t>გათვალისწინებულია</w:t>
            </w:r>
            <w:r w:rsidRPr="00350FDA">
              <w:t xml:space="preserve"> </w:t>
            </w:r>
            <w:r w:rsidRPr="00350FDA">
              <w:rPr>
                <w:rFonts w:ascii="Sylfaen" w:hAnsi="Sylfaen" w:cs="Sylfaen"/>
              </w:rPr>
              <w:t>რეაბილიტაციის</w:t>
            </w:r>
            <w:r w:rsidRPr="00350FDA">
              <w:t xml:space="preserve"> </w:t>
            </w:r>
            <w:r w:rsidRPr="00350FDA">
              <w:rPr>
                <w:rFonts w:ascii="Sylfaen" w:hAnsi="Sylfaen" w:cs="Sylfaen"/>
              </w:rPr>
              <w:t>ხელმისაწვდომობა</w:t>
            </w:r>
            <w:r w:rsidRPr="00350FDA">
              <w:t xml:space="preserve"> </w:t>
            </w:r>
            <w:r w:rsidRPr="00350FDA">
              <w:rPr>
                <w:rFonts w:ascii="Sylfaen" w:hAnsi="Sylfaen" w:cs="Sylfaen"/>
              </w:rPr>
              <w:t>და</w:t>
            </w:r>
            <w:r w:rsidRPr="00350FDA">
              <w:t xml:space="preserve"> </w:t>
            </w:r>
            <w:r w:rsidRPr="00350FDA">
              <w:rPr>
                <w:rFonts w:ascii="Sylfaen" w:hAnsi="Sylfaen" w:cs="Sylfaen"/>
              </w:rPr>
              <w:t>ხარისხი</w:t>
            </w:r>
            <w:r w:rsidRPr="00350FDA">
              <w:t>.</w:t>
            </w:r>
          </w:p>
        </w:tc>
      </w:tr>
      <w:tr w:rsidR="00350FDA" w14:paraId="6E440F87" w14:textId="77777777" w:rsidTr="00177A20">
        <w:trPr>
          <w:trHeight w:val="829"/>
        </w:trPr>
        <w:tc>
          <w:tcPr>
            <w:tcW w:w="2689" w:type="dxa"/>
            <w:shd w:val="clear" w:color="auto" w:fill="F2F2F2" w:themeFill="background1" w:themeFillShade="F2"/>
            <w:vAlign w:val="center"/>
          </w:tcPr>
          <w:p w14:paraId="3A26C392" w14:textId="75E11DAF" w:rsidR="00713854" w:rsidRPr="00DF2D01" w:rsidRDefault="009655E9" w:rsidP="00350FDA">
            <w:pPr>
              <w:pStyle w:val="ListParagraph"/>
              <w:numPr>
                <w:ilvl w:val="0"/>
                <w:numId w:val="4"/>
              </w:numPr>
              <w:ind w:left="426"/>
              <w:rPr>
                <w:b/>
              </w:rPr>
            </w:pPr>
            <w:r>
              <w:rPr>
                <w:rFonts w:ascii="Sylfaen" w:hAnsi="Sylfaen"/>
                <w:b/>
                <w:lang w:val="ka-GE"/>
              </w:rPr>
              <w:t>სამედიცინო პრეპარატები და ტექნოლოგი</w:t>
            </w:r>
            <w:r w:rsidR="00350FDA">
              <w:rPr>
                <w:rFonts w:ascii="Sylfaen" w:hAnsi="Sylfaen"/>
                <w:b/>
                <w:lang w:val="ka-GE"/>
              </w:rPr>
              <w:t>ები</w:t>
            </w:r>
            <w:r w:rsidR="00713854" w:rsidRPr="00DF2D01">
              <w:rPr>
                <w:b/>
              </w:rPr>
              <w:t xml:space="preserve"> </w:t>
            </w:r>
          </w:p>
        </w:tc>
        <w:tc>
          <w:tcPr>
            <w:tcW w:w="8219" w:type="dxa"/>
            <w:shd w:val="clear" w:color="auto" w:fill="F2F2F2" w:themeFill="background1" w:themeFillShade="F2"/>
            <w:vAlign w:val="center"/>
          </w:tcPr>
          <w:p w14:paraId="6204D3F4" w14:textId="68D32B9C" w:rsidR="00713854" w:rsidRPr="00DF2D01" w:rsidRDefault="00350FDA" w:rsidP="002337A4">
            <w:pPr>
              <w:pStyle w:val="ListBullet"/>
            </w:pPr>
            <w:r w:rsidRPr="00350FDA">
              <w:rPr>
                <w:rFonts w:ascii="Sylfaen" w:hAnsi="Sylfaen" w:cs="Sylfaen"/>
              </w:rPr>
              <w:t>სამედიცინო</w:t>
            </w:r>
            <w:r w:rsidRPr="00350FDA">
              <w:t xml:space="preserve"> </w:t>
            </w:r>
            <w:r w:rsidRPr="00350FDA">
              <w:rPr>
                <w:rFonts w:ascii="Sylfaen" w:hAnsi="Sylfaen" w:cs="Sylfaen"/>
              </w:rPr>
              <w:t>პრეპარატები</w:t>
            </w:r>
            <w:r w:rsidRPr="00350FDA">
              <w:t xml:space="preserve"> </w:t>
            </w:r>
            <w:r w:rsidRPr="00350FDA">
              <w:rPr>
                <w:rFonts w:ascii="Sylfaen" w:hAnsi="Sylfaen" w:cs="Sylfaen"/>
              </w:rPr>
              <w:t>და</w:t>
            </w:r>
            <w:r w:rsidRPr="00350FDA">
              <w:t xml:space="preserve"> </w:t>
            </w:r>
            <w:r w:rsidRPr="00350FDA">
              <w:rPr>
                <w:rFonts w:ascii="Sylfaen" w:hAnsi="Sylfaen" w:cs="Sylfaen"/>
              </w:rPr>
              <w:t>ტექნოლოგი</w:t>
            </w:r>
            <w:r>
              <w:rPr>
                <w:rFonts w:ascii="Sylfaen" w:hAnsi="Sylfaen" w:cs="Sylfaen"/>
                <w:lang w:val="ka-GE"/>
              </w:rPr>
              <w:t>ები, რომლებიც განკუთვნილია სარეაბილიტაციო საჭიროებების მქონე პირებისათვის;</w:t>
            </w:r>
            <w:r w:rsidR="00713854" w:rsidRPr="00DF2D01">
              <w:t xml:space="preserve"> </w:t>
            </w:r>
            <w:r>
              <w:rPr>
                <w:rFonts w:ascii="Sylfaen" w:hAnsi="Sylfaen"/>
                <w:lang w:val="ka-GE"/>
              </w:rPr>
              <w:t>პირველადი საჭიროების</w:t>
            </w:r>
            <w:r w:rsidR="00713854" w:rsidRPr="00DF2D01">
              <w:t xml:space="preserve"> </w:t>
            </w:r>
            <w:r w:rsidR="00712E58">
              <w:rPr>
                <w:rFonts w:ascii="Sylfaen" w:hAnsi="Sylfaen" w:cs="Sylfaen"/>
              </w:rPr>
              <w:t>დამხმარე</w:t>
            </w:r>
            <w:r w:rsidR="00712E58">
              <w:t xml:space="preserve"> </w:t>
            </w:r>
            <w:r w:rsidR="00712E58">
              <w:rPr>
                <w:rFonts w:ascii="Sylfaen" w:hAnsi="Sylfaen" w:cs="Sylfaen"/>
              </w:rPr>
              <w:t>საშუალებები</w:t>
            </w:r>
            <w:r w:rsidR="00713854" w:rsidRPr="00DF2D01">
              <w:t>.</w:t>
            </w:r>
          </w:p>
        </w:tc>
      </w:tr>
      <w:tr w:rsidR="00350FDA" w14:paraId="51793185" w14:textId="77777777" w:rsidTr="00713854">
        <w:trPr>
          <w:trHeight w:val="90"/>
        </w:trPr>
        <w:tc>
          <w:tcPr>
            <w:tcW w:w="2689" w:type="dxa"/>
            <w:shd w:val="clear" w:color="auto" w:fill="F2F2F2" w:themeFill="background1" w:themeFillShade="F2"/>
            <w:vAlign w:val="center"/>
          </w:tcPr>
          <w:p w14:paraId="4414B0B8" w14:textId="2B748484" w:rsidR="00713854" w:rsidRPr="00DF2D01" w:rsidRDefault="009655E9" w:rsidP="000E6029">
            <w:pPr>
              <w:pStyle w:val="ListParagraph"/>
              <w:numPr>
                <w:ilvl w:val="0"/>
                <w:numId w:val="4"/>
              </w:numPr>
              <w:ind w:left="426"/>
              <w:rPr>
                <w:b/>
              </w:rPr>
            </w:pPr>
            <w:r>
              <w:rPr>
                <w:rFonts w:ascii="Sylfaen" w:hAnsi="Sylfaen"/>
                <w:b/>
                <w:lang w:val="ka-GE"/>
              </w:rPr>
              <w:t>ჯანდაცვის საინფორმაციო სისტემა</w:t>
            </w:r>
            <w:r w:rsidR="00713854" w:rsidRPr="00DF2D01">
              <w:rPr>
                <w:b/>
              </w:rPr>
              <w:t xml:space="preserve"> </w:t>
            </w:r>
          </w:p>
        </w:tc>
        <w:tc>
          <w:tcPr>
            <w:tcW w:w="8219" w:type="dxa"/>
            <w:shd w:val="clear" w:color="auto" w:fill="F2F2F2" w:themeFill="background1" w:themeFillShade="F2"/>
            <w:vAlign w:val="center"/>
          </w:tcPr>
          <w:p w14:paraId="01CA85BC" w14:textId="40E96206" w:rsidR="00713854" w:rsidRPr="00207A53" w:rsidRDefault="003B1AD4" w:rsidP="002337A4">
            <w:pPr>
              <w:pStyle w:val="ListBullet"/>
            </w:pPr>
            <w:r w:rsidRPr="003B1AD4">
              <w:rPr>
                <w:rFonts w:ascii="Sylfaen" w:hAnsi="Sylfaen" w:cs="Sylfaen"/>
              </w:rPr>
              <w:t>ჯანდაცვის</w:t>
            </w:r>
            <w:r w:rsidRPr="003B1AD4">
              <w:t xml:space="preserve"> </w:t>
            </w:r>
            <w:r w:rsidR="002337A4">
              <w:rPr>
                <w:rFonts w:ascii="Sylfaen" w:hAnsi="Sylfaen" w:cs="Sylfaen"/>
                <w:lang w:val="ka-GE"/>
              </w:rPr>
              <w:t>საინფორმაციო</w:t>
            </w:r>
            <w:r w:rsidRPr="003B1AD4">
              <w:t xml:space="preserve"> </w:t>
            </w:r>
            <w:r w:rsidRPr="003B1AD4">
              <w:rPr>
                <w:rFonts w:ascii="Sylfaen" w:hAnsi="Sylfaen" w:cs="Sylfaen"/>
              </w:rPr>
              <w:t>სისტემებ</w:t>
            </w:r>
            <w:r w:rsidR="002337A4">
              <w:rPr>
                <w:rFonts w:ascii="Sylfaen" w:hAnsi="Sylfaen" w:cs="Sylfaen"/>
                <w:lang w:val="ka-GE"/>
              </w:rPr>
              <w:t>ში შესული</w:t>
            </w:r>
            <w:r w:rsidRPr="003B1AD4">
              <w:t xml:space="preserve"> </w:t>
            </w:r>
            <w:r w:rsidR="002337A4">
              <w:rPr>
                <w:rFonts w:ascii="Sylfaen" w:hAnsi="Sylfaen"/>
                <w:lang w:val="ka-GE"/>
              </w:rPr>
              <w:t>მონაცემები, რომლებიც უშუალოდ უკავშირდება</w:t>
            </w:r>
            <w:r w:rsidR="002337A4">
              <w:rPr>
                <w:rFonts w:ascii="Sylfaen" w:hAnsi="Sylfaen" w:cs="Sylfaen"/>
              </w:rPr>
              <w:t xml:space="preserve"> </w:t>
            </w:r>
            <w:r w:rsidRPr="003B1AD4">
              <w:rPr>
                <w:rFonts w:ascii="Sylfaen" w:hAnsi="Sylfaen" w:cs="Sylfaen"/>
              </w:rPr>
              <w:t>რეაბილიტაცი</w:t>
            </w:r>
            <w:r w:rsidR="002337A4">
              <w:rPr>
                <w:rFonts w:ascii="Sylfaen" w:hAnsi="Sylfaen" w:cs="Sylfaen"/>
                <w:lang w:val="ka-GE"/>
              </w:rPr>
              <w:t xml:space="preserve">ას, ან მოიცავს რეაბილიტაციასთან ასოცირებულ მონაცემებს. </w:t>
            </w:r>
            <w:r w:rsidRPr="003B1AD4">
              <w:t xml:space="preserve"> </w:t>
            </w:r>
            <w:r w:rsidRPr="003B1AD4">
              <w:rPr>
                <w:rFonts w:ascii="Sylfaen" w:hAnsi="Sylfaen" w:cs="Sylfaen"/>
              </w:rPr>
              <w:t>მაგალითად</w:t>
            </w:r>
            <w:r w:rsidRPr="003B1AD4">
              <w:t xml:space="preserve">, </w:t>
            </w:r>
            <w:r w:rsidR="002337A4">
              <w:rPr>
                <w:rFonts w:ascii="Sylfaen" w:hAnsi="Sylfaen"/>
                <w:lang w:val="ka-GE"/>
              </w:rPr>
              <w:t xml:space="preserve">მონაცემები </w:t>
            </w:r>
            <w:r w:rsidRPr="003B1AD4">
              <w:rPr>
                <w:rFonts w:ascii="Sylfaen" w:hAnsi="Sylfaen" w:cs="Sylfaen"/>
              </w:rPr>
              <w:t>მოსახლეობის</w:t>
            </w:r>
            <w:r w:rsidRPr="003B1AD4">
              <w:t xml:space="preserve"> </w:t>
            </w:r>
            <w:r w:rsidRPr="003B1AD4">
              <w:rPr>
                <w:rFonts w:ascii="Sylfaen" w:hAnsi="Sylfaen" w:cs="Sylfaen"/>
              </w:rPr>
              <w:t>ფუნქციონირების</w:t>
            </w:r>
            <w:r w:rsidRPr="003B1AD4">
              <w:t xml:space="preserve"> </w:t>
            </w:r>
            <w:r w:rsidR="002337A4">
              <w:rPr>
                <w:rFonts w:ascii="Sylfaen" w:hAnsi="Sylfaen" w:cs="Sylfaen"/>
                <w:lang w:val="ka-GE"/>
              </w:rPr>
              <w:t>შესახებ</w:t>
            </w:r>
            <w:r w:rsidRPr="003B1AD4">
              <w:t xml:space="preserve">, </w:t>
            </w:r>
            <w:r w:rsidRPr="003B1AD4">
              <w:rPr>
                <w:rFonts w:ascii="Sylfaen" w:hAnsi="Sylfaen" w:cs="Sylfaen"/>
              </w:rPr>
              <w:t>რეაბილიტაციის</w:t>
            </w:r>
            <w:r w:rsidRPr="003B1AD4">
              <w:t xml:space="preserve"> </w:t>
            </w:r>
            <w:r w:rsidRPr="003B1AD4">
              <w:rPr>
                <w:rFonts w:ascii="Sylfaen" w:hAnsi="Sylfaen" w:cs="Sylfaen"/>
              </w:rPr>
              <w:t>ხელმისაწვდომობა</w:t>
            </w:r>
            <w:r w:rsidRPr="003B1AD4">
              <w:t xml:space="preserve"> </w:t>
            </w:r>
            <w:r w:rsidRPr="003B1AD4">
              <w:rPr>
                <w:rFonts w:ascii="Sylfaen" w:hAnsi="Sylfaen" w:cs="Sylfaen"/>
              </w:rPr>
              <w:t>და</w:t>
            </w:r>
            <w:r w:rsidRPr="003B1AD4">
              <w:t xml:space="preserve"> </w:t>
            </w:r>
            <w:r w:rsidR="002337A4">
              <w:rPr>
                <w:rFonts w:ascii="Sylfaen" w:hAnsi="Sylfaen" w:cs="Sylfaen"/>
                <w:lang w:val="ka-GE"/>
              </w:rPr>
              <w:t>სარეაბილიტაციო მომსახურებით სარგებლობის</w:t>
            </w:r>
            <w:r w:rsidRPr="003B1AD4">
              <w:t xml:space="preserve"> </w:t>
            </w:r>
            <w:r w:rsidRPr="003B1AD4">
              <w:rPr>
                <w:rFonts w:ascii="Sylfaen" w:hAnsi="Sylfaen" w:cs="Sylfaen"/>
              </w:rPr>
              <w:t>მონაცემები</w:t>
            </w:r>
            <w:r w:rsidRPr="003B1AD4">
              <w:t xml:space="preserve">, </w:t>
            </w:r>
            <w:r w:rsidRPr="003B1AD4">
              <w:rPr>
                <w:rFonts w:ascii="Sylfaen" w:hAnsi="Sylfaen" w:cs="Sylfaen"/>
              </w:rPr>
              <w:t>რეაბილიტაციის</w:t>
            </w:r>
            <w:r w:rsidRPr="003B1AD4">
              <w:t xml:space="preserve"> </w:t>
            </w:r>
            <w:r w:rsidRPr="003B1AD4">
              <w:rPr>
                <w:rFonts w:ascii="Sylfaen" w:hAnsi="Sylfaen" w:cs="Sylfaen"/>
              </w:rPr>
              <w:t>შედეგები</w:t>
            </w:r>
            <w:r w:rsidRPr="003B1AD4">
              <w:t>.</w:t>
            </w:r>
          </w:p>
        </w:tc>
      </w:tr>
    </w:tbl>
    <w:p w14:paraId="64E6D3B0" w14:textId="1DD6BDFD" w:rsidR="00576B16" w:rsidRDefault="00576B16">
      <w:pPr>
        <w:rPr>
          <w:rFonts w:asciiTheme="majorHAnsi" w:eastAsiaTheme="majorEastAsia" w:hAnsiTheme="majorHAnsi" w:cstheme="majorBidi"/>
          <w:color w:val="2F5496" w:themeColor="accent1" w:themeShade="BF"/>
          <w:sz w:val="28"/>
          <w:szCs w:val="28"/>
          <w:lang w:eastAsia="ja-JP"/>
        </w:rPr>
      </w:pPr>
    </w:p>
    <w:bookmarkEnd w:id="54"/>
    <w:p w14:paraId="289D8A42" w14:textId="77777777" w:rsidR="00257F37" w:rsidRDefault="00257F37">
      <w:pPr>
        <w:rPr>
          <w:rFonts w:asciiTheme="majorHAnsi" w:eastAsiaTheme="majorEastAsia" w:hAnsiTheme="majorHAnsi" w:cstheme="majorBidi"/>
          <w:color w:val="2F5496" w:themeColor="accent1" w:themeShade="BF"/>
          <w:sz w:val="28"/>
          <w:szCs w:val="28"/>
          <w:lang w:eastAsia="ja-JP"/>
        </w:rPr>
      </w:pPr>
      <w:r>
        <w:br w:type="page"/>
      </w:r>
    </w:p>
    <w:p w14:paraId="661E70B2" w14:textId="22133893" w:rsidR="00876EB8" w:rsidRPr="00876EB8" w:rsidRDefault="003B4E91" w:rsidP="00876EB8">
      <w:pPr>
        <w:pStyle w:val="Heading2"/>
        <w:spacing w:before="0" w:after="160"/>
        <w:rPr>
          <w:sz w:val="32"/>
          <w:szCs w:val="32"/>
        </w:rPr>
      </w:pPr>
      <w:bookmarkStart w:id="57" w:name="_Toc35808612"/>
      <w:r>
        <w:rPr>
          <w:rFonts w:ascii="Sylfaen" w:hAnsi="Sylfaen" w:cs="Sylfaen"/>
          <w:sz w:val="32"/>
          <w:szCs w:val="32"/>
        </w:rPr>
        <w:lastRenderedPageBreak/>
        <w:t>დანართი</w:t>
      </w:r>
      <w:r w:rsidR="00ED3C61" w:rsidRPr="00AB620A">
        <w:rPr>
          <w:sz w:val="32"/>
          <w:szCs w:val="32"/>
        </w:rPr>
        <w:t xml:space="preserve"> </w:t>
      </w:r>
      <w:r w:rsidR="00AF657D">
        <w:rPr>
          <w:sz w:val="32"/>
          <w:szCs w:val="32"/>
        </w:rPr>
        <w:t xml:space="preserve">C – </w:t>
      </w:r>
      <w:bookmarkEnd w:id="57"/>
      <w:r w:rsidR="0029117A" w:rsidRPr="0029117A">
        <w:rPr>
          <w:rFonts w:ascii="Sylfaen" w:hAnsi="Sylfaen" w:cs="Sylfaen"/>
          <w:sz w:val="32"/>
          <w:szCs w:val="32"/>
        </w:rPr>
        <w:t>საქართველოს</w:t>
      </w:r>
      <w:r w:rsidR="0029117A" w:rsidRPr="0029117A">
        <w:rPr>
          <w:sz w:val="32"/>
          <w:szCs w:val="32"/>
        </w:rPr>
        <w:t xml:space="preserve"> </w:t>
      </w:r>
      <w:r w:rsidR="0029117A" w:rsidRPr="0029117A">
        <w:rPr>
          <w:rFonts w:ascii="Sylfaen" w:hAnsi="Sylfaen" w:cs="Sylfaen"/>
          <w:sz w:val="32"/>
          <w:szCs w:val="32"/>
        </w:rPr>
        <w:t>რუკა</w:t>
      </w:r>
    </w:p>
    <w:p w14:paraId="38D638C0" w14:textId="4793467E" w:rsidR="00876EB8" w:rsidRDefault="00B26D4C" w:rsidP="00AF657D">
      <w:r>
        <w:rPr>
          <w:noProof/>
          <w:sz w:val="32"/>
          <w:szCs w:val="32"/>
        </w:rPr>
        <w:drawing>
          <wp:anchor distT="0" distB="0" distL="114300" distR="114300" simplePos="0" relativeHeight="251674112" behindDoc="0" locked="0" layoutInCell="1" allowOverlap="1" wp14:anchorId="56AE10D9" wp14:editId="47E1FDE5">
            <wp:simplePos x="0" y="0"/>
            <wp:positionH relativeFrom="column">
              <wp:posOffset>-186690</wp:posOffset>
            </wp:positionH>
            <wp:positionV relativeFrom="paragraph">
              <wp:posOffset>335915</wp:posOffset>
            </wp:positionV>
            <wp:extent cx="5935345" cy="3660140"/>
            <wp:effectExtent l="0" t="0" r="8255" b="0"/>
            <wp:wrapTight wrapText="bothSides">
              <wp:wrapPolygon edited="0">
                <wp:start x="0" y="0"/>
                <wp:lineTo x="0" y="21435"/>
                <wp:lineTo x="21538" y="21435"/>
                <wp:lineTo x="21538" y="0"/>
                <wp:lineTo x="0" y="0"/>
              </wp:wrapPolygon>
            </wp:wrapTight>
            <wp:docPr id="32" name="Picture 32" descr="../Screen%20Shot%202020-03-03%20at%203.00.3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3-03%20at%203.00.37%20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5345" cy="3660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C00A9" w14:textId="545B247A" w:rsidR="00876EB8" w:rsidRDefault="00876EB8" w:rsidP="00AF657D"/>
    <w:p w14:paraId="37C1FDE1" w14:textId="3425B3D4" w:rsidR="00876EB8" w:rsidRDefault="00876EB8" w:rsidP="00AF657D"/>
    <w:p w14:paraId="28357A34" w14:textId="55C99116" w:rsidR="00876EB8" w:rsidRDefault="00876EB8" w:rsidP="00AF657D"/>
    <w:p w14:paraId="269DF216" w14:textId="4DE3AD7B" w:rsidR="00876EB8" w:rsidRDefault="00876EB8" w:rsidP="00AF657D"/>
    <w:p w14:paraId="145CFDA0" w14:textId="17B7C19B" w:rsidR="00876EB8" w:rsidRDefault="00876EB8" w:rsidP="00AF657D"/>
    <w:p w14:paraId="4E7AAF7A" w14:textId="6FE14A2D" w:rsidR="00876EB8" w:rsidRDefault="00876EB8" w:rsidP="00AF657D"/>
    <w:p w14:paraId="35D803B5" w14:textId="3FD53E8E" w:rsidR="00AF657D" w:rsidRDefault="00AF657D">
      <w:pPr>
        <w:rPr>
          <w:rFonts w:asciiTheme="majorHAnsi" w:eastAsiaTheme="majorEastAsia" w:hAnsiTheme="majorHAnsi" w:cstheme="majorBidi"/>
          <w:color w:val="2F5496" w:themeColor="accent1" w:themeShade="BF"/>
          <w:sz w:val="32"/>
          <w:szCs w:val="32"/>
          <w:lang w:eastAsia="ja-JP"/>
        </w:rPr>
      </w:pPr>
      <w:r>
        <w:rPr>
          <w:sz w:val="32"/>
          <w:szCs w:val="32"/>
        </w:rPr>
        <w:br w:type="page"/>
      </w:r>
    </w:p>
    <w:p w14:paraId="3675373D" w14:textId="288EB325" w:rsidR="00ED3C61" w:rsidRPr="00AB620A" w:rsidRDefault="003B4E91" w:rsidP="00C82F1C">
      <w:pPr>
        <w:pStyle w:val="Heading2"/>
        <w:spacing w:before="0" w:after="240"/>
        <w:rPr>
          <w:rFonts w:asciiTheme="minorHAnsi" w:eastAsiaTheme="minorHAnsi" w:hAnsiTheme="minorHAnsi" w:cstheme="minorBidi"/>
          <w:color w:val="auto"/>
          <w:sz w:val="22"/>
          <w:szCs w:val="22"/>
        </w:rPr>
      </w:pPr>
      <w:bookmarkStart w:id="58" w:name="_Toc35808613"/>
      <w:r>
        <w:rPr>
          <w:rFonts w:ascii="Sylfaen" w:hAnsi="Sylfaen" w:cs="Sylfaen"/>
          <w:sz w:val="32"/>
          <w:szCs w:val="32"/>
        </w:rPr>
        <w:lastRenderedPageBreak/>
        <w:t>დანართი</w:t>
      </w:r>
      <w:r w:rsidR="00AF657D">
        <w:rPr>
          <w:sz w:val="32"/>
          <w:szCs w:val="32"/>
        </w:rPr>
        <w:t xml:space="preserve"> </w:t>
      </w:r>
      <w:r w:rsidR="00C61854" w:rsidRPr="00AB620A">
        <w:rPr>
          <w:sz w:val="32"/>
          <w:szCs w:val="32"/>
        </w:rPr>
        <w:t>D</w:t>
      </w:r>
      <w:r w:rsidR="00ED3C61" w:rsidRPr="00AB620A">
        <w:rPr>
          <w:sz w:val="32"/>
          <w:szCs w:val="32"/>
        </w:rPr>
        <w:t xml:space="preserve"> </w:t>
      </w:r>
      <w:r w:rsidR="00ED3C61" w:rsidRPr="00784BB0">
        <w:rPr>
          <w:sz w:val="32"/>
          <w:szCs w:val="32"/>
        </w:rPr>
        <w:t xml:space="preserve">– </w:t>
      </w:r>
      <w:bookmarkEnd w:id="58"/>
      <w:r w:rsidR="00C82F1C">
        <w:rPr>
          <w:rFonts w:ascii="Sylfaen" w:hAnsi="Sylfaen"/>
          <w:sz w:val="32"/>
          <w:szCs w:val="32"/>
          <w:lang w:val="ka-GE"/>
        </w:rPr>
        <w:t xml:space="preserve">ღონისძიებათა </w:t>
      </w:r>
      <w:r w:rsidR="0029117A" w:rsidRPr="0029117A">
        <w:rPr>
          <w:rFonts w:ascii="Sylfaen" w:hAnsi="Sylfaen" w:cs="Sylfaen"/>
          <w:sz w:val="32"/>
          <w:szCs w:val="32"/>
        </w:rPr>
        <w:t>განრიგი</w:t>
      </w:r>
      <w:r w:rsidR="0029117A" w:rsidRPr="0029117A">
        <w:rPr>
          <w:sz w:val="32"/>
          <w:szCs w:val="32"/>
        </w:rPr>
        <w:t xml:space="preserve"> </w:t>
      </w:r>
      <w:r w:rsidR="0029117A" w:rsidRPr="0029117A">
        <w:rPr>
          <w:rFonts w:ascii="Sylfaen" w:hAnsi="Sylfaen" w:cs="Sylfaen"/>
          <w:sz w:val="32"/>
          <w:szCs w:val="32"/>
        </w:rPr>
        <w:t>ქვეყნის</w:t>
      </w:r>
      <w:r w:rsidR="0029117A" w:rsidRPr="0029117A">
        <w:rPr>
          <w:sz w:val="32"/>
          <w:szCs w:val="32"/>
        </w:rPr>
        <w:t xml:space="preserve"> </w:t>
      </w:r>
      <w:r w:rsidR="0029117A" w:rsidRPr="0029117A">
        <w:rPr>
          <w:rFonts w:ascii="Sylfaen" w:hAnsi="Sylfaen" w:cs="Sylfaen"/>
          <w:sz w:val="32"/>
          <w:szCs w:val="32"/>
        </w:rPr>
        <w:t>მასშტაბით</w:t>
      </w:r>
      <w:r w:rsidR="003D2D0F" w:rsidRPr="00784BB0">
        <w:rPr>
          <w:sz w:val="32"/>
          <w:szCs w:val="32"/>
        </w:rPr>
        <w:t xml:space="preserve"> </w:t>
      </w:r>
    </w:p>
    <w:p w14:paraId="1F550291" w14:textId="685B912F" w:rsidR="003535E7" w:rsidRPr="000D0BF1" w:rsidRDefault="000D0BF1" w:rsidP="00C82F1C">
      <w:pPr>
        <w:jc w:val="center"/>
        <w:rPr>
          <w:rFonts w:ascii="Sylfaen" w:hAnsi="Sylfaen"/>
          <w:b/>
          <w:lang w:val="ka-GE" w:eastAsia="ja-JP"/>
        </w:rPr>
      </w:pPr>
      <w:r w:rsidRPr="000D0BF1">
        <w:rPr>
          <w:rFonts w:ascii="Sylfaen" w:hAnsi="Sylfaen" w:cs="Sylfaen"/>
          <w:b/>
          <w:lang w:eastAsia="ja-JP"/>
        </w:rPr>
        <w:t>რეაბილიტაციის</w:t>
      </w:r>
      <w:r w:rsidRPr="000D0BF1">
        <w:rPr>
          <w:b/>
          <w:lang w:eastAsia="ja-JP"/>
        </w:rPr>
        <w:t xml:space="preserve"> </w:t>
      </w:r>
      <w:r w:rsidRPr="000D0BF1">
        <w:rPr>
          <w:rFonts w:ascii="Sylfaen" w:hAnsi="Sylfaen" w:cs="Sylfaen"/>
          <w:b/>
          <w:lang w:eastAsia="ja-JP"/>
        </w:rPr>
        <w:t>მიმართულებით</w:t>
      </w:r>
      <w:r w:rsidRPr="000D0BF1">
        <w:rPr>
          <w:b/>
          <w:lang w:eastAsia="ja-JP"/>
        </w:rPr>
        <w:t xml:space="preserve"> </w:t>
      </w:r>
      <w:r w:rsidRPr="000D0BF1">
        <w:rPr>
          <w:rFonts w:ascii="Sylfaen" w:hAnsi="Sylfaen" w:cs="Sylfaen"/>
          <w:b/>
          <w:lang w:eastAsia="ja-JP"/>
        </w:rPr>
        <w:t>არსებული</w:t>
      </w:r>
      <w:r w:rsidRPr="000D0BF1">
        <w:rPr>
          <w:b/>
          <w:lang w:eastAsia="ja-JP"/>
        </w:rPr>
        <w:t xml:space="preserve"> </w:t>
      </w:r>
      <w:r w:rsidRPr="000D0BF1">
        <w:rPr>
          <w:rFonts w:ascii="Sylfaen" w:hAnsi="Sylfaen" w:cs="Sylfaen"/>
          <w:b/>
          <w:lang w:eastAsia="ja-JP"/>
        </w:rPr>
        <w:t>მდგომარეობის</w:t>
      </w:r>
      <w:r w:rsidRPr="000D0BF1">
        <w:rPr>
          <w:b/>
          <w:lang w:eastAsia="ja-JP"/>
        </w:rPr>
        <w:t xml:space="preserve"> </w:t>
      </w:r>
      <w:r w:rsidRPr="000D0BF1">
        <w:rPr>
          <w:rFonts w:ascii="Sylfaen" w:hAnsi="Sylfaen" w:cs="Sylfaen"/>
          <w:b/>
          <w:lang w:eastAsia="ja-JP"/>
        </w:rPr>
        <w:t>სისტემატური</w:t>
      </w:r>
      <w:r w:rsidRPr="000D0BF1">
        <w:rPr>
          <w:b/>
          <w:lang w:eastAsia="ja-JP"/>
        </w:rPr>
        <w:t xml:space="preserve"> </w:t>
      </w:r>
      <w:r w:rsidRPr="000D0BF1">
        <w:rPr>
          <w:rFonts w:ascii="Sylfaen" w:hAnsi="Sylfaen" w:cs="Sylfaen"/>
          <w:b/>
          <w:lang w:eastAsia="ja-JP"/>
        </w:rPr>
        <w:t>შეფასება</w:t>
      </w:r>
      <w:r w:rsidRPr="000D0BF1">
        <w:rPr>
          <w:b/>
          <w:lang w:eastAsia="ja-JP"/>
        </w:rPr>
        <w:t xml:space="preserve"> (STARS)</w:t>
      </w:r>
      <w:r>
        <w:rPr>
          <w:rFonts w:ascii="Sylfaen" w:hAnsi="Sylfaen"/>
          <w:b/>
          <w:lang w:val="ka-GE" w:eastAsia="ja-JP"/>
        </w:rPr>
        <w:t xml:space="preserve"> საქართველოში</w:t>
      </w:r>
    </w:p>
    <w:tbl>
      <w:tblPr>
        <w:tblStyle w:val="TableGrid"/>
        <w:tblW w:w="9849" w:type="dxa"/>
        <w:tblInd w:w="-293" w:type="dxa"/>
        <w:tblLayout w:type="fixed"/>
        <w:tblLook w:val="04A0" w:firstRow="1" w:lastRow="0" w:firstColumn="1" w:lastColumn="0" w:noHBand="0" w:noVBand="1"/>
      </w:tblPr>
      <w:tblGrid>
        <w:gridCol w:w="2381"/>
        <w:gridCol w:w="5580"/>
        <w:gridCol w:w="1888"/>
      </w:tblGrid>
      <w:tr w:rsidR="00605537" w:rsidRPr="003535E7" w14:paraId="50E03AF6" w14:textId="77777777" w:rsidTr="0076703E">
        <w:tc>
          <w:tcPr>
            <w:tcW w:w="2381" w:type="dxa"/>
          </w:tcPr>
          <w:p w14:paraId="1B50406E" w14:textId="7BE8D5B0" w:rsidR="00605537" w:rsidRPr="0076703E" w:rsidRDefault="0076703E" w:rsidP="000A6DBD">
            <w:pPr>
              <w:spacing w:line="259" w:lineRule="auto"/>
              <w:jc w:val="center"/>
              <w:rPr>
                <w:rFonts w:ascii="Sylfaen" w:hAnsi="Sylfaen"/>
                <w:b/>
                <w:sz w:val="18"/>
                <w:szCs w:val="18"/>
                <w:lang w:val="ka-GE" w:eastAsia="ja-JP"/>
              </w:rPr>
            </w:pPr>
            <w:r>
              <w:rPr>
                <w:rFonts w:ascii="Sylfaen" w:hAnsi="Sylfaen"/>
                <w:b/>
                <w:sz w:val="18"/>
                <w:szCs w:val="18"/>
                <w:lang w:val="ka-GE" w:eastAsia="ja-JP"/>
              </w:rPr>
              <w:t>თარიღი</w:t>
            </w:r>
          </w:p>
        </w:tc>
        <w:tc>
          <w:tcPr>
            <w:tcW w:w="5580" w:type="dxa"/>
          </w:tcPr>
          <w:p w14:paraId="70C487F0" w14:textId="54AD68DA" w:rsidR="00605537" w:rsidRPr="00C82F1C" w:rsidRDefault="00C82F1C" w:rsidP="000A6DBD">
            <w:pPr>
              <w:spacing w:line="259" w:lineRule="auto"/>
              <w:jc w:val="center"/>
              <w:rPr>
                <w:rFonts w:ascii="Sylfaen" w:hAnsi="Sylfaen"/>
                <w:b/>
                <w:sz w:val="18"/>
                <w:szCs w:val="18"/>
                <w:lang w:val="ka-GE" w:eastAsia="ja-JP"/>
              </w:rPr>
            </w:pPr>
            <w:r>
              <w:rPr>
                <w:rFonts w:ascii="Sylfaen" w:hAnsi="Sylfaen"/>
                <w:b/>
                <w:sz w:val="18"/>
                <w:szCs w:val="18"/>
                <w:lang w:val="ka-GE" w:eastAsia="ja-JP"/>
              </w:rPr>
              <w:t>ღონისძიება</w:t>
            </w:r>
          </w:p>
        </w:tc>
        <w:tc>
          <w:tcPr>
            <w:tcW w:w="1888" w:type="dxa"/>
          </w:tcPr>
          <w:p w14:paraId="16D6FE23" w14:textId="6BEA6338" w:rsidR="00605537" w:rsidRPr="0076703E" w:rsidRDefault="0076703E" w:rsidP="000A6DBD">
            <w:pPr>
              <w:spacing w:line="259" w:lineRule="auto"/>
              <w:jc w:val="center"/>
              <w:rPr>
                <w:rFonts w:ascii="Sylfaen" w:hAnsi="Sylfaen"/>
                <w:b/>
                <w:sz w:val="18"/>
                <w:szCs w:val="18"/>
                <w:lang w:val="ka-GE" w:eastAsia="ja-JP"/>
              </w:rPr>
            </w:pPr>
            <w:r>
              <w:rPr>
                <w:rFonts w:ascii="Sylfaen" w:hAnsi="Sylfaen"/>
                <w:b/>
                <w:sz w:val="18"/>
                <w:szCs w:val="18"/>
                <w:lang w:val="ka-GE" w:eastAsia="ja-JP"/>
              </w:rPr>
              <w:t>ადგილმდებარეობა</w:t>
            </w:r>
          </w:p>
        </w:tc>
      </w:tr>
      <w:tr w:rsidR="00605537" w:rsidRPr="003535E7" w14:paraId="341A08F7" w14:textId="77777777" w:rsidTr="0076703E">
        <w:tc>
          <w:tcPr>
            <w:tcW w:w="2381" w:type="dxa"/>
          </w:tcPr>
          <w:p w14:paraId="49211BAD" w14:textId="77777777" w:rsidR="0076703E" w:rsidRDefault="0076703E" w:rsidP="00605537">
            <w:pPr>
              <w:jc w:val="center"/>
              <w:rPr>
                <w:sz w:val="18"/>
                <w:szCs w:val="18"/>
                <w:lang w:eastAsia="ja-JP"/>
              </w:rPr>
            </w:pPr>
            <w:r>
              <w:rPr>
                <w:rFonts w:ascii="Sylfaen" w:hAnsi="Sylfaen"/>
                <w:sz w:val="18"/>
                <w:szCs w:val="18"/>
                <w:lang w:val="ka-GE" w:eastAsia="ja-JP"/>
              </w:rPr>
              <w:t>შაბათი</w:t>
            </w:r>
            <w:r w:rsidR="00621156" w:rsidRPr="00C247E2">
              <w:rPr>
                <w:sz w:val="18"/>
                <w:szCs w:val="18"/>
                <w:lang w:eastAsia="ja-JP"/>
              </w:rPr>
              <w:t xml:space="preserve"> </w:t>
            </w:r>
          </w:p>
          <w:p w14:paraId="0060F23F" w14:textId="56B5EFA6" w:rsidR="00605537" w:rsidRPr="00C247E2" w:rsidRDefault="00621156" w:rsidP="0076703E">
            <w:pPr>
              <w:jc w:val="center"/>
              <w:rPr>
                <w:sz w:val="18"/>
                <w:szCs w:val="18"/>
                <w:lang w:eastAsia="ja-JP"/>
              </w:rPr>
            </w:pPr>
            <w:r w:rsidRPr="00C247E2">
              <w:rPr>
                <w:sz w:val="18"/>
                <w:szCs w:val="18"/>
                <w:lang w:eastAsia="ja-JP"/>
              </w:rPr>
              <w:t>08</w:t>
            </w:r>
            <w:r w:rsidR="00605537" w:rsidRPr="00C247E2">
              <w:rPr>
                <w:sz w:val="18"/>
                <w:szCs w:val="18"/>
                <w:lang w:eastAsia="ja-JP"/>
              </w:rPr>
              <w:t xml:space="preserve"> </w:t>
            </w:r>
            <w:r w:rsidR="0076703E">
              <w:rPr>
                <w:rFonts w:ascii="Sylfaen" w:hAnsi="Sylfaen"/>
                <w:sz w:val="18"/>
                <w:szCs w:val="18"/>
                <w:lang w:val="ka-GE" w:eastAsia="ja-JP"/>
              </w:rPr>
              <w:t>თებერვალი</w:t>
            </w:r>
            <w:r w:rsidRPr="00C247E2">
              <w:rPr>
                <w:sz w:val="18"/>
                <w:szCs w:val="18"/>
                <w:lang w:eastAsia="ja-JP"/>
              </w:rPr>
              <w:t xml:space="preserve"> 2020</w:t>
            </w:r>
          </w:p>
        </w:tc>
        <w:tc>
          <w:tcPr>
            <w:tcW w:w="5580" w:type="dxa"/>
          </w:tcPr>
          <w:p w14:paraId="223A0A78" w14:textId="5259711F" w:rsidR="00605537" w:rsidRPr="00C247E2" w:rsidRDefault="00EA4B1A" w:rsidP="00EA4B1A">
            <w:pPr>
              <w:rPr>
                <w:sz w:val="18"/>
                <w:szCs w:val="18"/>
                <w:lang w:eastAsia="ja-JP"/>
              </w:rPr>
            </w:pPr>
            <w:r>
              <w:rPr>
                <w:rFonts w:ascii="Sylfaen" w:hAnsi="Sylfaen"/>
                <w:sz w:val="18"/>
                <w:szCs w:val="18"/>
                <w:lang w:val="ka-GE" w:eastAsia="ja-JP"/>
              </w:rPr>
              <w:t xml:space="preserve">კონსულტანტ </w:t>
            </w:r>
            <w:r w:rsidRPr="00EA4B1A">
              <w:rPr>
                <w:rFonts w:ascii="Sylfaen" w:hAnsi="Sylfaen" w:cs="Sylfaen"/>
                <w:sz w:val="18"/>
                <w:szCs w:val="18"/>
                <w:lang w:eastAsia="ja-JP"/>
              </w:rPr>
              <w:t>სიუ</w:t>
            </w:r>
            <w:r w:rsidRPr="00EA4B1A">
              <w:rPr>
                <w:sz w:val="18"/>
                <w:szCs w:val="18"/>
                <w:lang w:eastAsia="ja-JP"/>
              </w:rPr>
              <w:t xml:space="preserve"> </w:t>
            </w:r>
            <w:r w:rsidRPr="00EA4B1A">
              <w:rPr>
                <w:rFonts w:ascii="Sylfaen" w:hAnsi="Sylfaen" w:cs="Sylfaen"/>
                <w:sz w:val="18"/>
                <w:szCs w:val="18"/>
                <w:lang w:eastAsia="ja-JP"/>
              </w:rPr>
              <w:t>ეიტელი</w:t>
            </w:r>
            <w:r>
              <w:rPr>
                <w:rFonts w:ascii="Sylfaen" w:hAnsi="Sylfaen" w:cs="Sylfaen"/>
                <w:sz w:val="18"/>
                <w:szCs w:val="18"/>
                <w:lang w:val="ka-GE" w:eastAsia="ja-JP"/>
              </w:rPr>
              <w:t xml:space="preserve">ს ჩამოსვლა საქართველოში </w:t>
            </w:r>
          </w:p>
        </w:tc>
        <w:tc>
          <w:tcPr>
            <w:tcW w:w="1888" w:type="dxa"/>
          </w:tcPr>
          <w:p w14:paraId="27B05E2F" w14:textId="00404BB3" w:rsidR="00605537"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F4255C" w:rsidRPr="003535E7" w14:paraId="5CC9B056" w14:textId="77777777" w:rsidTr="0076703E">
        <w:trPr>
          <w:trHeight w:val="145"/>
        </w:trPr>
        <w:tc>
          <w:tcPr>
            <w:tcW w:w="2381" w:type="dxa"/>
            <w:vMerge w:val="restart"/>
          </w:tcPr>
          <w:p w14:paraId="3E737A26" w14:textId="77777777" w:rsidR="00F4255C" w:rsidRPr="00C247E2" w:rsidRDefault="00F4255C" w:rsidP="00B25346">
            <w:pPr>
              <w:spacing w:line="259" w:lineRule="auto"/>
              <w:jc w:val="center"/>
              <w:rPr>
                <w:sz w:val="18"/>
                <w:szCs w:val="18"/>
                <w:lang w:eastAsia="ja-JP"/>
              </w:rPr>
            </w:pPr>
          </w:p>
          <w:p w14:paraId="3CC334E2" w14:textId="0D8C5597" w:rsidR="00F4255C" w:rsidRPr="00C247E2" w:rsidRDefault="00F357FE" w:rsidP="00B25346">
            <w:pPr>
              <w:spacing w:line="259" w:lineRule="auto"/>
              <w:jc w:val="center"/>
              <w:rPr>
                <w:sz w:val="18"/>
                <w:szCs w:val="18"/>
                <w:lang w:eastAsia="ja-JP"/>
              </w:rPr>
            </w:pPr>
            <w:r>
              <w:rPr>
                <w:rFonts w:ascii="Sylfaen" w:hAnsi="Sylfaen" w:cs="Sylfaen"/>
                <w:sz w:val="18"/>
                <w:szCs w:val="18"/>
                <w:lang w:eastAsia="ja-JP"/>
              </w:rPr>
              <w:t>ორშაბათი</w:t>
            </w:r>
          </w:p>
          <w:p w14:paraId="7F421205" w14:textId="29803FA1" w:rsidR="00F4255C" w:rsidRPr="00C247E2" w:rsidRDefault="00F4255C" w:rsidP="00B25346">
            <w:pPr>
              <w:spacing w:line="259" w:lineRule="auto"/>
              <w:jc w:val="center"/>
              <w:rPr>
                <w:sz w:val="18"/>
                <w:szCs w:val="18"/>
                <w:lang w:eastAsia="ja-JP"/>
              </w:rPr>
            </w:pPr>
            <w:r w:rsidRPr="00C247E2">
              <w:rPr>
                <w:sz w:val="18"/>
                <w:szCs w:val="18"/>
                <w:lang w:eastAsia="ja-JP"/>
              </w:rPr>
              <w:t xml:space="preserve">10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tcPr>
          <w:p w14:paraId="2CA5E12D" w14:textId="45F9C38A" w:rsidR="00F4255C" w:rsidRPr="00EA4B1A" w:rsidRDefault="00676B5E" w:rsidP="00F4255C">
            <w:pPr>
              <w:rPr>
                <w:sz w:val="18"/>
                <w:szCs w:val="18"/>
                <w:lang w:val="ka-GE" w:eastAsia="ja-JP"/>
              </w:rPr>
            </w:pPr>
            <w:r>
              <w:rPr>
                <w:rFonts w:ascii="Sylfaen" w:hAnsi="Sylfaen" w:cs="Sylfaen"/>
                <w:sz w:val="18"/>
                <w:szCs w:val="18"/>
                <w:lang w:val="ka-GE" w:eastAsia="ja-JP"/>
              </w:rPr>
              <w:t xml:space="preserve">ბ-ნ </w:t>
            </w:r>
            <w:r w:rsidR="002A12FC">
              <w:rPr>
                <w:rFonts w:ascii="Sylfaen" w:hAnsi="Sylfaen" w:cs="Sylfaen"/>
                <w:sz w:val="18"/>
                <w:szCs w:val="18"/>
                <w:lang w:eastAsia="ja-JP"/>
              </w:rPr>
              <w:t>სათიშ</w:t>
            </w:r>
            <w:r w:rsidR="00EA4B1A" w:rsidRPr="00EA4B1A">
              <w:rPr>
                <w:sz w:val="18"/>
                <w:szCs w:val="18"/>
                <w:lang w:eastAsia="ja-JP"/>
              </w:rPr>
              <w:t xml:space="preserve"> </w:t>
            </w:r>
            <w:r w:rsidR="00EA4B1A" w:rsidRPr="00EA4B1A">
              <w:rPr>
                <w:rFonts w:ascii="Sylfaen" w:hAnsi="Sylfaen" w:cs="Sylfaen"/>
                <w:sz w:val="18"/>
                <w:szCs w:val="18"/>
                <w:lang w:eastAsia="ja-JP"/>
              </w:rPr>
              <w:t>მიშრა</w:t>
            </w:r>
            <w:r w:rsidR="00EA4B1A">
              <w:rPr>
                <w:rFonts w:ascii="Sylfaen" w:hAnsi="Sylfaen" w:cs="Sylfaen"/>
                <w:sz w:val="18"/>
                <w:szCs w:val="18"/>
                <w:lang w:val="ka-GE" w:eastAsia="ja-JP"/>
              </w:rPr>
              <w:t xml:space="preserve">ს </w:t>
            </w:r>
            <w:r w:rsidR="00EA4B1A" w:rsidRPr="00EA4B1A">
              <w:rPr>
                <w:rFonts w:ascii="Sylfaen" w:hAnsi="Sylfaen" w:cs="Sylfaen"/>
                <w:sz w:val="18"/>
                <w:szCs w:val="18"/>
                <w:lang w:val="ka-GE" w:eastAsia="ja-JP"/>
              </w:rPr>
              <w:t>ჩამოსვლა საქართველოში</w:t>
            </w:r>
          </w:p>
        </w:tc>
        <w:tc>
          <w:tcPr>
            <w:tcW w:w="1888" w:type="dxa"/>
          </w:tcPr>
          <w:p w14:paraId="4FB48E73" w14:textId="7581944D" w:rsidR="00F4255C" w:rsidRPr="00C247E2" w:rsidRDefault="00F357FE" w:rsidP="00B25346">
            <w:pPr>
              <w:spacing w:line="259" w:lineRule="auto"/>
              <w:jc w:val="center"/>
              <w:rPr>
                <w:sz w:val="18"/>
                <w:szCs w:val="18"/>
                <w:lang w:eastAsia="ja-JP"/>
              </w:rPr>
            </w:pPr>
            <w:r>
              <w:rPr>
                <w:rFonts w:ascii="Sylfaen" w:hAnsi="Sylfaen" w:cs="Sylfaen"/>
                <w:sz w:val="18"/>
                <w:szCs w:val="18"/>
                <w:lang w:eastAsia="ja-JP"/>
              </w:rPr>
              <w:t>თბილისი</w:t>
            </w:r>
          </w:p>
        </w:tc>
      </w:tr>
      <w:tr w:rsidR="00F4255C" w:rsidRPr="003535E7" w14:paraId="153BF426" w14:textId="77777777" w:rsidTr="0076703E">
        <w:trPr>
          <w:trHeight w:val="145"/>
        </w:trPr>
        <w:tc>
          <w:tcPr>
            <w:tcW w:w="2381" w:type="dxa"/>
            <w:vMerge/>
          </w:tcPr>
          <w:p w14:paraId="05A2D42B" w14:textId="77777777" w:rsidR="00F4255C" w:rsidRPr="00C247E2" w:rsidRDefault="00F4255C" w:rsidP="00B25346">
            <w:pPr>
              <w:jc w:val="center"/>
              <w:rPr>
                <w:sz w:val="18"/>
                <w:szCs w:val="18"/>
                <w:lang w:eastAsia="ja-JP"/>
              </w:rPr>
            </w:pPr>
          </w:p>
        </w:tc>
        <w:tc>
          <w:tcPr>
            <w:tcW w:w="5580" w:type="dxa"/>
          </w:tcPr>
          <w:p w14:paraId="53B3A968" w14:textId="1043E1D0" w:rsidR="00F4255C" w:rsidRPr="00E3081F" w:rsidRDefault="00676B5E" w:rsidP="00F4255C">
            <w:pPr>
              <w:rPr>
                <w:rFonts w:ascii="Sylfaen" w:hAnsi="Sylfaen"/>
                <w:sz w:val="18"/>
                <w:szCs w:val="18"/>
                <w:lang w:val="ka-GE" w:eastAsia="ja-JP"/>
              </w:rPr>
            </w:pPr>
            <w:r>
              <w:rPr>
                <w:rFonts w:ascii="Sylfaen" w:hAnsi="Sylfaen"/>
                <w:sz w:val="18"/>
                <w:szCs w:val="18"/>
                <w:lang w:val="ka-GE" w:eastAsia="ja-JP"/>
              </w:rPr>
              <w:t>გასაუბრება ჯანმო-ს წარმომადგენელთან</w:t>
            </w:r>
            <w:r w:rsidR="00E3081F">
              <w:rPr>
                <w:rFonts w:ascii="Sylfaen" w:hAnsi="Sylfaen"/>
                <w:sz w:val="18"/>
                <w:szCs w:val="18"/>
                <w:lang w:val="ka-GE" w:eastAsia="ja-JP"/>
              </w:rPr>
              <w:t xml:space="preserve"> </w:t>
            </w:r>
          </w:p>
        </w:tc>
        <w:tc>
          <w:tcPr>
            <w:tcW w:w="1888" w:type="dxa"/>
          </w:tcPr>
          <w:p w14:paraId="52B2177D" w14:textId="6EA09B81" w:rsidR="00F4255C"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3F646F" w:rsidRPr="003535E7" w14:paraId="51E122A5" w14:textId="77777777" w:rsidTr="0076703E">
        <w:trPr>
          <w:trHeight w:val="145"/>
        </w:trPr>
        <w:tc>
          <w:tcPr>
            <w:tcW w:w="2381" w:type="dxa"/>
            <w:vMerge/>
          </w:tcPr>
          <w:p w14:paraId="5816010A" w14:textId="75749C48" w:rsidR="003F646F" w:rsidRPr="00C247E2" w:rsidRDefault="003F646F" w:rsidP="00B25346">
            <w:pPr>
              <w:spacing w:line="259" w:lineRule="auto"/>
              <w:jc w:val="center"/>
              <w:rPr>
                <w:sz w:val="18"/>
                <w:szCs w:val="18"/>
                <w:lang w:eastAsia="ja-JP"/>
              </w:rPr>
            </w:pPr>
          </w:p>
        </w:tc>
        <w:tc>
          <w:tcPr>
            <w:tcW w:w="5580" w:type="dxa"/>
          </w:tcPr>
          <w:p w14:paraId="0476DAF4" w14:textId="5D5D11B3" w:rsidR="003F646F" w:rsidRPr="00144726" w:rsidRDefault="003F646F" w:rsidP="00144726">
            <w:pPr>
              <w:rPr>
                <w:sz w:val="18"/>
                <w:szCs w:val="18"/>
                <w:lang w:val="ka-GE" w:eastAsia="ja-JP"/>
              </w:rPr>
            </w:pPr>
            <w:r w:rsidRPr="00C247E2">
              <w:rPr>
                <w:sz w:val="18"/>
                <w:szCs w:val="18"/>
                <w:lang w:eastAsia="ja-JP"/>
              </w:rPr>
              <w:t xml:space="preserve">1. </w:t>
            </w:r>
            <w:r w:rsidR="00AF6643">
              <w:rPr>
                <w:rFonts w:ascii="Sylfaen" w:hAnsi="Sylfaen" w:cs="Sylfaen"/>
                <w:sz w:val="18"/>
                <w:szCs w:val="18"/>
                <w:lang w:eastAsia="ja-JP"/>
              </w:rPr>
              <w:t>საქართველოს</w:t>
            </w:r>
            <w:r w:rsidR="00AF6643">
              <w:rPr>
                <w:sz w:val="18"/>
                <w:szCs w:val="18"/>
                <w:lang w:eastAsia="ja-JP"/>
              </w:rPr>
              <w:t xml:space="preserve"> </w:t>
            </w:r>
            <w:r w:rsidR="00AF6643">
              <w:rPr>
                <w:rFonts w:ascii="Sylfaen" w:hAnsi="Sylfaen" w:cs="Sylfaen"/>
                <w:sz w:val="18"/>
                <w:szCs w:val="18"/>
                <w:lang w:eastAsia="ja-JP"/>
              </w:rPr>
              <w:t>ოკუპირებული</w:t>
            </w:r>
            <w:r w:rsidR="00AF6643">
              <w:rPr>
                <w:sz w:val="18"/>
                <w:szCs w:val="18"/>
                <w:lang w:eastAsia="ja-JP"/>
              </w:rPr>
              <w:t xml:space="preserve"> </w:t>
            </w:r>
            <w:r w:rsidR="00AF6643">
              <w:rPr>
                <w:rFonts w:ascii="Sylfaen" w:hAnsi="Sylfaen" w:cs="Sylfaen"/>
                <w:sz w:val="18"/>
                <w:szCs w:val="18"/>
                <w:lang w:eastAsia="ja-JP"/>
              </w:rPr>
              <w:t>ტერიტორიებიდან</w:t>
            </w:r>
            <w:r w:rsidR="00AF6643">
              <w:rPr>
                <w:sz w:val="18"/>
                <w:szCs w:val="18"/>
                <w:lang w:eastAsia="ja-JP"/>
              </w:rPr>
              <w:t xml:space="preserve"> </w:t>
            </w:r>
            <w:r w:rsidR="00AF6643">
              <w:rPr>
                <w:rFonts w:ascii="Sylfaen" w:hAnsi="Sylfaen" w:cs="Sylfaen"/>
                <w:sz w:val="18"/>
                <w:szCs w:val="18"/>
                <w:lang w:eastAsia="ja-JP"/>
              </w:rPr>
              <w:t>დევნილთა</w:t>
            </w:r>
            <w:r w:rsidR="00AF6643">
              <w:rPr>
                <w:sz w:val="18"/>
                <w:szCs w:val="18"/>
                <w:lang w:eastAsia="ja-JP"/>
              </w:rPr>
              <w:t xml:space="preserve">, </w:t>
            </w:r>
            <w:r w:rsidR="00AF6643">
              <w:rPr>
                <w:rFonts w:ascii="Sylfaen" w:hAnsi="Sylfaen" w:cs="Sylfaen"/>
                <w:sz w:val="18"/>
                <w:szCs w:val="18"/>
                <w:lang w:eastAsia="ja-JP"/>
              </w:rPr>
              <w:t>შრომის</w:t>
            </w:r>
            <w:r w:rsidR="00AF6643">
              <w:rPr>
                <w:sz w:val="18"/>
                <w:szCs w:val="18"/>
                <w:lang w:eastAsia="ja-JP"/>
              </w:rPr>
              <w:t xml:space="preserve">, </w:t>
            </w:r>
            <w:r w:rsidR="00AF6643">
              <w:rPr>
                <w:rFonts w:ascii="Sylfaen" w:hAnsi="Sylfaen" w:cs="Sylfaen"/>
                <w:sz w:val="18"/>
                <w:szCs w:val="18"/>
                <w:lang w:eastAsia="ja-JP"/>
              </w:rPr>
              <w:t>ჯანმრთელობისა</w:t>
            </w:r>
            <w:r w:rsidR="00AF6643">
              <w:rPr>
                <w:sz w:val="18"/>
                <w:szCs w:val="18"/>
                <w:lang w:eastAsia="ja-JP"/>
              </w:rPr>
              <w:t xml:space="preserve"> </w:t>
            </w:r>
            <w:r w:rsidR="00AF6643">
              <w:rPr>
                <w:rFonts w:ascii="Sylfaen" w:hAnsi="Sylfaen" w:cs="Sylfaen"/>
                <w:sz w:val="18"/>
                <w:szCs w:val="18"/>
                <w:lang w:eastAsia="ja-JP"/>
              </w:rPr>
              <w:t>და</w:t>
            </w:r>
            <w:r w:rsidR="00AF6643">
              <w:rPr>
                <w:sz w:val="18"/>
                <w:szCs w:val="18"/>
                <w:lang w:eastAsia="ja-JP"/>
              </w:rPr>
              <w:t xml:space="preserve"> </w:t>
            </w:r>
            <w:r w:rsidR="00AF6643">
              <w:rPr>
                <w:rFonts w:ascii="Sylfaen" w:hAnsi="Sylfaen" w:cs="Sylfaen"/>
                <w:sz w:val="18"/>
                <w:szCs w:val="18"/>
                <w:lang w:eastAsia="ja-JP"/>
              </w:rPr>
              <w:t>სოციალური</w:t>
            </w:r>
            <w:r w:rsidR="00AF6643">
              <w:rPr>
                <w:sz w:val="18"/>
                <w:szCs w:val="18"/>
                <w:lang w:eastAsia="ja-JP"/>
              </w:rPr>
              <w:t xml:space="preserve"> </w:t>
            </w:r>
            <w:r w:rsidR="00AF6643">
              <w:rPr>
                <w:rFonts w:ascii="Sylfaen" w:hAnsi="Sylfaen" w:cs="Sylfaen"/>
                <w:sz w:val="18"/>
                <w:szCs w:val="18"/>
                <w:lang w:eastAsia="ja-JP"/>
              </w:rPr>
              <w:t>დაცვის</w:t>
            </w:r>
            <w:r w:rsidR="00AF6643">
              <w:rPr>
                <w:sz w:val="18"/>
                <w:szCs w:val="18"/>
                <w:lang w:eastAsia="ja-JP"/>
              </w:rPr>
              <w:t xml:space="preserve"> </w:t>
            </w:r>
            <w:r w:rsidR="00AF6643">
              <w:rPr>
                <w:rFonts w:ascii="Sylfaen" w:hAnsi="Sylfaen" w:cs="Sylfaen"/>
                <w:sz w:val="18"/>
                <w:szCs w:val="18"/>
                <w:lang w:eastAsia="ja-JP"/>
              </w:rPr>
              <w:t>სამინისტრო</w:t>
            </w:r>
            <w:r w:rsidR="00144726">
              <w:rPr>
                <w:rFonts w:ascii="Sylfaen" w:hAnsi="Sylfaen" w:cs="Sylfaen"/>
                <w:sz w:val="18"/>
                <w:szCs w:val="18"/>
                <w:lang w:val="ka-GE" w:eastAsia="ja-JP"/>
              </w:rPr>
              <w:t>ს</w:t>
            </w:r>
            <w:r w:rsidR="00AF6643">
              <w:rPr>
                <w:sz w:val="18"/>
                <w:szCs w:val="18"/>
                <w:lang w:eastAsia="ja-JP"/>
              </w:rPr>
              <w:t xml:space="preserve"> </w:t>
            </w:r>
            <w:r w:rsidRPr="00C247E2">
              <w:rPr>
                <w:sz w:val="18"/>
                <w:szCs w:val="18"/>
                <w:lang w:eastAsia="ja-JP"/>
              </w:rPr>
              <w:t xml:space="preserve"> </w:t>
            </w:r>
            <w:r w:rsidR="00144726" w:rsidRPr="00144726">
              <w:rPr>
                <w:rFonts w:ascii="Sylfaen" w:hAnsi="Sylfaen" w:cs="Sylfaen"/>
                <w:sz w:val="18"/>
                <w:szCs w:val="18"/>
                <w:lang w:eastAsia="ja-JP"/>
              </w:rPr>
              <w:t>საკოორდინაციო</w:t>
            </w:r>
            <w:r w:rsidR="00144726" w:rsidRPr="00144726">
              <w:rPr>
                <w:sz w:val="18"/>
                <w:szCs w:val="18"/>
                <w:lang w:eastAsia="ja-JP"/>
              </w:rPr>
              <w:t xml:space="preserve"> </w:t>
            </w:r>
            <w:r w:rsidR="00144726" w:rsidRPr="00144726">
              <w:rPr>
                <w:rFonts w:ascii="Sylfaen" w:hAnsi="Sylfaen" w:cs="Sylfaen"/>
                <w:sz w:val="18"/>
                <w:szCs w:val="18"/>
                <w:lang w:eastAsia="ja-JP"/>
              </w:rPr>
              <w:t>ცენტრ</w:t>
            </w:r>
            <w:r w:rsidR="00144726">
              <w:rPr>
                <w:rFonts w:ascii="Sylfaen" w:hAnsi="Sylfaen" w:cs="Sylfaen"/>
                <w:sz w:val="18"/>
                <w:szCs w:val="18"/>
                <w:lang w:val="ka-GE" w:eastAsia="ja-JP"/>
              </w:rPr>
              <w:t>ები</w:t>
            </w:r>
          </w:p>
        </w:tc>
        <w:tc>
          <w:tcPr>
            <w:tcW w:w="1888" w:type="dxa"/>
          </w:tcPr>
          <w:p w14:paraId="3C779021" w14:textId="56650CF4" w:rsidR="003F646F" w:rsidRPr="00C247E2" w:rsidRDefault="00F357FE" w:rsidP="00B25346">
            <w:pPr>
              <w:spacing w:line="259" w:lineRule="auto"/>
              <w:jc w:val="center"/>
              <w:rPr>
                <w:sz w:val="18"/>
                <w:szCs w:val="18"/>
                <w:lang w:eastAsia="ja-JP"/>
              </w:rPr>
            </w:pPr>
            <w:r>
              <w:rPr>
                <w:rFonts w:ascii="Sylfaen" w:hAnsi="Sylfaen" w:cs="Sylfaen"/>
                <w:sz w:val="18"/>
                <w:szCs w:val="18"/>
                <w:lang w:eastAsia="ja-JP"/>
              </w:rPr>
              <w:t>თბილისი</w:t>
            </w:r>
          </w:p>
        </w:tc>
      </w:tr>
      <w:tr w:rsidR="003F646F" w:rsidRPr="003535E7" w14:paraId="0BEE0C17" w14:textId="77777777" w:rsidTr="0076703E">
        <w:trPr>
          <w:trHeight w:val="145"/>
        </w:trPr>
        <w:tc>
          <w:tcPr>
            <w:tcW w:w="2381" w:type="dxa"/>
            <w:vMerge/>
          </w:tcPr>
          <w:p w14:paraId="39312D82" w14:textId="77777777" w:rsidR="003F646F" w:rsidRPr="00C247E2" w:rsidRDefault="003F646F" w:rsidP="00B25346">
            <w:pPr>
              <w:jc w:val="center"/>
              <w:rPr>
                <w:sz w:val="18"/>
                <w:szCs w:val="18"/>
                <w:lang w:eastAsia="ja-JP"/>
              </w:rPr>
            </w:pPr>
          </w:p>
        </w:tc>
        <w:tc>
          <w:tcPr>
            <w:tcW w:w="5580" w:type="dxa"/>
          </w:tcPr>
          <w:p w14:paraId="568A9603" w14:textId="33A053D7" w:rsidR="003F646F" w:rsidRPr="00C247E2" w:rsidRDefault="003F646F" w:rsidP="00EA4B1A">
            <w:pPr>
              <w:rPr>
                <w:sz w:val="18"/>
                <w:szCs w:val="18"/>
                <w:lang w:eastAsia="ja-JP"/>
              </w:rPr>
            </w:pPr>
            <w:r w:rsidRPr="00C247E2">
              <w:rPr>
                <w:sz w:val="18"/>
                <w:szCs w:val="18"/>
                <w:lang w:eastAsia="ja-JP"/>
              </w:rPr>
              <w:t xml:space="preserve">2. </w:t>
            </w:r>
            <w:r w:rsidR="00AF6643">
              <w:rPr>
                <w:rFonts w:ascii="Sylfaen" w:hAnsi="Sylfaen" w:cs="Sylfaen"/>
                <w:sz w:val="18"/>
                <w:szCs w:val="18"/>
                <w:lang w:eastAsia="ja-JP"/>
              </w:rPr>
              <w:t>საქართველოს</w:t>
            </w:r>
            <w:r w:rsidR="00AF6643">
              <w:rPr>
                <w:sz w:val="18"/>
                <w:szCs w:val="18"/>
                <w:lang w:eastAsia="ja-JP"/>
              </w:rPr>
              <w:t xml:space="preserve"> </w:t>
            </w:r>
            <w:r w:rsidR="00AF6643">
              <w:rPr>
                <w:rFonts w:ascii="Sylfaen" w:hAnsi="Sylfaen" w:cs="Sylfaen"/>
                <w:sz w:val="18"/>
                <w:szCs w:val="18"/>
                <w:lang w:eastAsia="ja-JP"/>
              </w:rPr>
              <w:t>ოკუპირებული</w:t>
            </w:r>
            <w:r w:rsidR="00AF6643">
              <w:rPr>
                <w:sz w:val="18"/>
                <w:szCs w:val="18"/>
                <w:lang w:eastAsia="ja-JP"/>
              </w:rPr>
              <w:t xml:space="preserve"> </w:t>
            </w:r>
            <w:r w:rsidR="00AF6643">
              <w:rPr>
                <w:rFonts w:ascii="Sylfaen" w:hAnsi="Sylfaen" w:cs="Sylfaen"/>
                <w:sz w:val="18"/>
                <w:szCs w:val="18"/>
                <w:lang w:eastAsia="ja-JP"/>
              </w:rPr>
              <w:t>ტერიტორიებიდან</w:t>
            </w:r>
            <w:r w:rsidR="00AF6643">
              <w:rPr>
                <w:sz w:val="18"/>
                <w:szCs w:val="18"/>
                <w:lang w:eastAsia="ja-JP"/>
              </w:rPr>
              <w:t xml:space="preserve"> </w:t>
            </w:r>
            <w:r w:rsidR="00AF6643">
              <w:rPr>
                <w:rFonts w:ascii="Sylfaen" w:hAnsi="Sylfaen" w:cs="Sylfaen"/>
                <w:sz w:val="18"/>
                <w:szCs w:val="18"/>
                <w:lang w:eastAsia="ja-JP"/>
              </w:rPr>
              <w:t>დევნილთა</w:t>
            </w:r>
            <w:r w:rsidR="00AF6643">
              <w:rPr>
                <w:sz w:val="18"/>
                <w:szCs w:val="18"/>
                <w:lang w:eastAsia="ja-JP"/>
              </w:rPr>
              <w:t xml:space="preserve">, </w:t>
            </w:r>
            <w:r w:rsidR="00AF6643">
              <w:rPr>
                <w:rFonts w:ascii="Sylfaen" w:hAnsi="Sylfaen" w:cs="Sylfaen"/>
                <w:sz w:val="18"/>
                <w:szCs w:val="18"/>
                <w:lang w:eastAsia="ja-JP"/>
              </w:rPr>
              <w:t>შრომის</w:t>
            </w:r>
            <w:r w:rsidR="00AF6643">
              <w:rPr>
                <w:sz w:val="18"/>
                <w:szCs w:val="18"/>
                <w:lang w:eastAsia="ja-JP"/>
              </w:rPr>
              <w:t xml:space="preserve">, </w:t>
            </w:r>
            <w:r w:rsidR="00AF6643">
              <w:rPr>
                <w:rFonts w:ascii="Sylfaen" w:hAnsi="Sylfaen" w:cs="Sylfaen"/>
                <w:sz w:val="18"/>
                <w:szCs w:val="18"/>
                <w:lang w:eastAsia="ja-JP"/>
              </w:rPr>
              <w:t>ჯანმრთელობისა</w:t>
            </w:r>
            <w:r w:rsidR="00AF6643">
              <w:rPr>
                <w:sz w:val="18"/>
                <w:szCs w:val="18"/>
                <w:lang w:eastAsia="ja-JP"/>
              </w:rPr>
              <w:t xml:space="preserve"> </w:t>
            </w:r>
            <w:r w:rsidR="00AF6643">
              <w:rPr>
                <w:rFonts w:ascii="Sylfaen" w:hAnsi="Sylfaen" w:cs="Sylfaen"/>
                <w:sz w:val="18"/>
                <w:szCs w:val="18"/>
                <w:lang w:eastAsia="ja-JP"/>
              </w:rPr>
              <w:t>და</w:t>
            </w:r>
            <w:r w:rsidR="00AF6643">
              <w:rPr>
                <w:sz w:val="18"/>
                <w:szCs w:val="18"/>
                <w:lang w:eastAsia="ja-JP"/>
              </w:rPr>
              <w:t xml:space="preserve"> </w:t>
            </w:r>
            <w:r w:rsidR="00AF6643">
              <w:rPr>
                <w:rFonts w:ascii="Sylfaen" w:hAnsi="Sylfaen" w:cs="Sylfaen"/>
                <w:sz w:val="18"/>
                <w:szCs w:val="18"/>
                <w:lang w:eastAsia="ja-JP"/>
              </w:rPr>
              <w:t>სოციალური</w:t>
            </w:r>
            <w:r w:rsidR="00AF6643">
              <w:rPr>
                <w:sz w:val="18"/>
                <w:szCs w:val="18"/>
                <w:lang w:eastAsia="ja-JP"/>
              </w:rPr>
              <w:t xml:space="preserve"> </w:t>
            </w:r>
            <w:r w:rsidR="00AF6643">
              <w:rPr>
                <w:rFonts w:ascii="Sylfaen" w:hAnsi="Sylfaen" w:cs="Sylfaen"/>
                <w:sz w:val="18"/>
                <w:szCs w:val="18"/>
                <w:lang w:eastAsia="ja-JP"/>
              </w:rPr>
              <w:t>დაცვის</w:t>
            </w:r>
            <w:r w:rsidR="00AF6643">
              <w:rPr>
                <w:sz w:val="18"/>
                <w:szCs w:val="18"/>
                <w:lang w:eastAsia="ja-JP"/>
              </w:rPr>
              <w:t xml:space="preserve"> </w:t>
            </w:r>
            <w:r w:rsidR="00EA4B1A">
              <w:rPr>
                <w:rFonts w:ascii="Sylfaen" w:hAnsi="Sylfaen" w:cs="Sylfaen"/>
                <w:sz w:val="18"/>
                <w:szCs w:val="18"/>
                <w:lang w:val="ka-GE" w:eastAsia="ja-JP"/>
              </w:rPr>
              <w:t>მინისტრის პირველი მოადგილე</w:t>
            </w:r>
          </w:p>
        </w:tc>
        <w:tc>
          <w:tcPr>
            <w:tcW w:w="1888" w:type="dxa"/>
          </w:tcPr>
          <w:p w14:paraId="2EABB290" w14:textId="35EFC39F" w:rsidR="003F646F"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3F646F" w:rsidRPr="003535E7" w14:paraId="2922AE5F" w14:textId="77777777" w:rsidTr="0076703E">
        <w:trPr>
          <w:trHeight w:val="145"/>
        </w:trPr>
        <w:tc>
          <w:tcPr>
            <w:tcW w:w="2381" w:type="dxa"/>
            <w:vMerge/>
          </w:tcPr>
          <w:p w14:paraId="71029082" w14:textId="77777777" w:rsidR="003F646F" w:rsidRPr="00C247E2" w:rsidRDefault="003F646F" w:rsidP="00B25346">
            <w:pPr>
              <w:jc w:val="center"/>
              <w:rPr>
                <w:sz w:val="18"/>
                <w:szCs w:val="18"/>
                <w:lang w:eastAsia="ja-JP"/>
              </w:rPr>
            </w:pPr>
          </w:p>
        </w:tc>
        <w:tc>
          <w:tcPr>
            <w:tcW w:w="5580" w:type="dxa"/>
          </w:tcPr>
          <w:p w14:paraId="0A6EAFEF" w14:textId="0F273841" w:rsidR="003F646F" w:rsidRPr="00C247E2" w:rsidRDefault="003F646F" w:rsidP="001E4959">
            <w:pPr>
              <w:rPr>
                <w:sz w:val="18"/>
                <w:szCs w:val="18"/>
                <w:lang w:eastAsia="ja-JP"/>
              </w:rPr>
            </w:pPr>
            <w:r w:rsidRPr="00C247E2">
              <w:rPr>
                <w:sz w:val="18"/>
                <w:szCs w:val="18"/>
                <w:lang w:eastAsia="ja-JP"/>
              </w:rPr>
              <w:t xml:space="preserve">3. </w:t>
            </w:r>
            <w:r w:rsidR="001E4959">
              <w:rPr>
                <w:rFonts w:ascii="Sylfaen" w:hAnsi="Sylfaen"/>
                <w:sz w:val="18"/>
                <w:szCs w:val="18"/>
                <w:lang w:val="ka-GE" w:eastAsia="ja-JP"/>
              </w:rPr>
              <w:t>თემა</w:t>
            </w:r>
            <w:r w:rsidRPr="00C247E2">
              <w:rPr>
                <w:sz w:val="18"/>
                <w:szCs w:val="18"/>
                <w:lang w:eastAsia="ja-JP"/>
              </w:rPr>
              <w:t xml:space="preserve">: </w:t>
            </w:r>
            <w:r w:rsidR="00EA4B1A">
              <w:rPr>
                <w:rFonts w:ascii="Sylfaen" w:hAnsi="Sylfaen"/>
                <w:sz w:val="18"/>
                <w:szCs w:val="18"/>
                <w:lang w:val="ka-GE" w:eastAsia="ja-JP"/>
              </w:rPr>
              <w:t>ხელმძღვანელობა</w:t>
            </w:r>
            <w:r w:rsidRPr="00C247E2">
              <w:rPr>
                <w:sz w:val="18"/>
                <w:szCs w:val="18"/>
                <w:lang w:eastAsia="ja-JP"/>
              </w:rPr>
              <w:t xml:space="preserve"> </w:t>
            </w:r>
          </w:p>
        </w:tc>
        <w:tc>
          <w:tcPr>
            <w:tcW w:w="1888" w:type="dxa"/>
          </w:tcPr>
          <w:p w14:paraId="53601C18" w14:textId="42C914B4" w:rsidR="003F646F"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3F646F" w:rsidRPr="003535E7" w14:paraId="44DE7B43" w14:textId="77777777" w:rsidTr="0076703E">
        <w:trPr>
          <w:trHeight w:val="255"/>
        </w:trPr>
        <w:tc>
          <w:tcPr>
            <w:tcW w:w="2381" w:type="dxa"/>
            <w:vMerge w:val="restart"/>
          </w:tcPr>
          <w:p w14:paraId="66A55643" w14:textId="4111E375" w:rsidR="003F646F" w:rsidRPr="00C247E2" w:rsidRDefault="00F357FE" w:rsidP="00B25346">
            <w:pPr>
              <w:spacing w:line="259" w:lineRule="auto"/>
              <w:jc w:val="center"/>
              <w:rPr>
                <w:sz w:val="18"/>
                <w:szCs w:val="18"/>
                <w:lang w:eastAsia="ja-JP"/>
              </w:rPr>
            </w:pPr>
            <w:bookmarkStart w:id="59" w:name="_Hlk2588671"/>
            <w:r>
              <w:rPr>
                <w:rFonts w:ascii="Sylfaen" w:hAnsi="Sylfaen" w:cs="Sylfaen"/>
                <w:sz w:val="18"/>
                <w:szCs w:val="18"/>
                <w:lang w:eastAsia="ja-JP"/>
              </w:rPr>
              <w:t>სამშაბათი</w:t>
            </w:r>
          </w:p>
          <w:p w14:paraId="2AFAE16E" w14:textId="34CB2B63" w:rsidR="003F646F" w:rsidRPr="00C247E2" w:rsidRDefault="003F646F" w:rsidP="00B25346">
            <w:pPr>
              <w:spacing w:line="259" w:lineRule="auto"/>
              <w:jc w:val="center"/>
              <w:rPr>
                <w:sz w:val="18"/>
                <w:szCs w:val="18"/>
                <w:lang w:eastAsia="ja-JP"/>
              </w:rPr>
            </w:pPr>
            <w:r w:rsidRPr="00C247E2">
              <w:rPr>
                <w:sz w:val="18"/>
                <w:szCs w:val="18"/>
                <w:lang w:eastAsia="ja-JP"/>
              </w:rPr>
              <w:t xml:space="preserve">11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tcPr>
          <w:p w14:paraId="1D809D49" w14:textId="0FEB300B" w:rsidR="003F646F" w:rsidRPr="00EA4B1A" w:rsidRDefault="003F646F" w:rsidP="00EA4B1A">
            <w:pPr>
              <w:rPr>
                <w:rFonts w:ascii="Sylfaen" w:hAnsi="Sylfaen"/>
                <w:sz w:val="18"/>
                <w:szCs w:val="18"/>
                <w:lang w:val="ka-GE" w:eastAsia="ja-JP"/>
              </w:rPr>
            </w:pPr>
            <w:r w:rsidRPr="00C247E2">
              <w:rPr>
                <w:sz w:val="18"/>
                <w:szCs w:val="18"/>
                <w:lang w:eastAsia="ja-JP"/>
              </w:rPr>
              <w:t xml:space="preserve">4. </w:t>
            </w:r>
            <w:r w:rsidR="001E4959" w:rsidRPr="001E4959">
              <w:rPr>
                <w:rFonts w:ascii="Sylfaen" w:hAnsi="Sylfaen" w:cs="Sylfaen"/>
                <w:sz w:val="18"/>
                <w:szCs w:val="18"/>
                <w:lang w:eastAsia="ja-JP"/>
              </w:rPr>
              <w:t>თემა</w:t>
            </w:r>
            <w:r w:rsidRPr="00C247E2">
              <w:rPr>
                <w:sz w:val="18"/>
                <w:szCs w:val="18"/>
                <w:lang w:eastAsia="ja-JP"/>
              </w:rPr>
              <w:t xml:space="preserve">: </w:t>
            </w:r>
            <w:r w:rsidR="00EA4B1A">
              <w:rPr>
                <w:rFonts w:ascii="Sylfaen" w:hAnsi="Sylfaen"/>
                <w:sz w:val="18"/>
                <w:szCs w:val="18"/>
                <w:lang w:val="ka-GE" w:eastAsia="ja-JP"/>
              </w:rPr>
              <w:t>დაფინანსება</w:t>
            </w:r>
          </w:p>
        </w:tc>
        <w:tc>
          <w:tcPr>
            <w:tcW w:w="1888" w:type="dxa"/>
          </w:tcPr>
          <w:p w14:paraId="00E74F6B" w14:textId="30FA0A50" w:rsidR="003F646F" w:rsidRPr="00C247E2" w:rsidRDefault="00F357FE" w:rsidP="00B25346">
            <w:pPr>
              <w:spacing w:line="259" w:lineRule="auto"/>
              <w:jc w:val="center"/>
              <w:rPr>
                <w:sz w:val="18"/>
                <w:szCs w:val="18"/>
                <w:lang w:eastAsia="ja-JP"/>
              </w:rPr>
            </w:pPr>
            <w:r>
              <w:rPr>
                <w:rFonts w:ascii="Sylfaen" w:hAnsi="Sylfaen" w:cs="Sylfaen"/>
                <w:sz w:val="18"/>
                <w:szCs w:val="18"/>
                <w:lang w:eastAsia="ja-JP"/>
              </w:rPr>
              <w:t>თბილისი</w:t>
            </w:r>
          </w:p>
        </w:tc>
      </w:tr>
      <w:tr w:rsidR="003F646F" w:rsidRPr="003535E7" w14:paraId="05EB63D5" w14:textId="77777777" w:rsidTr="0076703E">
        <w:trPr>
          <w:trHeight w:val="255"/>
        </w:trPr>
        <w:tc>
          <w:tcPr>
            <w:tcW w:w="2381" w:type="dxa"/>
            <w:vMerge/>
          </w:tcPr>
          <w:p w14:paraId="1B49E431" w14:textId="77777777" w:rsidR="003F646F" w:rsidRPr="00C247E2" w:rsidRDefault="003F646F" w:rsidP="00B25346">
            <w:pPr>
              <w:jc w:val="center"/>
              <w:rPr>
                <w:sz w:val="18"/>
                <w:szCs w:val="18"/>
                <w:lang w:eastAsia="ja-JP"/>
              </w:rPr>
            </w:pPr>
          </w:p>
        </w:tc>
        <w:tc>
          <w:tcPr>
            <w:tcW w:w="5580" w:type="dxa"/>
          </w:tcPr>
          <w:p w14:paraId="35B04808" w14:textId="5D4075B0" w:rsidR="003F646F" w:rsidRPr="00C247E2" w:rsidRDefault="003F646F" w:rsidP="00EA4B1A">
            <w:pPr>
              <w:rPr>
                <w:sz w:val="18"/>
                <w:szCs w:val="18"/>
                <w:lang w:eastAsia="ja-JP"/>
              </w:rPr>
            </w:pPr>
            <w:r w:rsidRPr="00C247E2">
              <w:rPr>
                <w:sz w:val="18"/>
                <w:szCs w:val="18"/>
                <w:lang w:eastAsia="ja-JP"/>
              </w:rPr>
              <w:t xml:space="preserve">5. </w:t>
            </w:r>
            <w:r w:rsidR="00AF6643">
              <w:rPr>
                <w:rFonts w:ascii="Sylfaen" w:hAnsi="Sylfaen" w:cs="Sylfaen"/>
                <w:sz w:val="18"/>
                <w:szCs w:val="18"/>
                <w:lang w:eastAsia="ja-JP"/>
              </w:rPr>
              <w:t>საქართველოს</w:t>
            </w:r>
            <w:r w:rsidR="00AF6643">
              <w:rPr>
                <w:sz w:val="18"/>
                <w:szCs w:val="18"/>
                <w:lang w:eastAsia="ja-JP"/>
              </w:rPr>
              <w:t xml:space="preserve"> </w:t>
            </w:r>
            <w:r w:rsidR="00AF6643">
              <w:rPr>
                <w:rFonts w:ascii="Sylfaen" w:hAnsi="Sylfaen" w:cs="Sylfaen"/>
                <w:sz w:val="18"/>
                <w:szCs w:val="18"/>
                <w:lang w:eastAsia="ja-JP"/>
              </w:rPr>
              <w:t>ოკუპირებული</w:t>
            </w:r>
            <w:r w:rsidR="00AF6643">
              <w:rPr>
                <w:sz w:val="18"/>
                <w:szCs w:val="18"/>
                <w:lang w:eastAsia="ja-JP"/>
              </w:rPr>
              <w:t xml:space="preserve"> </w:t>
            </w:r>
            <w:r w:rsidR="00AF6643">
              <w:rPr>
                <w:rFonts w:ascii="Sylfaen" w:hAnsi="Sylfaen" w:cs="Sylfaen"/>
                <w:sz w:val="18"/>
                <w:szCs w:val="18"/>
                <w:lang w:eastAsia="ja-JP"/>
              </w:rPr>
              <w:t>ტერიტორიებიდან</w:t>
            </w:r>
            <w:r w:rsidR="00AF6643">
              <w:rPr>
                <w:sz w:val="18"/>
                <w:szCs w:val="18"/>
                <w:lang w:eastAsia="ja-JP"/>
              </w:rPr>
              <w:t xml:space="preserve"> </w:t>
            </w:r>
            <w:r w:rsidR="00AF6643">
              <w:rPr>
                <w:rFonts w:ascii="Sylfaen" w:hAnsi="Sylfaen" w:cs="Sylfaen"/>
                <w:sz w:val="18"/>
                <w:szCs w:val="18"/>
                <w:lang w:eastAsia="ja-JP"/>
              </w:rPr>
              <w:t>დევნილთა</w:t>
            </w:r>
            <w:r w:rsidR="00AF6643">
              <w:rPr>
                <w:sz w:val="18"/>
                <w:szCs w:val="18"/>
                <w:lang w:eastAsia="ja-JP"/>
              </w:rPr>
              <w:t xml:space="preserve">, </w:t>
            </w:r>
            <w:r w:rsidR="00AF6643">
              <w:rPr>
                <w:rFonts w:ascii="Sylfaen" w:hAnsi="Sylfaen" w:cs="Sylfaen"/>
                <w:sz w:val="18"/>
                <w:szCs w:val="18"/>
                <w:lang w:eastAsia="ja-JP"/>
              </w:rPr>
              <w:t>შრომის</w:t>
            </w:r>
            <w:r w:rsidR="00AF6643">
              <w:rPr>
                <w:sz w:val="18"/>
                <w:szCs w:val="18"/>
                <w:lang w:eastAsia="ja-JP"/>
              </w:rPr>
              <w:t xml:space="preserve">, </w:t>
            </w:r>
            <w:r w:rsidR="00AF6643">
              <w:rPr>
                <w:rFonts w:ascii="Sylfaen" w:hAnsi="Sylfaen" w:cs="Sylfaen"/>
                <w:sz w:val="18"/>
                <w:szCs w:val="18"/>
                <w:lang w:eastAsia="ja-JP"/>
              </w:rPr>
              <w:t>ჯანმრთელობისა</w:t>
            </w:r>
            <w:r w:rsidR="00AF6643">
              <w:rPr>
                <w:sz w:val="18"/>
                <w:szCs w:val="18"/>
                <w:lang w:eastAsia="ja-JP"/>
              </w:rPr>
              <w:t xml:space="preserve"> </w:t>
            </w:r>
            <w:r w:rsidR="00AF6643">
              <w:rPr>
                <w:rFonts w:ascii="Sylfaen" w:hAnsi="Sylfaen" w:cs="Sylfaen"/>
                <w:sz w:val="18"/>
                <w:szCs w:val="18"/>
                <w:lang w:eastAsia="ja-JP"/>
              </w:rPr>
              <w:t>და</w:t>
            </w:r>
            <w:r w:rsidR="00AF6643">
              <w:rPr>
                <w:sz w:val="18"/>
                <w:szCs w:val="18"/>
                <w:lang w:eastAsia="ja-JP"/>
              </w:rPr>
              <w:t xml:space="preserve"> </w:t>
            </w:r>
            <w:r w:rsidR="00AF6643">
              <w:rPr>
                <w:rFonts w:ascii="Sylfaen" w:hAnsi="Sylfaen" w:cs="Sylfaen"/>
                <w:sz w:val="18"/>
                <w:szCs w:val="18"/>
                <w:lang w:eastAsia="ja-JP"/>
              </w:rPr>
              <w:t>სოციალური</w:t>
            </w:r>
            <w:r w:rsidR="00AF6643">
              <w:rPr>
                <w:sz w:val="18"/>
                <w:szCs w:val="18"/>
                <w:lang w:eastAsia="ja-JP"/>
              </w:rPr>
              <w:t xml:space="preserve"> </w:t>
            </w:r>
            <w:r w:rsidR="00AF6643">
              <w:rPr>
                <w:rFonts w:ascii="Sylfaen" w:hAnsi="Sylfaen" w:cs="Sylfaen"/>
                <w:sz w:val="18"/>
                <w:szCs w:val="18"/>
                <w:lang w:eastAsia="ja-JP"/>
              </w:rPr>
              <w:t>დაცვის</w:t>
            </w:r>
            <w:r w:rsidR="00AF6643">
              <w:rPr>
                <w:sz w:val="18"/>
                <w:szCs w:val="18"/>
                <w:lang w:eastAsia="ja-JP"/>
              </w:rPr>
              <w:t xml:space="preserve"> </w:t>
            </w:r>
            <w:r w:rsidR="00AF6643">
              <w:rPr>
                <w:rFonts w:ascii="Sylfaen" w:hAnsi="Sylfaen" w:cs="Sylfaen"/>
                <w:sz w:val="18"/>
                <w:szCs w:val="18"/>
                <w:lang w:eastAsia="ja-JP"/>
              </w:rPr>
              <w:t>სამინისტრო</w:t>
            </w:r>
            <w:r w:rsidR="00EA4B1A">
              <w:rPr>
                <w:rFonts w:ascii="Sylfaen" w:hAnsi="Sylfaen" w:cs="Sylfaen"/>
                <w:sz w:val="18"/>
                <w:szCs w:val="18"/>
                <w:lang w:val="ka-GE" w:eastAsia="ja-JP"/>
              </w:rPr>
              <w:t>ს კონსულტანტი ეროვნული სტარტეგიული დაგეგმვის საკითხებში</w:t>
            </w:r>
          </w:p>
        </w:tc>
        <w:tc>
          <w:tcPr>
            <w:tcW w:w="1888" w:type="dxa"/>
          </w:tcPr>
          <w:p w14:paraId="7CC3FDC5" w14:textId="2781BE06" w:rsidR="003F646F"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3F646F" w:rsidRPr="003535E7" w14:paraId="557345F2" w14:textId="77777777" w:rsidTr="0076703E">
        <w:tc>
          <w:tcPr>
            <w:tcW w:w="2381" w:type="dxa"/>
            <w:vMerge/>
          </w:tcPr>
          <w:p w14:paraId="3D3C82F4" w14:textId="7F01EE7A" w:rsidR="003F646F" w:rsidRPr="00C247E2" w:rsidRDefault="003F646F" w:rsidP="00B25346">
            <w:pPr>
              <w:jc w:val="center"/>
              <w:rPr>
                <w:sz w:val="18"/>
                <w:szCs w:val="18"/>
                <w:lang w:eastAsia="ja-JP"/>
              </w:rPr>
            </w:pPr>
          </w:p>
        </w:tc>
        <w:tc>
          <w:tcPr>
            <w:tcW w:w="5580" w:type="dxa"/>
          </w:tcPr>
          <w:p w14:paraId="5578A2FB" w14:textId="47AFAC0C" w:rsidR="003F646F" w:rsidRPr="00EA4B1A" w:rsidRDefault="003F646F" w:rsidP="00EA4B1A">
            <w:pPr>
              <w:rPr>
                <w:rFonts w:ascii="Sylfaen" w:hAnsi="Sylfaen"/>
                <w:sz w:val="18"/>
                <w:szCs w:val="18"/>
                <w:lang w:val="ka-GE" w:eastAsia="ja-JP"/>
              </w:rPr>
            </w:pPr>
            <w:r w:rsidRPr="00C247E2">
              <w:rPr>
                <w:sz w:val="18"/>
                <w:szCs w:val="18"/>
                <w:lang w:eastAsia="ja-JP"/>
              </w:rPr>
              <w:t xml:space="preserve">6. </w:t>
            </w:r>
            <w:r w:rsidR="001E4959" w:rsidRPr="001E4959">
              <w:rPr>
                <w:rFonts w:ascii="Sylfaen" w:hAnsi="Sylfaen" w:cs="Sylfaen"/>
                <w:sz w:val="18"/>
                <w:szCs w:val="18"/>
                <w:lang w:eastAsia="ja-JP"/>
              </w:rPr>
              <w:t>თემა</w:t>
            </w:r>
            <w:r w:rsidRPr="00C247E2">
              <w:rPr>
                <w:sz w:val="18"/>
                <w:szCs w:val="18"/>
                <w:lang w:eastAsia="ja-JP"/>
              </w:rPr>
              <w:t xml:space="preserve">: </w:t>
            </w:r>
            <w:r w:rsidR="00EA4B1A">
              <w:rPr>
                <w:rFonts w:ascii="Sylfaen" w:hAnsi="Sylfaen"/>
                <w:sz w:val="18"/>
                <w:szCs w:val="18"/>
                <w:lang w:val="ka-GE" w:eastAsia="ja-JP"/>
              </w:rPr>
              <w:t>საინფორმაციო სისტემები</w:t>
            </w:r>
          </w:p>
        </w:tc>
        <w:tc>
          <w:tcPr>
            <w:tcW w:w="1888" w:type="dxa"/>
          </w:tcPr>
          <w:p w14:paraId="04413AA4" w14:textId="042A3F1F" w:rsidR="003F646F" w:rsidRPr="00C247E2" w:rsidRDefault="00F357FE" w:rsidP="00B25346">
            <w:pPr>
              <w:jc w:val="center"/>
              <w:rPr>
                <w:sz w:val="18"/>
                <w:szCs w:val="18"/>
                <w:lang w:eastAsia="ja-JP"/>
              </w:rPr>
            </w:pPr>
            <w:r>
              <w:rPr>
                <w:rFonts w:ascii="Sylfaen" w:hAnsi="Sylfaen" w:cs="Sylfaen"/>
                <w:sz w:val="18"/>
                <w:szCs w:val="18"/>
                <w:lang w:eastAsia="ja-JP"/>
              </w:rPr>
              <w:t>თბილისი</w:t>
            </w:r>
          </w:p>
        </w:tc>
      </w:tr>
      <w:bookmarkEnd w:id="59"/>
      <w:tr w:rsidR="003F646F" w:rsidRPr="003535E7" w14:paraId="642C940E" w14:textId="77777777" w:rsidTr="0076703E">
        <w:trPr>
          <w:trHeight w:val="145"/>
        </w:trPr>
        <w:tc>
          <w:tcPr>
            <w:tcW w:w="2381" w:type="dxa"/>
            <w:vMerge w:val="restart"/>
          </w:tcPr>
          <w:p w14:paraId="262B8672" w14:textId="13B02864" w:rsidR="003F646F" w:rsidRPr="00C247E2" w:rsidRDefault="00F357FE" w:rsidP="00B25346">
            <w:pPr>
              <w:spacing w:line="259" w:lineRule="auto"/>
              <w:jc w:val="center"/>
              <w:rPr>
                <w:sz w:val="18"/>
                <w:szCs w:val="18"/>
                <w:lang w:eastAsia="ja-JP"/>
              </w:rPr>
            </w:pPr>
            <w:r>
              <w:rPr>
                <w:rFonts w:ascii="Sylfaen" w:hAnsi="Sylfaen" w:cs="Sylfaen"/>
                <w:sz w:val="18"/>
                <w:szCs w:val="18"/>
                <w:lang w:eastAsia="ja-JP"/>
              </w:rPr>
              <w:t>ოთხშაბათი</w:t>
            </w:r>
          </w:p>
          <w:p w14:paraId="6ED17ED4" w14:textId="139B3300" w:rsidR="003F646F" w:rsidRPr="00C247E2" w:rsidRDefault="003F646F" w:rsidP="00B25346">
            <w:pPr>
              <w:spacing w:line="259" w:lineRule="auto"/>
              <w:jc w:val="center"/>
              <w:rPr>
                <w:sz w:val="18"/>
                <w:szCs w:val="18"/>
                <w:lang w:eastAsia="ja-JP"/>
              </w:rPr>
            </w:pPr>
            <w:r w:rsidRPr="00C247E2">
              <w:rPr>
                <w:sz w:val="18"/>
                <w:szCs w:val="18"/>
                <w:lang w:eastAsia="ja-JP"/>
              </w:rPr>
              <w:t xml:space="preserve">12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tcPr>
          <w:p w14:paraId="31228AAE" w14:textId="18EB685F" w:rsidR="003F646F" w:rsidRPr="00C247E2" w:rsidRDefault="003F646F" w:rsidP="00EA4B1A">
            <w:pPr>
              <w:rPr>
                <w:sz w:val="18"/>
                <w:szCs w:val="18"/>
                <w:lang w:eastAsia="ja-JP"/>
              </w:rPr>
            </w:pPr>
            <w:r w:rsidRPr="00C247E2">
              <w:rPr>
                <w:sz w:val="18"/>
                <w:szCs w:val="18"/>
                <w:lang w:eastAsia="ja-JP"/>
              </w:rPr>
              <w:t xml:space="preserve">7. </w:t>
            </w:r>
            <w:r w:rsidR="001E4959" w:rsidRPr="001E4959">
              <w:rPr>
                <w:rFonts w:ascii="Sylfaen" w:hAnsi="Sylfaen" w:cs="Sylfaen"/>
                <w:sz w:val="18"/>
                <w:szCs w:val="18"/>
                <w:lang w:eastAsia="ja-JP"/>
              </w:rPr>
              <w:t>თემა</w:t>
            </w:r>
            <w:r w:rsidRPr="00C247E2">
              <w:rPr>
                <w:sz w:val="18"/>
                <w:szCs w:val="18"/>
                <w:lang w:eastAsia="ja-JP"/>
              </w:rPr>
              <w:t xml:space="preserve">: </w:t>
            </w:r>
            <w:r w:rsidR="00EA4B1A">
              <w:rPr>
                <w:rFonts w:ascii="Sylfaen" w:hAnsi="Sylfaen"/>
                <w:sz w:val="18"/>
                <w:szCs w:val="18"/>
                <w:lang w:val="ka-GE" w:eastAsia="ja-JP"/>
              </w:rPr>
              <w:t>ადამიანური რესურსები</w:t>
            </w:r>
            <w:r w:rsidRPr="00C247E2">
              <w:rPr>
                <w:sz w:val="18"/>
                <w:szCs w:val="18"/>
                <w:lang w:eastAsia="ja-JP"/>
              </w:rPr>
              <w:t xml:space="preserve"> (</w:t>
            </w:r>
            <w:r w:rsidR="00EA4B1A">
              <w:rPr>
                <w:rFonts w:ascii="Sylfaen" w:hAnsi="Sylfaen"/>
                <w:sz w:val="18"/>
                <w:szCs w:val="18"/>
                <w:lang w:val="ka-GE" w:eastAsia="ja-JP"/>
              </w:rPr>
              <w:t>პროფესიული მომზადება და პერსონალი</w:t>
            </w:r>
            <w:r w:rsidRPr="00C247E2">
              <w:rPr>
                <w:sz w:val="18"/>
                <w:szCs w:val="18"/>
                <w:lang w:eastAsia="ja-JP"/>
              </w:rPr>
              <w:t>)</w:t>
            </w:r>
          </w:p>
        </w:tc>
        <w:tc>
          <w:tcPr>
            <w:tcW w:w="1888" w:type="dxa"/>
          </w:tcPr>
          <w:p w14:paraId="4D4827D2" w14:textId="763002AF" w:rsidR="003F646F" w:rsidRPr="00C247E2" w:rsidRDefault="00F357FE" w:rsidP="00B25346">
            <w:pPr>
              <w:spacing w:line="259" w:lineRule="auto"/>
              <w:jc w:val="center"/>
              <w:rPr>
                <w:sz w:val="18"/>
                <w:szCs w:val="18"/>
                <w:lang w:eastAsia="ja-JP"/>
              </w:rPr>
            </w:pPr>
            <w:r>
              <w:rPr>
                <w:rFonts w:ascii="Sylfaen" w:hAnsi="Sylfaen" w:cs="Sylfaen"/>
                <w:sz w:val="18"/>
                <w:szCs w:val="18"/>
                <w:lang w:eastAsia="ja-JP"/>
              </w:rPr>
              <w:t>თბილისი</w:t>
            </w:r>
          </w:p>
        </w:tc>
      </w:tr>
      <w:tr w:rsidR="003F646F" w:rsidRPr="003535E7" w14:paraId="26AEAD9A" w14:textId="77777777" w:rsidTr="0076703E">
        <w:trPr>
          <w:trHeight w:val="296"/>
        </w:trPr>
        <w:tc>
          <w:tcPr>
            <w:tcW w:w="2381" w:type="dxa"/>
            <w:vMerge/>
          </w:tcPr>
          <w:p w14:paraId="0FFEDE15" w14:textId="77777777" w:rsidR="003F646F" w:rsidRPr="00C247E2" w:rsidRDefault="003F646F" w:rsidP="00B25346">
            <w:pPr>
              <w:jc w:val="center"/>
              <w:rPr>
                <w:sz w:val="18"/>
                <w:szCs w:val="18"/>
                <w:lang w:eastAsia="ja-JP"/>
              </w:rPr>
            </w:pPr>
          </w:p>
        </w:tc>
        <w:tc>
          <w:tcPr>
            <w:tcW w:w="5580" w:type="dxa"/>
          </w:tcPr>
          <w:p w14:paraId="07B5CD78" w14:textId="6B94EAA9" w:rsidR="003F646F" w:rsidRPr="00C247E2" w:rsidRDefault="003F646F" w:rsidP="00EA4B1A">
            <w:pPr>
              <w:rPr>
                <w:sz w:val="18"/>
                <w:szCs w:val="18"/>
                <w:lang w:eastAsia="ja-JP"/>
              </w:rPr>
            </w:pPr>
            <w:r w:rsidRPr="00C247E2">
              <w:rPr>
                <w:sz w:val="18"/>
                <w:szCs w:val="18"/>
                <w:lang w:eastAsia="ja-JP"/>
              </w:rPr>
              <w:t xml:space="preserve">8. </w:t>
            </w:r>
            <w:r w:rsidR="001E4959" w:rsidRPr="001E4959">
              <w:rPr>
                <w:rFonts w:ascii="Sylfaen" w:hAnsi="Sylfaen" w:cs="Sylfaen"/>
                <w:sz w:val="18"/>
                <w:szCs w:val="18"/>
                <w:lang w:eastAsia="ja-JP"/>
              </w:rPr>
              <w:t>თემა</w:t>
            </w:r>
            <w:r w:rsidRPr="00C247E2">
              <w:rPr>
                <w:sz w:val="18"/>
                <w:szCs w:val="18"/>
                <w:lang w:eastAsia="ja-JP"/>
              </w:rPr>
              <w:t xml:space="preserve">: </w:t>
            </w:r>
            <w:r w:rsidR="00EA4B1A">
              <w:rPr>
                <w:rFonts w:ascii="Sylfaen" w:hAnsi="Sylfaen"/>
                <w:sz w:val="18"/>
                <w:szCs w:val="18"/>
                <w:lang w:val="ka-GE" w:eastAsia="ja-JP"/>
              </w:rPr>
              <w:t>მომსახურების მიწოდება და</w:t>
            </w:r>
            <w:r w:rsidRPr="00C247E2">
              <w:rPr>
                <w:sz w:val="18"/>
                <w:szCs w:val="18"/>
                <w:lang w:eastAsia="ja-JP"/>
              </w:rPr>
              <w:t xml:space="preserve"> </w:t>
            </w:r>
            <w:r w:rsidR="00712E58">
              <w:rPr>
                <w:rFonts w:ascii="Sylfaen" w:hAnsi="Sylfaen" w:cs="Sylfaen"/>
                <w:sz w:val="18"/>
                <w:szCs w:val="18"/>
                <w:lang w:eastAsia="ja-JP"/>
              </w:rPr>
              <w:t>დამხმარე</w:t>
            </w:r>
            <w:r w:rsidR="00712E58">
              <w:rPr>
                <w:sz w:val="18"/>
                <w:szCs w:val="18"/>
                <w:lang w:eastAsia="ja-JP"/>
              </w:rPr>
              <w:t xml:space="preserve"> </w:t>
            </w:r>
            <w:r w:rsidR="00712E58">
              <w:rPr>
                <w:rFonts w:ascii="Sylfaen" w:hAnsi="Sylfaen" w:cs="Sylfaen"/>
                <w:sz w:val="18"/>
                <w:szCs w:val="18"/>
                <w:lang w:eastAsia="ja-JP"/>
              </w:rPr>
              <w:t>ტექნოლოგიები</w:t>
            </w:r>
          </w:p>
        </w:tc>
        <w:tc>
          <w:tcPr>
            <w:tcW w:w="1888" w:type="dxa"/>
          </w:tcPr>
          <w:p w14:paraId="3F9A8A0B" w14:textId="04A49B49" w:rsidR="003F646F"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3F646F" w:rsidRPr="003535E7" w14:paraId="263F0285" w14:textId="77777777" w:rsidTr="0076703E">
        <w:trPr>
          <w:trHeight w:val="170"/>
        </w:trPr>
        <w:tc>
          <w:tcPr>
            <w:tcW w:w="2381" w:type="dxa"/>
          </w:tcPr>
          <w:p w14:paraId="548B0980" w14:textId="74F84FF5" w:rsidR="0076703E" w:rsidRDefault="0076703E" w:rsidP="00B25346">
            <w:pPr>
              <w:spacing w:line="259" w:lineRule="auto"/>
              <w:jc w:val="center"/>
              <w:rPr>
                <w:rFonts w:ascii="Sylfaen" w:hAnsi="Sylfaen"/>
                <w:sz w:val="18"/>
                <w:szCs w:val="18"/>
                <w:lang w:val="ka-GE" w:eastAsia="ja-JP"/>
              </w:rPr>
            </w:pPr>
            <w:r>
              <w:rPr>
                <w:rFonts w:ascii="Sylfaen" w:hAnsi="Sylfaen"/>
                <w:sz w:val="18"/>
                <w:szCs w:val="18"/>
                <w:lang w:val="ka-GE" w:eastAsia="ja-JP"/>
              </w:rPr>
              <w:t>ხუთშაბათი</w:t>
            </w:r>
          </w:p>
          <w:p w14:paraId="71086F43" w14:textId="577FAF9D" w:rsidR="003F646F" w:rsidRPr="00C247E2" w:rsidRDefault="003F646F" w:rsidP="00B25346">
            <w:pPr>
              <w:spacing w:line="259" w:lineRule="auto"/>
              <w:jc w:val="center"/>
              <w:rPr>
                <w:sz w:val="18"/>
                <w:szCs w:val="18"/>
                <w:lang w:eastAsia="ja-JP"/>
              </w:rPr>
            </w:pPr>
            <w:r w:rsidRPr="00C247E2">
              <w:rPr>
                <w:sz w:val="18"/>
                <w:szCs w:val="18"/>
                <w:lang w:eastAsia="ja-JP"/>
              </w:rPr>
              <w:t xml:space="preserve">13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tcPr>
          <w:p w14:paraId="71F981E2" w14:textId="2490A7AF" w:rsidR="003F646F" w:rsidRPr="00C247E2" w:rsidRDefault="003F646F" w:rsidP="003F646F">
            <w:pPr>
              <w:rPr>
                <w:sz w:val="18"/>
                <w:szCs w:val="18"/>
                <w:lang w:eastAsia="ja-JP"/>
              </w:rPr>
            </w:pPr>
            <w:r w:rsidRPr="00C247E2">
              <w:rPr>
                <w:sz w:val="18"/>
                <w:szCs w:val="18"/>
                <w:lang w:eastAsia="ja-JP"/>
              </w:rPr>
              <w:t xml:space="preserve">9. </w:t>
            </w:r>
            <w:r w:rsidR="002F353B" w:rsidRPr="002F353B">
              <w:rPr>
                <w:rFonts w:ascii="Sylfaen" w:hAnsi="Sylfaen" w:cs="Sylfaen"/>
                <w:sz w:val="18"/>
                <w:szCs w:val="18"/>
                <w:lang w:eastAsia="ja-JP"/>
              </w:rPr>
              <w:t>ძლიერი</w:t>
            </w:r>
            <w:r w:rsidR="002F353B" w:rsidRPr="002F353B">
              <w:rPr>
                <w:sz w:val="18"/>
                <w:szCs w:val="18"/>
                <w:lang w:eastAsia="ja-JP"/>
              </w:rPr>
              <w:t xml:space="preserve"> </w:t>
            </w:r>
            <w:r w:rsidR="002F353B" w:rsidRPr="002F353B">
              <w:rPr>
                <w:rFonts w:ascii="Sylfaen" w:hAnsi="Sylfaen" w:cs="Sylfaen"/>
                <w:sz w:val="18"/>
                <w:szCs w:val="18"/>
                <w:lang w:eastAsia="ja-JP"/>
              </w:rPr>
              <w:t>მხარეები</w:t>
            </w:r>
            <w:r w:rsidR="002F353B" w:rsidRPr="002F353B">
              <w:rPr>
                <w:sz w:val="18"/>
                <w:szCs w:val="18"/>
                <w:lang w:eastAsia="ja-JP"/>
              </w:rPr>
              <w:t xml:space="preserve">, </w:t>
            </w:r>
            <w:r w:rsidR="002F353B" w:rsidRPr="002F353B">
              <w:rPr>
                <w:rFonts w:ascii="Sylfaen" w:hAnsi="Sylfaen" w:cs="Sylfaen"/>
                <w:sz w:val="18"/>
                <w:szCs w:val="18"/>
                <w:lang w:eastAsia="ja-JP"/>
              </w:rPr>
              <w:t>სუსტი</w:t>
            </w:r>
            <w:r w:rsidR="002F353B" w:rsidRPr="002F353B">
              <w:rPr>
                <w:sz w:val="18"/>
                <w:szCs w:val="18"/>
                <w:lang w:eastAsia="ja-JP"/>
              </w:rPr>
              <w:t xml:space="preserve"> </w:t>
            </w:r>
            <w:r w:rsidR="002F353B" w:rsidRPr="002F353B">
              <w:rPr>
                <w:rFonts w:ascii="Sylfaen" w:hAnsi="Sylfaen" w:cs="Sylfaen"/>
                <w:sz w:val="18"/>
                <w:szCs w:val="18"/>
                <w:lang w:eastAsia="ja-JP"/>
              </w:rPr>
              <w:t>მხარეები</w:t>
            </w:r>
            <w:r w:rsidR="002F353B" w:rsidRPr="002F353B">
              <w:rPr>
                <w:sz w:val="18"/>
                <w:szCs w:val="18"/>
                <w:lang w:eastAsia="ja-JP"/>
              </w:rPr>
              <w:t xml:space="preserve">, </w:t>
            </w:r>
            <w:r w:rsidR="002F353B" w:rsidRPr="002F353B">
              <w:rPr>
                <w:rFonts w:ascii="Sylfaen" w:hAnsi="Sylfaen" w:cs="Sylfaen"/>
                <w:sz w:val="18"/>
                <w:szCs w:val="18"/>
                <w:lang w:eastAsia="ja-JP"/>
              </w:rPr>
              <w:t>შესაძლებლობები</w:t>
            </w:r>
            <w:r w:rsidR="002F353B" w:rsidRPr="002F353B">
              <w:rPr>
                <w:sz w:val="18"/>
                <w:szCs w:val="18"/>
                <w:lang w:eastAsia="ja-JP"/>
              </w:rPr>
              <w:t xml:space="preserve"> </w:t>
            </w:r>
            <w:r w:rsidR="002F353B" w:rsidRPr="002F353B">
              <w:rPr>
                <w:rFonts w:ascii="Sylfaen" w:hAnsi="Sylfaen" w:cs="Sylfaen"/>
                <w:sz w:val="18"/>
                <w:szCs w:val="18"/>
                <w:lang w:eastAsia="ja-JP"/>
              </w:rPr>
              <w:t>და</w:t>
            </w:r>
            <w:r w:rsidR="002F353B" w:rsidRPr="002F353B">
              <w:rPr>
                <w:sz w:val="18"/>
                <w:szCs w:val="18"/>
                <w:lang w:eastAsia="ja-JP"/>
              </w:rPr>
              <w:t xml:space="preserve"> </w:t>
            </w:r>
            <w:r w:rsidR="002F353B" w:rsidRPr="002F353B">
              <w:rPr>
                <w:rFonts w:ascii="Sylfaen" w:hAnsi="Sylfaen" w:cs="Sylfaen"/>
                <w:sz w:val="18"/>
                <w:szCs w:val="18"/>
                <w:lang w:eastAsia="ja-JP"/>
              </w:rPr>
              <w:t>საფრთხეები</w:t>
            </w:r>
            <w:r w:rsidRPr="00C247E2">
              <w:rPr>
                <w:sz w:val="18"/>
                <w:szCs w:val="18"/>
                <w:lang w:eastAsia="ja-JP"/>
              </w:rPr>
              <w:t xml:space="preserve"> (SWOT) </w:t>
            </w:r>
          </w:p>
        </w:tc>
        <w:tc>
          <w:tcPr>
            <w:tcW w:w="1888" w:type="dxa"/>
          </w:tcPr>
          <w:p w14:paraId="744C17EE" w14:textId="446320EC" w:rsidR="003F646F" w:rsidRPr="00C247E2" w:rsidRDefault="00F357FE" w:rsidP="00B25346">
            <w:pPr>
              <w:spacing w:line="259" w:lineRule="auto"/>
              <w:jc w:val="center"/>
              <w:rPr>
                <w:sz w:val="18"/>
                <w:szCs w:val="18"/>
                <w:lang w:eastAsia="ja-JP"/>
              </w:rPr>
            </w:pPr>
            <w:r>
              <w:rPr>
                <w:rFonts w:ascii="Sylfaen" w:hAnsi="Sylfaen" w:cs="Sylfaen"/>
                <w:sz w:val="18"/>
                <w:szCs w:val="18"/>
                <w:lang w:eastAsia="ja-JP"/>
              </w:rPr>
              <w:t>თბილისი</w:t>
            </w:r>
          </w:p>
        </w:tc>
      </w:tr>
      <w:tr w:rsidR="0051023B" w:rsidRPr="003535E7" w14:paraId="73C6258F" w14:textId="77777777" w:rsidTr="0076703E">
        <w:trPr>
          <w:trHeight w:val="224"/>
        </w:trPr>
        <w:tc>
          <w:tcPr>
            <w:tcW w:w="2381" w:type="dxa"/>
            <w:vMerge w:val="restart"/>
          </w:tcPr>
          <w:p w14:paraId="5B1A24D2" w14:textId="48D0C2E5" w:rsidR="0051023B" w:rsidRPr="00C247E2" w:rsidRDefault="00F357FE" w:rsidP="003F646F">
            <w:pPr>
              <w:spacing w:line="259" w:lineRule="auto"/>
              <w:jc w:val="center"/>
              <w:rPr>
                <w:sz w:val="18"/>
                <w:szCs w:val="18"/>
                <w:lang w:eastAsia="ja-JP"/>
              </w:rPr>
            </w:pPr>
            <w:r>
              <w:rPr>
                <w:rFonts w:ascii="Sylfaen" w:hAnsi="Sylfaen" w:cs="Sylfaen"/>
                <w:sz w:val="18"/>
                <w:szCs w:val="18"/>
                <w:lang w:eastAsia="ja-JP"/>
              </w:rPr>
              <w:t>პარასკევი</w:t>
            </w:r>
          </w:p>
          <w:p w14:paraId="15037C9C" w14:textId="6612EA4E" w:rsidR="0051023B" w:rsidRPr="00C247E2" w:rsidRDefault="0051023B" w:rsidP="00B25346">
            <w:pPr>
              <w:spacing w:line="259" w:lineRule="auto"/>
              <w:jc w:val="center"/>
              <w:rPr>
                <w:sz w:val="18"/>
                <w:szCs w:val="18"/>
                <w:lang w:eastAsia="ja-JP"/>
              </w:rPr>
            </w:pPr>
            <w:r w:rsidRPr="00C247E2">
              <w:rPr>
                <w:sz w:val="18"/>
                <w:szCs w:val="18"/>
                <w:lang w:eastAsia="ja-JP"/>
              </w:rPr>
              <w:t xml:space="preserve">14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tcPr>
          <w:p w14:paraId="41D02ADD" w14:textId="2EA42282" w:rsidR="0051023B" w:rsidRPr="00C247E2" w:rsidRDefault="0051023B" w:rsidP="00EA4B1A">
            <w:pPr>
              <w:spacing w:line="259" w:lineRule="auto"/>
              <w:rPr>
                <w:bCs/>
                <w:sz w:val="18"/>
                <w:szCs w:val="18"/>
                <w:lang w:eastAsia="ja-JP"/>
              </w:rPr>
            </w:pPr>
            <w:r w:rsidRPr="00C247E2">
              <w:rPr>
                <w:bCs/>
                <w:sz w:val="18"/>
                <w:szCs w:val="18"/>
                <w:lang w:eastAsia="ja-JP"/>
              </w:rPr>
              <w:t xml:space="preserve">10. </w:t>
            </w:r>
            <w:r w:rsidR="00EA4B1A">
              <w:rPr>
                <w:rFonts w:ascii="Sylfaen" w:hAnsi="Sylfaen"/>
                <w:bCs/>
                <w:sz w:val="18"/>
                <w:szCs w:val="18"/>
                <w:lang w:val="ka-GE" w:eastAsia="ja-JP"/>
              </w:rPr>
              <w:t>ფოკუს ჯგუფი</w:t>
            </w:r>
            <w:r w:rsidRPr="00C247E2">
              <w:rPr>
                <w:bCs/>
                <w:sz w:val="18"/>
                <w:szCs w:val="18"/>
                <w:lang w:eastAsia="ja-JP"/>
              </w:rPr>
              <w:t xml:space="preserve"> – </w:t>
            </w:r>
            <w:r w:rsidR="00EA4B1A">
              <w:rPr>
                <w:rFonts w:ascii="Sylfaen" w:hAnsi="Sylfaen"/>
                <w:bCs/>
                <w:sz w:val="18"/>
                <w:szCs w:val="18"/>
                <w:lang w:val="ka-GE" w:eastAsia="ja-JP"/>
              </w:rPr>
              <w:t>მომსახურების მიმწოდებლები</w:t>
            </w:r>
            <w:r w:rsidR="004A3A74">
              <w:rPr>
                <w:bCs/>
                <w:sz w:val="18"/>
                <w:szCs w:val="18"/>
                <w:lang w:eastAsia="ja-JP"/>
              </w:rPr>
              <w:t xml:space="preserve"> (</w:t>
            </w:r>
            <w:r w:rsidR="00EA4B1A">
              <w:rPr>
                <w:rFonts w:ascii="Sylfaen" w:hAnsi="Sylfaen"/>
                <w:bCs/>
                <w:sz w:val="18"/>
                <w:szCs w:val="18"/>
                <w:lang w:val="ka-GE" w:eastAsia="ja-JP"/>
              </w:rPr>
              <w:t>ცენტრები</w:t>
            </w:r>
            <w:r w:rsidR="004A3A74">
              <w:rPr>
                <w:bCs/>
                <w:sz w:val="18"/>
                <w:szCs w:val="18"/>
                <w:lang w:eastAsia="ja-JP"/>
              </w:rPr>
              <w:t>)</w:t>
            </w:r>
          </w:p>
        </w:tc>
        <w:tc>
          <w:tcPr>
            <w:tcW w:w="1888" w:type="dxa"/>
          </w:tcPr>
          <w:p w14:paraId="574E5956" w14:textId="64FFCBAB" w:rsidR="0051023B" w:rsidRPr="00C247E2" w:rsidRDefault="00F357FE" w:rsidP="00B25346">
            <w:pPr>
              <w:spacing w:line="259" w:lineRule="auto"/>
              <w:jc w:val="center"/>
              <w:rPr>
                <w:sz w:val="18"/>
                <w:szCs w:val="18"/>
                <w:lang w:eastAsia="ja-JP"/>
              </w:rPr>
            </w:pPr>
            <w:r>
              <w:rPr>
                <w:rFonts w:ascii="Sylfaen" w:hAnsi="Sylfaen" w:cs="Sylfaen"/>
                <w:sz w:val="18"/>
                <w:szCs w:val="18"/>
                <w:lang w:eastAsia="ja-JP"/>
              </w:rPr>
              <w:t>თბილისი</w:t>
            </w:r>
          </w:p>
        </w:tc>
      </w:tr>
      <w:tr w:rsidR="004A3A74" w:rsidRPr="003535E7" w14:paraId="214C9D21" w14:textId="77777777" w:rsidTr="0076703E">
        <w:trPr>
          <w:trHeight w:val="224"/>
        </w:trPr>
        <w:tc>
          <w:tcPr>
            <w:tcW w:w="2381" w:type="dxa"/>
            <w:vMerge/>
          </w:tcPr>
          <w:p w14:paraId="1FF10200" w14:textId="77777777" w:rsidR="004A3A74" w:rsidRPr="00C247E2" w:rsidRDefault="004A3A74" w:rsidP="003F646F">
            <w:pPr>
              <w:jc w:val="center"/>
              <w:rPr>
                <w:sz w:val="18"/>
                <w:szCs w:val="18"/>
                <w:lang w:eastAsia="ja-JP"/>
              </w:rPr>
            </w:pPr>
          </w:p>
        </w:tc>
        <w:tc>
          <w:tcPr>
            <w:tcW w:w="5580" w:type="dxa"/>
          </w:tcPr>
          <w:p w14:paraId="7BE66C93" w14:textId="3C76D625" w:rsidR="004A3A74" w:rsidRPr="00C247E2" w:rsidRDefault="004A3A74" w:rsidP="00EA4B1A">
            <w:pPr>
              <w:rPr>
                <w:bCs/>
                <w:sz w:val="18"/>
                <w:szCs w:val="18"/>
                <w:lang w:eastAsia="ja-JP"/>
              </w:rPr>
            </w:pPr>
            <w:r>
              <w:rPr>
                <w:bCs/>
                <w:sz w:val="18"/>
                <w:szCs w:val="18"/>
                <w:lang w:eastAsia="ja-JP"/>
              </w:rPr>
              <w:t xml:space="preserve">11. </w:t>
            </w:r>
            <w:r w:rsidR="00EA4B1A" w:rsidRPr="00EA4B1A">
              <w:rPr>
                <w:rFonts w:ascii="Sylfaen" w:hAnsi="Sylfaen" w:cs="Sylfaen"/>
                <w:bCs/>
                <w:sz w:val="18"/>
                <w:szCs w:val="18"/>
                <w:lang w:eastAsia="ja-JP"/>
              </w:rPr>
              <w:t>ფოკუს</w:t>
            </w:r>
            <w:r w:rsidR="00EA4B1A" w:rsidRPr="00EA4B1A">
              <w:rPr>
                <w:bCs/>
                <w:sz w:val="18"/>
                <w:szCs w:val="18"/>
                <w:lang w:eastAsia="ja-JP"/>
              </w:rPr>
              <w:t xml:space="preserve"> </w:t>
            </w:r>
            <w:r w:rsidR="00EA4B1A" w:rsidRPr="00EA4B1A">
              <w:rPr>
                <w:rFonts w:ascii="Sylfaen" w:hAnsi="Sylfaen" w:cs="Sylfaen"/>
                <w:bCs/>
                <w:sz w:val="18"/>
                <w:szCs w:val="18"/>
                <w:lang w:eastAsia="ja-JP"/>
              </w:rPr>
              <w:t>ჯგუფი</w:t>
            </w:r>
            <w:r w:rsidR="00EA4B1A" w:rsidRPr="00EA4B1A">
              <w:rPr>
                <w:bCs/>
                <w:sz w:val="18"/>
                <w:szCs w:val="18"/>
                <w:lang w:eastAsia="ja-JP"/>
              </w:rPr>
              <w:t xml:space="preserve"> – </w:t>
            </w:r>
            <w:r w:rsidR="00EA4B1A" w:rsidRPr="00EA4B1A">
              <w:rPr>
                <w:rFonts w:ascii="Sylfaen" w:hAnsi="Sylfaen" w:cs="Sylfaen"/>
                <w:bCs/>
                <w:sz w:val="18"/>
                <w:szCs w:val="18"/>
                <w:lang w:eastAsia="ja-JP"/>
              </w:rPr>
              <w:t>მომსახურების</w:t>
            </w:r>
            <w:r w:rsidR="00EA4B1A" w:rsidRPr="00EA4B1A">
              <w:rPr>
                <w:bCs/>
                <w:sz w:val="18"/>
                <w:szCs w:val="18"/>
                <w:lang w:eastAsia="ja-JP"/>
              </w:rPr>
              <w:t xml:space="preserve"> </w:t>
            </w:r>
            <w:r w:rsidR="00EA4B1A" w:rsidRPr="00EA4B1A">
              <w:rPr>
                <w:rFonts w:ascii="Sylfaen" w:hAnsi="Sylfaen" w:cs="Sylfaen"/>
                <w:bCs/>
                <w:sz w:val="18"/>
                <w:szCs w:val="18"/>
                <w:lang w:eastAsia="ja-JP"/>
              </w:rPr>
              <w:t>მიმწოდებლები</w:t>
            </w:r>
            <w:r w:rsidR="00EA4B1A" w:rsidRPr="00EA4B1A">
              <w:rPr>
                <w:bCs/>
                <w:sz w:val="18"/>
                <w:szCs w:val="18"/>
                <w:lang w:eastAsia="ja-JP"/>
              </w:rPr>
              <w:t xml:space="preserve"> </w:t>
            </w:r>
            <w:r>
              <w:rPr>
                <w:bCs/>
                <w:sz w:val="18"/>
                <w:szCs w:val="18"/>
                <w:lang w:eastAsia="ja-JP"/>
              </w:rPr>
              <w:t>(</w:t>
            </w:r>
            <w:r w:rsidR="00EA4B1A">
              <w:rPr>
                <w:rFonts w:ascii="Sylfaen" w:hAnsi="Sylfaen"/>
                <w:bCs/>
                <w:sz w:val="18"/>
                <w:szCs w:val="18"/>
                <w:lang w:val="ka-GE" w:eastAsia="ja-JP"/>
              </w:rPr>
              <w:t>ინდივიდუალური პირები</w:t>
            </w:r>
            <w:r>
              <w:rPr>
                <w:bCs/>
                <w:sz w:val="18"/>
                <w:szCs w:val="18"/>
                <w:lang w:eastAsia="ja-JP"/>
              </w:rPr>
              <w:t>)</w:t>
            </w:r>
          </w:p>
        </w:tc>
        <w:tc>
          <w:tcPr>
            <w:tcW w:w="1888" w:type="dxa"/>
          </w:tcPr>
          <w:p w14:paraId="51E0348B" w14:textId="48DFA6A7" w:rsidR="004A3A74"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652B43B4" w14:textId="77777777" w:rsidTr="0076703E">
        <w:trPr>
          <w:trHeight w:val="260"/>
        </w:trPr>
        <w:tc>
          <w:tcPr>
            <w:tcW w:w="2381" w:type="dxa"/>
            <w:vMerge/>
          </w:tcPr>
          <w:p w14:paraId="6775C6FC" w14:textId="77777777" w:rsidR="0051023B" w:rsidRPr="00C247E2" w:rsidRDefault="0051023B" w:rsidP="00B25346">
            <w:pPr>
              <w:jc w:val="center"/>
              <w:rPr>
                <w:sz w:val="18"/>
                <w:szCs w:val="18"/>
                <w:lang w:eastAsia="ja-JP"/>
              </w:rPr>
            </w:pPr>
          </w:p>
        </w:tc>
        <w:tc>
          <w:tcPr>
            <w:tcW w:w="5580" w:type="dxa"/>
          </w:tcPr>
          <w:p w14:paraId="2C5FA5B0" w14:textId="411105EF" w:rsidR="0051023B" w:rsidRPr="00EA4B1A" w:rsidRDefault="004A3A74" w:rsidP="00EA4B1A">
            <w:pPr>
              <w:rPr>
                <w:bCs/>
                <w:sz w:val="18"/>
                <w:szCs w:val="18"/>
                <w:lang w:val="ka-GE" w:eastAsia="ja-JP"/>
              </w:rPr>
            </w:pPr>
            <w:r>
              <w:rPr>
                <w:bCs/>
                <w:sz w:val="18"/>
                <w:szCs w:val="18"/>
                <w:lang w:eastAsia="ja-JP"/>
              </w:rPr>
              <w:t>12</w:t>
            </w:r>
            <w:r w:rsidR="0051023B" w:rsidRPr="00C247E2">
              <w:rPr>
                <w:bCs/>
                <w:sz w:val="18"/>
                <w:szCs w:val="18"/>
                <w:lang w:eastAsia="ja-JP"/>
              </w:rPr>
              <w:t xml:space="preserve">. </w:t>
            </w:r>
            <w:r w:rsidR="00EA4B1A" w:rsidRPr="00EA4B1A">
              <w:rPr>
                <w:rFonts w:ascii="Sylfaen" w:hAnsi="Sylfaen" w:cs="Sylfaen"/>
                <w:bCs/>
                <w:sz w:val="18"/>
                <w:szCs w:val="18"/>
                <w:lang w:eastAsia="ja-JP"/>
              </w:rPr>
              <w:t>ფოკუს</w:t>
            </w:r>
            <w:r w:rsidR="00EA4B1A" w:rsidRPr="00EA4B1A">
              <w:rPr>
                <w:bCs/>
                <w:sz w:val="18"/>
                <w:szCs w:val="18"/>
                <w:lang w:eastAsia="ja-JP"/>
              </w:rPr>
              <w:t xml:space="preserve"> </w:t>
            </w:r>
            <w:r w:rsidR="00EA4B1A" w:rsidRPr="00EA4B1A">
              <w:rPr>
                <w:rFonts w:ascii="Sylfaen" w:hAnsi="Sylfaen" w:cs="Sylfaen"/>
                <w:bCs/>
                <w:sz w:val="18"/>
                <w:szCs w:val="18"/>
                <w:lang w:eastAsia="ja-JP"/>
              </w:rPr>
              <w:t>ჯგუფი</w:t>
            </w:r>
            <w:r w:rsidR="00EA4B1A" w:rsidRPr="00EA4B1A">
              <w:rPr>
                <w:bCs/>
                <w:sz w:val="18"/>
                <w:szCs w:val="18"/>
                <w:lang w:eastAsia="ja-JP"/>
              </w:rPr>
              <w:t xml:space="preserve"> – </w:t>
            </w:r>
            <w:r w:rsidR="00EA4B1A" w:rsidRPr="00EA4B1A">
              <w:rPr>
                <w:rFonts w:ascii="Sylfaen" w:hAnsi="Sylfaen" w:cs="Sylfaen"/>
                <w:bCs/>
                <w:sz w:val="18"/>
                <w:szCs w:val="18"/>
                <w:lang w:eastAsia="ja-JP"/>
              </w:rPr>
              <w:t>მომსახურები</w:t>
            </w:r>
            <w:r w:rsidR="00EA4B1A">
              <w:rPr>
                <w:rFonts w:ascii="Sylfaen" w:hAnsi="Sylfaen" w:cs="Sylfaen"/>
                <w:bCs/>
                <w:sz w:val="18"/>
                <w:szCs w:val="18"/>
                <w:lang w:val="ka-GE" w:eastAsia="ja-JP"/>
              </w:rPr>
              <w:t>თ მოსარგებლე პირები</w:t>
            </w:r>
          </w:p>
        </w:tc>
        <w:tc>
          <w:tcPr>
            <w:tcW w:w="1888" w:type="dxa"/>
          </w:tcPr>
          <w:p w14:paraId="5729443A" w14:textId="445E7903"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3E06B9BE" w14:textId="77777777" w:rsidTr="0076703E">
        <w:trPr>
          <w:trHeight w:val="251"/>
        </w:trPr>
        <w:tc>
          <w:tcPr>
            <w:tcW w:w="2381" w:type="dxa"/>
          </w:tcPr>
          <w:p w14:paraId="61998D57" w14:textId="5AD02F7A" w:rsidR="0076703E" w:rsidRDefault="0076703E" w:rsidP="00F4255C">
            <w:pPr>
              <w:jc w:val="center"/>
              <w:rPr>
                <w:rFonts w:ascii="Sylfaen" w:hAnsi="Sylfaen"/>
                <w:sz w:val="18"/>
                <w:szCs w:val="18"/>
                <w:lang w:val="ka-GE" w:eastAsia="ja-JP"/>
              </w:rPr>
            </w:pPr>
            <w:r>
              <w:rPr>
                <w:rFonts w:ascii="Sylfaen" w:hAnsi="Sylfaen"/>
                <w:sz w:val="18"/>
                <w:szCs w:val="18"/>
                <w:lang w:val="ka-GE" w:eastAsia="ja-JP"/>
              </w:rPr>
              <w:t>შაბათი</w:t>
            </w:r>
          </w:p>
          <w:p w14:paraId="26891D1F" w14:textId="0A85F55E" w:rsidR="0051023B" w:rsidRPr="00C247E2" w:rsidRDefault="0051023B" w:rsidP="0076703E">
            <w:pPr>
              <w:jc w:val="center"/>
              <w:rPr>
                <w:sz w:val="18"/>
                <w:szCs w:val="18"/>
                <w:lang w:eastAsia="ja-JP"/>
              </w:rPr>
            </w:pPr>
            <w:r w:rsidRPr="00C247E2">
              <w:rPr>
                <w:sz w:val="18"/>
                <w:szCs w:val="18"/>
                <w:lang w:eastAsia="ja-JP"/>
              </w:rPr>
              <w:t xml:space="preserve">15 </w:t>
            </w:r>
            <w:r w:rsidR="0076703E">
              <w:rPr>
                <w:rFonts w:ascii="Sylfaen" w:hAnsi="Sylfaen"/>
                <w:sz w:val="18"/>
                <w:szCs w:val="18"/>
                <w:lang w:val="ka-GE" w:eastAsia="ja-JP"/>
              </w:rPr>
              <w:t>თებერვალი</w:t>
            </w:r>
            <w:r w:rsidRPr="00C247E2">
              <w:rPr>
                <w:sz w:val="18"/>
                <w:szCs w:val="18"/>
                <w:lang w:eastAsia="ja-JP"/>
              </w:rPr>
              <w:t xml:space="preserve"> 2020</w:t>
            </w:r>
          </w:p>
        </w:tc>
        <w:tc>
          <w:tcPr>
            <w:tcW w:w="5580" w:type="dxa"/>
          </w:tcPr>
          <w:p w14:paraId="752EF8D0" w14:textId="43DD03BB" w:rsidR="0051023B" w:rsidRPr="00EA4B1A" w:rsidRDefault="00676B5E" w:rsidP="00EA4B1A">
            <w:pPr>
              <w:rPr>
                <w:sz w:val="18"/>
                <w:szCs w:val="18"/>
                <w:lang w:val="ka-GE" w:eastAsia="ja-JP"/>
              </w:rPr>
            </w:pPr>
            <w:r w:rsidRPr="00676B5E">
              <w:rPr>
                <w:rFonts w:ascii="Sylfaen" w:hAnsi="Sylfaen" w:cs="Sylfaen"/>
                <w:sz w:val="18"/>
                <w:szCs w:val="18"/>
                <w:lang w:eastAsia="ja-JP"/>
              </w:rPr>
              <w:t xml:space="preserve">ბ-ნ </w:t>
            </w:r>
            <w:r w:rsidR="002A12FC">
              <w:rPr>
                <w:rFonts w:ascii="Sylfaen" w:hAnsi="Sylfaen" w:cs="Sylfaen"/>
                <w:sz w:val="18"/>
                <w:szCs w:val="18"/>
                <w:lang w:eastAsia="ja-JP"/>
              </w:rPr>
              <w:t>სათიშ</w:t>
            </w:r>
            <w:r w:rsidRPr="00676B5E">
              <w:rPr>
                <w:rFonts w:ascii="Sylfaen" w:hAnsi="Sylfaen" w:cs="Sylfaen"/>
                <w:sz w:val="18"/>
                <w:szCs w:val="18"/>
                <w:lang w:eastAsia="ja-JP"/>
              </w:rPr>
              <w:t xml:space="preserve"> მიშრას </w:t>
            </w:r>
            <w:r w:rsidR="00EA4B1A">
              <w:rPr>
                <w:rFonts w:ascii="Sylfaen" w:hAnsi="Sylfaen" w:cs="Sylfaen"/>
                <w:sz w:val="18"/>
                <w:szCs w:val="18"/>
                <w:lang w:val="ka-GE" w:eastAsia="ja-JP"/>
              </w:rPr>
              <w:t>გამგზავრება</w:t>
            </w:r>
            <w:r w:rsidR="00EA4B1A" w:rsidRPr="00EA4B1A">
              <w:rPr>
                <w:sz w:val="18"/>
                <w:szCs w:val="18"/>
                <w:lang w:eastAsia="ja-JP"/>
              </w:rPr>
              <w:t xml:space="preserve"> </w:t>
            </w:r>
            <w:r w:rsidR="00EA4B1A" w:rsidRPr="00EA4B1A">
              <w:rPr>
                <w:rFonts w:ascii="Sylfaen" w:hAnsi="Sylfaen" w:cs="Sylfaen"/>
                <w:sz w:val="18"/>
                <w:szCs w:val="18"/>
                <w:lang w:eastAsia="ja-JP"/>
              </w:rPr>
              <w:t>საქართველო</w:t>
            </w:r>
            <w:r w:rsidR="00EA4B1A">
              <w:rPr>
                <w:rFonts w:ascii="Sylfaen" w:hAnsi="Sylfaen" w:cs="Sylfaen"/>
                <w:sz w:val="18"/>
                <w:szCs w:val="18"/>
                <w:lang w:val="ka-GE" w:eastAsia="ja-JP"/>
              </w:rPr>
              <w:t>დან</w:t>
            </w:r>
          </w:p>
        </w:tc>
        <w:tc>
          <w:tcPr>
            <w:tcW w:w="1888" w:type="dxa"/>
          </w:tcPr>
          <w:p w14:paraId="260C3980" w14:textId="1EDD2178"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5593A662" w14:textId="77777777" w:rsidTr="0076703E">
        <w:trPr>
          <w:trHeight w:val="251"/>
        </w:trPr>
        <w:tc>
          <w:tcPr>
            <w:tcW w:w="2381" w:type="dxa"/>
            <w:vMerge w:val="restart"/>
          </w:tcPr>
          <w:p w14:paraId="37B9CD2D" w14:textId="77777777" w:rsidR="0051023B" w:rsidRPr="00C247E2" w:rsidRDefault="0051023B" w:rsidP="00B25346">
            <w:pPr>
              <w:spacing w:line="259" w:lineRule="auto"/>
              <w:jc w:val="center"/>
              <w:rPr>
                <w:sz w:val="18"/>
                <w:szCs w:val="18"/>
                <w:lang w:eastAsia="ja-JP"/>
              </w:rPr>
            </w:pPr>
          </w:p>
          <w:p w14:paraId="139BDFAE" w14:textId="5E794DFF" w:rsidR="0051023B" w:rsidRPr="00C247E2" w:rsidRDefault="00F357FE" w:rsidP="00B25346">
            <w:pPr>
              <w:spacing w:line="259" w:lineRule="auto"/>
              <w:jc w:val="center"/>
              <w:rPr>
                <w:sz w:val="18"/>
                <w:szCs w:val="18"/>
                <w:lang w:eastAsia="ja-JP"/>
              </w:rPr>
            </w:pPr>
            <w:r>
              <w:rPr>
                <w:rFonts w:ascii="Sylfaen" w:hAnsi="Sylfaen" w:cs="Sylfaen"/>
                <w:sz w:val="18"/>
                <w:szCs w:val="18"/>
                <w:lang w:eastAsia="ja-JP"/>
              </w:rPr>
              <w:t>ორშაბათი</w:t>
            </w:r>
          </w:p>
          <w:p w14:paraId="5DE0CC15" w14:textId="4A405E92" w:rsidR="0051023B" w:rsidRPr="00C247E2" w:rsidRDefault="0051023B" w:rsidP="00B25346">
            <w:pPr>
              <w:spacing w:line="259" w:lineRule="auto"/>
              <w:jc w:val="center"/>
              <w:rPr>
                <w:sz w:val="18"/>
                <w:szCs w:val="18"/>
                <w:lang w:eastAsia="ja-JP"/>
              </w:rPr>
            </w:pPr>
            <w:r w:rsidRPr="00C247E2">
              <w:rPr>
                <w:sz w:val="18"/>
                <w:szCs w:val="18"/>
                <w:lang w:eastAsia="ja-JP"/>
              </w:rPr>
              <w:t xml:space="preserve">17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tcPr>
          <w:p w14:paraId="14023279" w14:textId="19230DD7" w:rsidR="0051023B" w:rsidRPr="00C247E2" w:rsidRDefault="004A3A74" w:rsidP="003F646F">
            <w:pPr>
              <w:spacing w:line="259" w:lineRule="auto"/>
              <w:rPr>
                <w:sz w:val="18"/>
                <w:szCs w:val="18"/>
                <w:lang w:eastAsia="ja-JP"/>
              </w:rPr>
            </w:pPr>
            <w:r>
              <w:rPr>
                <w:sz w:val="18"/>
                <w:szCs w:val="18"/>
                <w:lang w:eastAsia="ja-JP"/>
              </w:rPr>
              <w:t>13</w:t>
            </w:r>
            <w:r w:rsidR="0051023B" w:rsidRPr="00C247E2">
              <w:rPr>
                <w:sz w:val="18"/>
                <w:szCs w:val="18"/>
                <w:lang w:eastAsia="ja-JP"/>
              </w:rPr>
              <w:t xml:space="preserve">. </w:t>
            </w:r>
            <w:r w:rsidR="001E4959" w:rsidRPr="001E4959">
              <w:rPr>
                <w:rFonts w:ascii="Sylfaen" w:hAnsi="Sylfaen" w:cs="Sylfaen"/>
                <w:sz w:val="18"/>
                <w:szCs w:val="18"/>
                <w:lang w:eastAsia="ja-JP"/>
              </w:rPr>
              <w:t>ავერსის</w:t>
            </w:r>
            <w:r w:rsidR="001E4959" w:rsidRPr="001E4959">
              <w:rPr>
                <w:sz w:val="18"/>
                <w:szCs w:val="18"/>
                <w:lang w:eastAsia="ja-JP"/>
              </w:rPr>
              <w:t xml:space="preserve"> </w:t>
            </w:r>
            <w:r w:rsidR="001E4959" w:rsidRPr="001E4959">
              <w:rPr>
                <w:rFonts w:ascii="Sylfaen" w:hAnsi="Sylfaen" w:cs="Sylfaen"/>
                <w:sz w:val="18"/>
                <w:szCs w:val="18"/>
                <w:lang w:eastAsia="ja-JP"/>
              </w:rPr>
              <w:t>რეაბილიტაციის</w:t>
            </w:r>
            <w:r w:rsidR="001E4959" w:rsidRPr="001E4959">
              <w:rPr>
                <w:sz w:val="18"/>
                <w:szCs w:val="18"/>
                <w:lang w:eastAsia="ja-JP"/>
              </w:rPr>
              <w:t xml:space="preserve"> </w:t>
            </w:r>
            <w:r w:rsidR="001E4959" w:rsidRPr="001E4959">
              <w:rPr>
                <w:rFonts w:ascii="Sylfaen" w:hAnsi="Sylfaen" w:cs="Sylfaen"/>
                <w:sz w:val="18"/>
                <w:szCs w:val="18"/>
                <w:lang w:eastAsia="ja-JP"/>
              </w:rPr>
              <w:t>ცენტრი</w:t>
            </w:r>
          </w:p>
        </w:tc>
        <w:tc>
          <w:tcPr>
            <w:tcW w:w="1888" w:type="dxa"/>
          </w:tcPr>
          <w:p w14:paraId="65ADBF60" w14:textId="2113AA3A" w:rsidR="0051023B" w:rsidRPr="00C247E2" w:rsidRDefault="00F357FE" w:rsidP="00B25346">
            <w:pPr>
              <w:spacing w:line="259" w:lineRule="auto"/>
              <w:jc w:val="center"/>
              <w:rPr>
                <w:sz w:val="18"/>
                <w:szCs w:val="18"/>
                <w:lang w:eastAsia="ja-JP"/>
              </w:rPr>
            </w:pPr>
            <w:r>
              <w:rPr>
                <w:rFonts w:ascii="Sylfaen" w:hAnsi="Sylfaen" w:cs="Sylfaen"/>
                <w:sz w:val="18"/>
                <w:szCs w:val="18"/>
                <w:lang w:eastAsia="ja-JP"/>
              </w:rPr>
              <w:t>თბილისი</w:t>
            </w:r>
          </w:p>
        </w:tc>
      </w:tr>
      <w:tr w:rsidR="0051023B" w:rsidRPr="003535E7" w14:paraId="34D222C3" w14:textId="77777777" w:rsidTr="0076703E">
        <w:trPr>
          <w:trHeight w:val="224"/>
        </w:trPr>
        <w:tc>
          <w:tcPr>
            <w:tcW w:w="2381" w:type="dxa"/>
            <w:vMerge/>
          </w:tcPr>
          <w:p w14:paraId="086BF5CF" w14:textId="77777777" w:rsidR="0051023B" w:rsidRPr="00C247E2" w:rsidRDefault="0051023B" w:rsidP="00B25346">
            <w:pPr>
              <w:jc w:val="center"/>
              <w:rPr>
                <w:sz w:val="18"/>
                <w:szCs w:val="18"/>
                <w:lang w:eastAsia="ja-JP"/>
              </w:rPr>
            </w:pPr>
          </w:p>
        </w:tc>
        <w:tc>
          <w:tcPr>
            <w:tcW w:w="5580" w:type="dxa"/>
          </w:tcPr>
          <w:p w14:paraId="30C1B93A" w14:textId="47AA3C9A" w:rsidR="0051023B" w:rsidRPr="00C247E2" w:rsidRDefault="004A3A74" w:rsidP="001E4959">
            <w:pPr>
              <w:rPr>
                <w:sz w:val="18"/>
                <w:szCs w:val="18"/>
                <w:lang w:eastAsia="ja-JP"/>
              </w:rPr>
            </w:pPr>
            <w:r>
              <w:rPr>
                <w:sz w:val="18"/>
                <w:szCs w:val="18"/>
                <w:lang w:eastAsia="ja-JP"/>
              </w:rPr>
              <w:t>14</w:t>
            </w:r>
            <w:r w:rsidR="0051023B" w:rsidRPr="00C247E2">
              <w:rPr>
                <w:sz w:val="18"/>
                <w:szCs w:val="18"/>
                <w:lang w:eastAsia="ja-JP"/>
              </w:rPr>
              <w:t xml:space="preserve">. </w:t>
            </w:r>
            <w:r w:rsidR="001E4959">
              <w:rPr>
                <w:rFonts w:ascii="Sylfaen" w:hAnsi="Sylfaen"/>
                <w:sz w:val="18"/>
                <w:szCs w:val="18"/>
                <w:lang w:val="ka-GE" w:eastAsia="ja-JP"/>
              </w:rPr>
              <w:t>ავერსის კლინიკა</w:t>
            </w:r>
            <w:r w:rsidR="0051023B" w:rsidRPr="00C247E2">
              <w:rPr>
                <w:sz w:val="18"/>
                <w:szCs w:val="18"/>
                <w:lang w:eastAsia="ja-JP"/>
              </w:rPr>
              <w:t xml:space="preserve"> – </w:t>
            </w:r>
            <w:r w:rsidR="001E4959" w:rsidRPr="001E4959">
              <w:rPr>
                <w:rFonts w:ascii="Sylfaen" w:hAnsi="Sylfaen" w:cs="Sylfaen"/>
                <w:sz w:val="18"/>
                <w:szCs w:val="18"/>
                <w:lang w:eastAsia="ja-JP"/>
              </w:rPr>
              <w:t>ოტორინოლარინგოლოგი</w:t>
            </w:r>
            <w:r w:rsidR="001E4959" w:rsidRPr="001E4959">
              <w:rPr>
                <w:sz w:val="18"/>
                <w:szCs w:val="18"/>
                <w:lang w:eastAsia="ja-JP"/>
              </w:rPr>
              <w:t xml:space="preserve">, </w:t>
            </w:r>
            <w:r w:rsidR="001E4959" w:rsidRPr="001E4959">
              <w:rPr>
                <w:rFonts w:ascii="Sylfaen" w:hAnsi="Sylfaen" w:cs="Sylfaen"/>
                <w:sz w:val="18"/>
                <w:szCs w:val="18"/>
                <w:lang w:eastAsia="ja-JP"/>
              </w:rPr>
              <w:t>აუდიოლოგი</w:t>
            </w:r>
          </w:p>
        </w:tc>
        <w:tc>
          <w:tcPr>
            <w:tcW w:w="1888" w:type="dxa"/>
          </w:tcPr>
          <w:p w14:paraId="7770935C" w14:textId="75DEEA6B"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34D7EAF5" w14:textId="77777777" w:rsidTr="0076703E">
        <w:trPr>
          <w:trHeight w:val="251"/>
        </w:trPr>
        <w:tc>
          <w:tcPr>
            <w:tcW w:w="2381" w:type="dxa"/>
            <w:vMerge/>
          </w:tcPr>
          <w:p w14:paraId="6450A1F5" w14:textId="77777777" w:rsidR="0051023B" w:rsidRPr="00C247E2" w:rsidRDefault="0051023B" w:rsidP="00B25346">
            <w:pPr>
              <w:jc w:val="center"/>
              <w:rPr>
                <w:sz w:val="18"/>
                <w:szCs w:val="18"/>
                <w:lang w:eastAsia="ja-JP"/>
              </w:rPr>
            </w:pPr>
          </w:p>
        </w:tc>
        <w:tc>
          <w:tcPr>
            <w:tcW w:w="5580" w:type="dxa"/>
          </w:tcPr>
          <w:p w14:paraId="04621198" w14:textId="454D3B15" w:rsidR="0051023B" w:rsidRPr="00C247E2" w:rsidRDefault="004A3A74" w:rsidP="009F492A">
            <w:pPr>
              <w:rPr>
                <w:sz w:val="18"/>
                <w:szCs w:val="18"/>
                <w:lang w:eastAsia="ja-JP"/>
              </w:rPr>
            </w:pPr>
            <w:r>
              <w:rPr>
                <w:sz w:val="18"/>
                <w:szCs w:val="18"/>
                <w:lang w:eastAsia="ja-JP"/>
              </w:rPr>
              <w:t>15</w:t>
            </w:r>
            <w:r w:rsidR="0051023B" w:rsidRPr="00C247E2">
              <w:rPr>
                <w:sz w:val="18"/>
                <w:szCs w:val="18"/>
                <w:lang w:eastAsia="ja-JP"/>
              </w:rPr>
              <w:t xml:space="preserve">. </w:t>
            </w:r>
            <w:r w:rsidR="0013259A" w:rsidRPr="0013259A">
              <w:rPr>
                <w:rFonts w:ascii="Sylfaen" w:hAnsi="Sylfaen" w:cs="Sylfaen"/>
                <w:sz w:val="18"/>
                <w:szCs w:val="18"/>
                <w:lang w:eastAsia="ja-JP"/>
              </w:rPr>
              <w:t>თბილისის სახელმწიფო სამედიცინო უნივერსიტეტი</w:t>
            </w:r>
            <w:r w:rsidR="0051023B" w:rsidRPr="00C247E2">
              <w:rPr>
                <w:sz w:val="18"/>
                <w:szCs w:val="18"/>
                <w:lang w:eastAsia="ja-JP"/>
              </w:rPr>
              <w:t xml:space="preserve"> (</w:t>
            </w:r>
            <w:r w:rsidR="001E4959">
              <w:rPr>
                <w:rFonts w:ascii="Sylfaen" w:hAnsi="Sylfaen"/>
                <w:sz w:val="18"/>
                <w:szCs w:val="18"/>
                <w:lang w:val="ka-GE" w:eastAsia="ja-JP"/>
              </w:rPr>
              <w:t xml:space="preserve">საგანმანათლებლო პროგრამა </w:t>
            </w:r>
            <w:r w:rsidR="009F492A" w:rsidRPr="00F3254E">
              <w:rPr>
                <w:rFonts w:ascii="Sylfaen" w:hAnsi="Sylfaen" w:cs="Sylfaen"/>
                <w:sz w:val="18"/>
                <w:szCs w:val="18"/>
                <w:lang w:eastAsia="ja-JP"/>
              </w:rPr>
              <w:t>ფიზი</w:t>
            </w:r>
            <w:r w:rsidR="009F492A">
              <w:rPr>
                <w:rFonts w:ascii="Sylfaen" w:hAnsi="Sylfaen" w:cs="Sylfaen"/>
                <w:sz w:val="18"/>
                <w:szCs w:val="18"/>
                <w:lang w:val="ka-GE" w:eastAsia="ja-JP"/>
              </w:rPr>
              <w:t xml:space="preserve">კურ </w:t>
            </w:r>
            <w:r w:rsidR="009F492A" w:rsidRPr="00F3254E">
              <w:rPr>
                <w:rFonts w:ascii="Sylfaen" w:hAnsi="Sylfaen" w:cs="Sylfaen"/>
                <w:sz w:val="18"/>
                <w:szCs w:val="18"/>
                <w:lang w:eastAsia="ja-JP"/>
              </w:rPr>
              <w:t>თერაპი</w:t>
            </w:r>
            <w:r w:rsidR="009F492A">
              <w:rPr>
                <w:rFonts w:ascii="Sylfaen" w:hAnsi="Sylfaen" w:cs="Sylfaen"/>
                <w:sz w:val="18"/>
                <w:szCs w:val="18"/>
                <w:lang w:val="ka-GE" w:eastAsia="ja-JP"/>
              </w:rPr>
              <w:t>აში</w:t>
            </w:r>
            <w:r w:rsidR="009F492A" w:rsidRPr="00C247E2">
              <w:rPr>
                <w:sz w:val="18"/>
                <w:szCs w:val="18"/>
                <w:lang w:eastAsia="ja-JP"/>
              </w:rPr>
              <w:t>)</w:t>
            </w:r>
          </w:p>
        </w:tc>
        <w:tc>
          <w:tcPr>
            <w:tcW w:w="1888" w:type="dxa"/>
          </w:tcPr>
          <w:p w14:paraId="40F29200" w14:textId="331417B4"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5CD52498" w14:textId="77777777" w:rsidTr="0076703E">
        <w:trPr>
          <w:trHeight w:val="170"/>
        </w:trPr>
        <w:tc>
          <w:tcPr>
            <w:tcW w:w="2381" w:type="dxa"/>
            <w:vMerge/>
          </w:tcPr>
          <w:p w14:paraId="2D31E7EA" w14:textId="77777777" w:rsidR="0051023B" w:rsidRPr="00C247E2" w:rsidRDefault="0051023B" w:rsidP="00B25346">
            <w:pPr>
              <w:jc w:val="center"/>
              <w:rPr>
                <w:sz w:val="18"/>
                <w:szCs w:val="18"/>
                <w:lang w:eastAsia="ja-JP"/>
              </w:rPr>
            </w:pPr>
          </w:p>
        </w:tc>
        <w:tc>
          <w:tcPr>
            <w:tcW w:w="5580" w:type="dxa"/>
          </w:tcPr>
          <w:p w14:paraId="6E9AD64B" w14:textId="20E424BD" w:rsidR="0051023B" w:rsidRPr="00C247E2" w:rsidRDefault="004A3A74" w:rsidP="00965367">
            <w:pPr>
              <w:rPr>
                <w:sz w:val="18"/>
                <w:szCs w:val="18"/>
                <w:lang w:eastAsia="ja-JP"/>
              </w:rPr>
            </w:pPr>
            <w:r>
              <w:rPr>
                <w:sz w:val="18"/>
                <w:szCs w:val="18"/>
                <w:lang w:eastAsia="ja-JP"/>
              </w:rPr>
              <w:t>16</w:t>
            </w:r>
            <w:r w:rsidR="0051023B" w:rsidRPr="00C247E2">
              <w:rPr>
                <w:sz w:val="18"/>
                <w:szCs w:val="18"/>
                <w:lang w:eastAsia="ja-JP"/>
              </w:rPr>
              <w:t xml:space="preserve">. </w:t>
            </w:r>
            <w:r w:rsidR="001E4959" w:rsidRPr="001E4959">
              <w:rPr>
                <w:rFonts w:ascii="Sylfaen" w:hAnsi="Sylfaen" w:cs="Sylfaen"/>
                <w:sz w:val="18"/>
                <w:szCs w:val="18"/>
                <w:lang w:eastAsia="ja-JP"/>
              </w:rPr>
              <w:t>დავით</w:t>
            </w:r>
            <w:r w:rsidR="001E4959" w:rsidRPr="001E4959">
              <w:rPr>
                <w:sz w:val="18"/>
                <w:szCs w:val="18"/>
                <w:lang w:eastAsia="ja-JP"/>
              </w:rPr>
              <w:t xml:space="preserve"> </w:t>
            </w:r>
            <w:r w:rsidR="001E4959" w:rsidRPr="001E4959">
              <w:rPr>
                <w:rFonts w:ascii="Sylfaen" w:hAnsi="Sylfaen" w:cs="Sylfaen"/>
                <w:sz w:val="18"/>
                <w:szCs w:val="18"/>
                <w:lang w:eastAsia="ja-JP"/>
              </w:rPr>
              <w:t>ტატიშვილის</w:t>
            </w:r>
            <w:r w:rsidR="001E4959" w:rsidRPr="001E4959">
              <w:rPr>
                <w:sz w:val="18"/>
                <w:szCs w:val="18"/>
                <w:lang w:eastAsia="ja-JP"/>
              </w:rPr>
              <w:t xml:space="preserve"> </w:t>
            </w:r>
            <w:r w:rsidR="001E4959" w:rsidRPr="001E4959">
              <w:rPr>
                <w:rFonts w:ascii="Sylfaen" w:hAnsi="Sylfaen" w:cs="Sylfaen"/>
                <w:sz w:val="18"/>
                <w:szCs w:val="18"/>
                <w:lang w:eastAsia="ja-JP"/>
              </w:rPr>
              <w:t>სამედიცინო</w:t>
            </w:r>
            <w:r w:rsidR="001E4959" w:rsidRPr="001E4959">
              <w:rPr>
                <w:sz w:val="18"/>
                <w:szCs w:val="18"/>
                <w:lang w:eastAsia="ja-JP"/>
              </w:rPr>
              <w:t xml:space="preserve"> </w:t>
            </w:r>
            <w:r w:rsidR="001E4959" w:rsidRPr="001E4959">
              <w:rPr>
                <w:rFonts w:ascii="Sylfaen" w:hAnsi="Sylfaen" w:cs="Sylfaen"/>
                <w:sz w:val="18"/>
                <w:szCs w:val="18"/>
                <w:lang w:eastAsia="ja-JP"/>
              </w:rPr>
              <w:t>ცენტრი</w:t>
            </w:r>
          </w:p>
        </w:tc>
        <w:tc>
          <w:tcPr>
            <w:tcW w:w="1888" w:type="dxa"/>
          </w:tcPr>
          <w:p w14:paraId="451BF6BA" w14:textId="76EEA9A7"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7A8F0F57" w14:textId="77777777" w:rsidTr="0076703E">
        <w:trPr>
          <w:trHeight w:val="170"/>
        </w:trPr>
        <w:tc>
          <w:tcPr>
            <w:tcW w:w="2381" w:type="dxa"/>
            <w:vMerge w:val="restart"/>
          </w:tcPr>
          <w:p w14:paraId="6E0100A0" w14:textId="77777777" w:rsidR="0051023B" w:rsidRPr="00C247E2" w:rsidRDefault="0051023B" w:rsidP="00F4255C">
            <w:pPr>
              <w:jc w:val="center"/>
              <w:rPr>
                <w:sz w:val="18"/>
                <w:szCs w:val="18"/>
                <w:lang w:eastAsia="ja-JP"/>
              </w:rPr>
            </w:pPr>
          </w:p>
          <w:p w14:paraId="4D42A11B" w14:textId="25FFD791" w:rsidR="0051023B" w:rsidRPr="00C247E2" w:rsidRDefault="00F357FE" w:rsidP="00F4255C">
            <w:pPr>
              <w:jc w:val="center"/>
              <w:rPr>
                <w:sz w:val="18"/>
                <w:szCs w:val="18"/>
                <w:lang w:eastAsia="ja-JP"/>
              </w:rPr>
            </w:pPr>
            <w:r>
              <w:rPr>
                <w:rFonts w:ascii="Sylfaen" w:hAnsi="Sylfaen" w:cs="Sylfaen"/>
                <w:sz w:val="18"/>
                <w:szCs w:val="18"/>
                <w:lang w:eastAsia="ja-JP"/>
              </w:rPr>
              <w:t>სამშაბათი</w:t>
            </w:r>
          </w:p>
          <w:p w14:paraId="16AADED4" w14:textId="114F7550" w:rsidR="0051023B" w:rsidRPr="00C247E2" w:rsidRDefault="0051023B" w:rsidP="00B25346">
            <w:pPr>
              <w:jc w:val="center"/>
              <w:rPr>
                <w:sz w:val="18"/>
                <w:szCs w:val="18"/>
                <w:lang w:eastAsia="ja-JP"/>
              </w:rPr>
            </w:pPr>
            <w:r w:rsidRPr="00C247E2">
              <w:rPr>
                <w:sz w:val="18"/>
                <w:szCs w:val="18"/>
                <w:lang w:eastAsia="ja-JP"/>
              </w:rPr>
              <w:t xml:space="preserve">18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tcPr>
          <w:p w14:paraId="34333439" w14:textId="08847EB7" w:rsidR="0051023B" w:rsidRPr="00C247E2" w:rsidRDefault="004A3A74" w:rsidP="00ED129F">
            <w:pPr>
              <w:spacing w:line="259" w:lineRule="auto"/>
              <w:rPr>
                <w:sz w:val="18"/>
                <w:szCs w:val="18"/>
                <w:lang w:eastAsia="ja-JP"/>
              </w:rPr>
            </w:pPr>
            <w:r>
              <w:rPr>
                <w:sz w:val="18"/>
                <w:szCs w:val="18"/>
                <w:lang w:eastAsia="ja-JP"/>
              </w:rPr>
              <w:t>17</w:t>
            </w:r>
            <w:r w:rsidR="0051023B" w:rsidRPr="00C247E2">
              <w:rPr>
                <w:sz w:val="18"/>
                <w:szCs w:val="18"/>
                <w:lang w:eastAsia="ja-JP"/>
              </w:rPr>
              <w:t xml:space="preserve">. </w:t>
            </w:r>
            <w:r w:rsidR="001E4959">
              <w:rPr>
                <w:rFonts w:ascii="Sylfaen" w:hAnsi="Sylfaen"/>
                <w:sz w:val="18"/>
                <w:szCs w:val="18"/>
                <w:lang w:val="ka-GE" w:eastAsia="ja-JP"/>
              </w:rPr>
              <w:t xml:space="preserve">პოლიკლინიკა </w:t>
            </w:r>
            <w:r w:rsidR="0051023B" w:rsidRPr="00C247E2">
              <w:rPr>
                <w:sz w:val="18"/>
                <w:szCs w:val="18"/>
                <w:lang w:eastAsia="ja-JP"/>
              </w:rPr>
              <w:t xml:space="preserve">#14 </w:t>
            </w:r>
            <w:r w:rsidR="001E4959">
              <w:rPr>
                <w:rFonts w:ascii="Sylfaen" w:hAnsi="Sylfaen"/>
                <w:sz w:val="18"/>
                <w:szCs w:val="18"/>
                <w:lang w:val="ka-GE" w:eastAsia="ja-JP"/>
              </w:rPr>
              <w:t xml:space="preserve"> </w:t>
            </w:r>
            <w:r w:rsidR="0051023B" w:rsidRPr="00C247E2">
              <w:rPr>
                <w:sz w:val="18"/>
                <w:szCs w:val="18"/>
                <w:lang w:eastAsia="ja-JP"/>
              </w:rPr>
              <w:t>–</w:t>
            </w:r>
            <w:r w:rsidR="00ED129F">
              <w:rPr>
                <w:rFonts w:ascii="Sylfaen" w:hAnsi="Sylfaen"/>
                <w:sz w:val="18"/>
                <w:szCs w:val="18"/>
                <w:lang w:val="ka-GE" w:eastAsia="ja-JP"/>
              </w:rPr>
              <w:t xml:space="preserve"> </w:t>
            </w:r>
            <w:r w:rsidR="00ED129F" w:rsidRPr="00ED129F">
              <w:rPr>
                <w:rFonts w:ascii="Sylfaen" w:hAnsi="Sylfaen" w:cs="Sylfaen"/>
                <w:sz w:val="18"/>
                <w:szCs w:val="18"/>
                <w:lang w:eastAsia="ja-JP"/>
              </w:rPr>
              <w:t>შეზღუდული</w:t>
            </w:r>
            <w:r w:rsidR="00ED129F" w:rsidRPr="00ED129F">
              <w:rPr>
                <w:sz w:val="18"/>
                <w:szCs w:val="18"/>
                <w:lang w:eastAsia="ja-JP"/>
              </w:rPr>
              <w:t xml:space="preserve"> </w:t>
            </w:r>
            <w:r w:rsidR="00ED4B53">
              <w:rPr>
                <w:rFonts w:ascii="Sylfaen" w:hAnsi="Sylfaen" w:cs="Sylfaen"/>
                <w:sz w:val="18"/>
                <w:szCs w:val="18"/>
                <w:lang w:eastAsia="ja-JP"/>
              </w:rPr>
              <w:t>შესაძლებლობ</w:t>
            </w:r>
            <w:r w:rsidR="00ED129F" w:rsidRPr="00ED129F">
              <w:rPr>
                <w:rFonts w:ascii="Sylfaen" w:hAnsi="Sylfaen" w:cs="Sylfaen"/>
                <w:sz w:val="18"/>
                <w:szCs w:val="18"/>
                <w:lang w:eastAsia="ja-JP"/>
              </w:rPr>
              <w:t>ის</w:t>
            </w:r>
            <w:r w:rsidR="00ED129F" w:rsidRPr="00ED129F">
              <w:rPr>
                <w:sz w:val="18"/>
                <w:szCs w:val="18"/>
                <w:lang w:eastAsia="ja-JP"/>
              </w:rPr>
              <w:t xml:space="preserve"> </w:t>
            </w:r>
            <w:r w:rsidR="00ED129F" w:rsidRPr="00ED129F">
              <w:rPr>
                <w:rFonts w:ascii="Sylfaen" w:hAnsi="Sylfaen" w:cs="Sylfaen"/>
                <w:sz w:val="18"/>
                <w:szCs w:val="18"/>
                <w:lang w:eastAsia="ja-JP"/>
              </w:rPr>
              <w:t>მქონე</w:t>
            </w:r>
            <w:r w:rsidR="00ED129F" w:rsidRPr="00ED129F">
              <w:rPr>
                <w:sz w:val="18"/>
                <w:szCs w:val="18"/>
                <w:lang w:eastAsia="ja-JP"/>
              </w:rPr>
              <w:t xml:space="preserve"> </w:t>
            </w:r>
            <w:r w:rsidR="00ED129F" w:rsidRPr="00ED129F">
              <w:rPr>
                <w:rFonts w:ascii="Sylfaen" w:hAnsi="Sylfaen" w:cs="Sylfaen"/>
                <w:sz w:val="18"/>
                <w:szCs w:val="18"/>
                <w:lang w:eastAsia="ja-JP"/>
              </w:rPr>
              <w:t>პირების</w:t>
            </w:r>
            <w:r w:rsidR="00ED129F" w:rsidRPr="00ED129F">
              <w:rPr>
                <w:sz w:val="18"/>
                <w:szCs w:val="18"/>
                <w:lang w:eastAsia="ja-JP"/>
              </w:rPr>
              <w:t xml:space="preserve"> </w:t>
            </w:r>
            <w:r w:rsidR="00ED129F" w:rsidRPr="00ED129F">
              <w:rPr>
                <w:rFonts w:ascii="Sylfaen" w:hAnsi="Sylfaen" w:cs="Sylfaen"/>
                <w:sz w:val="18"/>
                <w:szCs w:val="18"/>
                <w:lang w:eastAsia="ja-JP"/>
              </w:rPr>
              <w:t>სტატუსის</w:t>
            </w:r>
            <w:r w:rsidR="00ED129F" w:rsidRPr="00ED129F">
              <w:rPr>
                <w:sz w:val="18"/>
                <w:szCs w:val="18"/>
                <w:lang w:eastAsia="ja-JP"/>
              </w:rPr>
              <w:t xml:space="preserve"> </w:t>
            </w:r>
            <w:r w:rsidR="00ED129F" w:rsidRPr="00ED129F">
              <w:rPr>
                <w:rFonts w:ascii="Sylfaen" w:hAnsi="Sylfaen" w:cs="Sylfaen"/>
                <w:sz w:val="18"/>
                <w:szCs w:val="18"/>
                <w:lang w:eastAsia="ja-JP"/>
              </w:rPr>
              <w:t>მიმნიჭებელი</w:t>
            </w:r>
            <w:r w:rsidR="00ED129F" w:rsidRPr="00ED129F">
              <w:rPr>
                <w:sz w:val="18"/>
                <w:szCs w:val="18"/>
                <w:lang w:eastAsia="ja-JP"/>
              </w:rPr>
              <w:t xml:space="preserve"> </w:t>
            </w:r>
            <w:r w:rsidR="00ED129F" w:rsidRPr="00ED129F">
              <w:rPr>
                <w:rFonts w:ascii="Sylfaen" w:hAnsi="Sylfaen" w:cs="Sylfaen"/>
                <w:sz w:val="18"/>
                <w:szCs w:val="18"/>
                <w:lang w:eastAsia="ja-JP"/>
              </w:rPr>
              <w:t>კომისია</w:t>
            </w:r>
          </w:p>
        </w:tc>
        <w:tc>
          <w:tcPr>
            <w:tcW w:w="1888" w:type="dxa"/>
          </w:tcPr>
          <w:p w14:paraId="768F8285" w14:textId="4430280B" w:rsidR="0051023B" w:rsidRPr="00C247E2" w:rsidRDefault="00F357FE" w:rsidP="00B25346">
            <w:pPr>
              <w:spacing w:line="259" w:lineRule="auto"/>
              <w:jc w:val="center"/>
              <w:rPr>
                <w:sz w:val="18"/>
                <w:szCs w:val="18"/>
                <w:lang w:eastAsia="ja-JP"/>
              </w:rPr>
            </w:pPr>
            <w:r>
              <w:rPr>
                <w:rFonts w:ascii="Sylfaen" w:hAnsi="Sylfaen" w:cs="Sylfaen"/>
                <w:sz w:val="18"/>
                <w:szCs w:val="18"/>
                <w:lang w:eastAsia="ja-JP"/>
              </w:rPr>
              <w:t>თბილისი</w:t>
            </w:r>
          </w:p>
        </w:tc>
      </w:tr>
      <w:tr w:rsidR="0051023B" w:rsidRPr="003535E7" w14:paraId="4EFFC046" w14:textId="77777777" w:rsidTr="0076703E">
        <w:trPr>
          <w:trHeight w:val="170"/>
        </w:trPr>
        <w:tc>
          <w:tcPr>
            <w:tcW w:w="2381" w:type="dxa"/>
            <w:vMerge/>
          </w:tcPr>
          <w:p w14:paraId="0251E92E" w14:textId="77777777" w:rsidR="0051023B" w:rsidRPr="00C247E2" w:rsidRDefault="0051023B" w:rsidP="00F4255C">
            <w:pPr>
              <w:jc w:val="center"/>
              <w:rPr>
                <w:sz w:val="18"/>
                <w:szCs w:val="18"/>
                <w:lang w:eastAsia="ja-JP"/>
              </w:rPr>
            </w:pPr>
          </w:p>
        </w:tc>
        <w:tc>
          <w:tcPr>
            <w:tcW w:w="5580" w:type="dxa"/>
          </w:tcPr>
          <w:p w14:paraId="1B6B485B" w14:textId="056CFBA2" w:rsidR="0051023B" w:rsidRPr="001E4959" w:rsidRDefault="004A3A74" w:rsidP="001E4959">
            <w:pPr>
              <w:rPr>
                <w:rFonts w:ascii="Sylfaen" w:hAnsi="Sylfaen"/>
                <w:sz w:val="18"/>
                <w:szCs w:val="18"/>
                <w:lang w:val="ka-GE" w:eastAsia="ja-JP"/>
              </w:rPr>
            </w:pPr>
            <w:r>
              <w:rPr>
                <w:sz w:val="18"/>
                <w:szCs w:val="18"/>
                <w:lang w:eastAsia="ja-JP"/>
              </w:rPr>
              <w:t>18</w:t>
            </w:r>
            <w:r w:rsidR="0051023B" w:rsidRPr="00C247E2">
              <w:rPr>
                <w:sz w:val="18"/>
                <w:szCs w:val="18"/>
                <w:lang w:eastAsia="ja-JP"/>
              </w:rPr>
              <w:t xml:space="preserve">. </w:t>
            </w:r>
            <w:r w:rsidR="001E4959">
              <w:rPr>
                <w:rFonts w:ascii="Sylfaen" w:hAnsi="Sylfaen"/>
                <w:sz w:val="18"/>
                <w:szCs w:val="18"/>
                <w:lang w:val="ka-GE" w:eastAsia="ja-JP"/>
              </w:rPr>
              <w:t xml:space="preserve">პოლიკლინიკა </w:t>
            </w:r>
            <w:r w:rsidR="0051023B" w:rsidRPr="00C247E2">
              <w:rPr>
                <w:sz w:val="18"/>
                <w:szCs w:val="18"/>
                <w:lang w:eastAsia="ja-JP"/>
              </w:rPr>
              <w:t xml:space="preserve">#14 – </w:t>
            </w:r>
            <w:r w:rsidR="001E4959">
              <w:rPr>
                <w:rFonts w:ascii="Sylfaen" w:hAnsi="Sylfaen"/>
                <w:sz w:val="18"/>
                <w:szCs w:val="18"/>
                <w:lang w:val="ka-GE" w:eastAsia="ja-JP"/>
              </w:rPr>
              <w:t>სარეაბილიტაციო მომსახურება</w:t>
            </w:r>
          </w:p>
        </w:tc>
        <w:tc>
          <w:tcPr>
            <w:tcW w:w="1888" w:type="dxa"/>
          </w:tcPr>
          <w:p w14:paraId="7DC378D7" w14:textId="04AE1969"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1FEF1D8F" w14:textId="77777777" w:rsidTr="0076703E">
        <w:trPr>
          <w:trHeight w:val="116"/>
        </w:trPr>
        <w:tc>
          <w:tcPr>
            <w:tcW w:w="2381" w:type="dxa"/>
            <w:vMerge/>
          </w:tcPr>
          <w:p w14:paraId="26B7F9DE" w14:textId="77777777" w:rsidR="0051023B" w:rsidRPr="00C247E2" w:rsidRDefault="0051023B" w:rsidP="00B25346">
            <w:pPr>
              <w:jc w:val="center"/>
              <w:rPr>
                <w:sz w:val="18"/>
                <w:szCs w:val="18"/>
                <w:lang w:eastAsia="ja-JP"/>
              </w:rPr>
            </w:pPr>
          </w:p>
        </w:tc>
        <w:tc>
          <w:tcPr>
            <w:tcW w:w="5580" w:type="dxa"/>
          </w:tcPr>
          <w:p w14:paraId="7AF97F07" w14:textId="045CE50D" w:rsidR="0051023B" w:rsidRPr="00ED129F" w:rsidRDefault="004A3A74" w:rsidP="00ED129F">
            <w:pPr>
              <w:rPr>
                <w:rFonts w:ascii="Sylfaen" w:hAnsi="Sylfaen"/>
                <w:sz w:val="18"/>
                <w:szCs w:val="18"/>
                <w:lang w:val="ka-GE" w:eastAsia="ja-JP"/>
              </w:rPr>
            </w:pPr>
            <w:r>
              <w:rPr>
                <w:sz w:val="18"/>
                <w:szCs w:val="18"/>
                <w:lang w:eastAsia="ja-JP"/>
              </w:rPr>
              <w:t>19</w:t>
            </w:r>
            <w:r w:rsidR="0051023B" w:rsidRPr="00C247E2">
              <w:rPr>
                <w:sz w:val="18"/>
                <w:szCs w:val="18"/>
                <w:lang w:eastAsia="ja-JP"/>
              </w:rPr>
              <w:t xml:space="preserve">. </w:t>
            </w:r>
            <w:r w:rsidR="00ED129F" w:rsidRPr="00ED129F">
              <w:rPr>
                <w:rFonts w:ascii="Sylfaen" w:hAnsi="Sylfaen"/>
                <w:sz w:val="18"/>
                <w:szCs w:val="18"/>
                <w:lang w:val="ka-GE" w:eastAsia="ja-JP"/>
              </w:rPr>
              <w:t xml:space="preserve">ნეიროგანვითარების ცენტრი  </w:t>
            </w:r>
          </w:p>
        </w:tc>
        <w:tc>
          <w:tcPr>
            <w:tcW w:w="1888" w:type="dxa"/>
          </w:tcPr>
          <w:p w14:paraId="07D8B6F2" w14:textId="09C8F18C"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12795A74" w14:textId="77777777" w:rsidTr="0076703E">
        <w:trPr>
          <w:trHeight w:val="116"/>
        </w:trPr>
        <w:tc>
          <w:tcPr>
            <w:tcW w:w="2381" w:type="dxa"/>
            <w:vMerge/>
          </w:tcPr>
          <w:p w14:paraId="20B11685" w14:textId="77777777" w:rsidR="0051023B" w:rsidRPr="00C247E2" w:rsidRDefault="0051023B" w:rsidP="00B25346">
            <w:pPr>
              <w:jc w:val="center"/>
              <w:rPr>
                <w:sz w:val="18"/>
                <w:szCs w:val="18"/>
                <w:lang w:eastAsia="ja-JP"/>
              </w:rPr>
            </w:pPr>
          </w:p>
        </w:tc>
        <w:tc>
          <w:tcPr>
            <w:tcW w:w="5580" w:type="dxa"/>
          </w:tcPr>
          <w:p w14:paraId="44B9C0C3" w14:textId="46CF9F97" w:rsidR="0051023B" w:rsidRPr="00C247E2" w:rsidRDefault="004A3A74" w:rsidP="00B25346">
            <w:pPr>
              <w:rPr>
                <w:sz w:val="18"/>
                <w:szCs w:val="18"/>
                <w:lang w:eastAsia="ja-JP"/>
              </w:rPr>
            </w:pPr>
            <w:r>
              <w:rPr>
                <w:sz w:val="18"/>
                <w:szCs w:val="18"/>
                <w:lang w:eastAsia="ja-JP"/>
              </w:rPr>
              <w:t>20</w:t>
            </w:r>
            <w:r w:rsidR="0051023B" w:rsidRPr="00C247E2">
              <w:rPr>
                <w:sz w:val="18"/>
                <w:szCs w:val="18"/>
                <w:lang w:eastAsia="ja-JP"/>
              </w:rPr>
              <w:t xml:space="preserve">. </w:t>
            </w:r>
            <w:r w:rsidR="00F357FE" w:rsidRPr="00F357FE">
              <w:rPr>
                <w:rFonts w:ascii="Sylfaen" w:hAnsi="Sylfaen" w:cs="Sylfaen"/>
                <w:sz w:val="18"/>
                <w:szCs w:val="18"/>
                <w:lang w:eastAsia="ja-JP"/>
              </w:rPr>
              <w:t>საპროთეზო</w:t>
            </w:r>
            <w:r w:rsidR="00F357FE" w:rsidRPr="00F357FE">
              <w:rPr>
                <w:sz w:val="18"/>
                <w:szCs w:val="18"/>
                <w:lang w:eastAsia="ja-JP"/>
              </w:rPr>
              <w:t xml:space="preserve"> </w:t>
            </w:r>
            <w:r w:rsidR="00F357FE" w:rsidRPr="00F357FE">
              <w:rPr>
                <w:rFonts w:ascii="Sylfaen" w:hAnsi="Sylfaen" w:cs="Sylfaen"/>
                <w:sz w:val="18"/>
                <w:szCs w:val="18"/>
                <w:lang w:eastAsia="ja-JP"/>
              </w:rPr>
              <w:t>ორთოპედიული</w:t>
            </w:r>
            <w:r w:rsidR="00F357FE" w:rsidRPr="00F357FE">
              <w:rPr>
                <w:sz w:val="18"/>
                <w:szCs w:val="18"/>
                <w:lang w:eastAsia="ja-JP"/>
              </w:rPr>
              <w:t xml:space="preserve"> </w:t>
            </w:r>
            <w:r w:rsidR="00F357FE" w:rsidRPr="00F357FE">
              <w:rPr>
                <w:rFonts w:ascii="Sylfaen" w:hAnsi="Sylfaen" w:cs="Sylfaen"/>
                <w:sz w:val="18"/>
                <w:szCs w:val="18"/>
                <w:lang w:eastAsia="ja-JP"/>
              </w:rPr>
              <w:t>რეაბილიტაციის</w:t>
            </w:r>
            <w:r w:rsidR="00F357FE" w:rsidRPr="00F357FE">
              <w:rPr>
                <w:sz w:val="18"/>
                <w:szCs w:val="18"/>
                <w:lang w:eastAsia="ja-JP"/>
              </w:rPr>
              <w:t xml:space="preserve"> </w:t>
            </w:r>
            <w:r w:rsidR="00F357FE" w:rsidRPr="00F357FE">
              <w:rPr>
                <w:rFonts w:ascii="Sylfaen" w:hAnsi="Sylfaen" w:cs="Sylfaen"/>
                <w:sz w:val="18"/>
                <w:szCs w:val="18"/>
                <w:lang w:eastAsia="ja-JP"/>
              </w:rPr>
              <w:t>ქართული</w:t>
            </w:r>
            <w:r w:rsidR="00F357FE" w:rsidRPr="00F357FE">
              <w:rPr>
                <w:sz w:val="18"/>
                <w:szCs w:val="18"/>
                <w:lang w:eastAsia="ja-JP"/>
              </w:rPr>
              <w:t xml:space="preserve"> </w:t>
            </w:r>
            <w:r w:rsidR="00F357FE" w:rsidRPr="00F357FE">
              <w:rPr>
                <w:rFonts w:ascii="Sylfaen" w:hAnsi="Sylfaen" w:cs="Sylfaen"/>
                <w:sz w:val="18"/>
                <w:szCs w:val="18"/>
                <w:lang w:eastAsia="ja-JP"/>
              </w:rPr>
              <w:t>ფონდი</w:t>
            </w:r>
          </w:p>
        </w:tc>
        <w:tc>
          <w:tcPr>
            <w:tcW w:w="1888" w:type="dxa"/>
          </w:tcPr>
          <w:p w14:paraId="2524DE85" w14:textId="505D2713"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0DB2789D" w14:textId="77777777" w:rsidTr="0076703E">
        <w:trPr>
          <w:trHeight w:val="224"/>
        </w:trPr>
        <w:tc>
          <w:tcPr>
            <w:tcW w:w="2381" w:type="dxa"/>
            <w:vMerge w:val="restart"/>
          </w:tcPr>
          <w:p w14:paraId="7708E9EE" w14:textId="6B92C56D" w:rsidR="0051023B" w:rsidRPr="00C247E2" w:rsidRDefault="00F357FE" w:rsidP="00B25346">
            <w:pPr>
              <w:jc w:val="center"/>
              <w:rPr>
                <w:sz w:val="18"/>
                <w:szCs w:val="18"/>
                <w:lang w:eastAsia="ja-JP"/>
              </w:rPr>
            </w:pPr>
            <w:r>
              <w:rPr>
                <w:rFonts w:ascii="Sylfaen" w:hAnsi="Sylfaen" w:cs="Sylfaen"/>
                <w:sz w:val="18"/>
                <w:szCs w:val="18"/>
                <w:lang w:eastAsia="ja-JP"/>
              </w:rPr>
              <w:t>ოთხშაბათი</w:t>
            </w:r>
          </w:p>
          <w:p w14:paraId="5219F464" w14:textId="283F9558" w:rsidR="0051023B" w:rsidRPr="00C247E2" w:rsidRDefault="0051023B" w:rsidP="00B25346">
            <w:pPr>
              <w:jc w:val="center"/>
              <w:rPr>
                <w:sz w:val="18"/>
                <w:szCs w:val="18"/>
                <w:lang w:eastAsia="ja-JP"/>
              </w:rPr>
            </w:pPr>
            <w:r w:rsidRPr="00C247E2">
              <w:rPr>
                <w:sz w:val="18"/>
                <w:szCs w:val="18"/>
                <w:lang w:eastAsia="ja-JP"/>
              </w:rPr>
              <w:t xml:space="preserve">19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tcPr>
          <w:p w14:paraId="177B489A" w14:textId="7544E316" w:rsidR="0051023B" w:rsidRPr="00E3081F" w:rsidRDefault="004A3A74" w:rsidP="009B3B8B">
            <w:pPr>
              <w:spacing w:line="259" w:lineRule="auto"/>
              <w:rPr>
                <w:rFonts w:ascii="Sylfaen" w:hAnsi="Sylfaen"/>
                <w:sz w:val="18"/>
                <w:szCs w:val="18"/>
                <w:lang w:val="ka-GE" w:eastAsia="ja-JP"/>
              </w:rPr>
            </w:pPr>
            <w:r>
              <w:rPr>
                <w:sz w:val="18"/>
                <w:szCs w:val="18"/>
                <w:lang w:eastAsia="ja-JP"/>
              </w:rPr>
              <w:t>21</w:t>
            </w:r>
            <w:r w:rsidR="0051023B" w:rsidRPr="00C247E2">
              <w:rPr>
                <w:sz w:val="18"/>
                <w:szCs w:val="18"/>
                <w:lang w:eastAsia="ja-JP"/>
              </w:rPr>
              <w:t xml:space="preserve">. </w:t>
            </w:r>
            <w:r w:rsidR="00E3081F">
              <w:rPr>
                <w:rFonts w:ascii="Sylfaen" w:hAnsi="Sylfaen"/>
                <w:sz w:val="18"/>
                <w:szCs w:val="18"/>
                <w:lang w:val="ka-GE" w:eastAsia="ja-JP"/>
              </w:rPr>
              <w:t>„</w:t>
            </w:r>
            <w:r w:rsidR="0051023B" w:rsidRPr="00C247E2">
              <w:rPr>
                <w:sz w:val="18"/>
                <w:szCs w:val="18"/>
                <w:lang w:eastAsia="ja-JP"/>
              </w:rPr>
              <w:t>MAC Georgia</w:t>
            </w:r>
            <w:r w:rsidR="00E3081F">
              <w:rPr>
                <w:rFonts w:ascii="Sylfaen" w:hAnsi="Sylfaen"/>
                <w:sz w:val="18"/>
                <w:szCs w:val="18"/>
                <w:lang w:val="ka-GE" w:eastAsia="ja-JP"/>
              </w:rPr>
              <w:t>“</w:t>
            </w:r>
          </w:p>
        </w:tc>
        <w:tc>
          <w:tcPr>
            <w:tcW w:w="1888" w:type="dxa"/>
          </w:tcPr>
          <w:p w14:paraId="23945CA2" w14:textId="3C6B515E"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04E90FE4" w14:textId="77777777" w:rsidTr="0076703E">
        <w:trPr>
          <w:trHeight w:val="107"/>
        </w:trPr>
        <w:tc>
          <w:tcPr>
            <w:tcW w:w="2381" w:type="dxa"/>
            <w:vMerge/>
          </w:tcPr>
          <w:p w14:paraId="103982E2" w14:textId="77777777" w:rsidR="0051023B" w:rsidRPr="00C247E2" w:rsidRDefault="0051023B" w:rsidP="00B25346">
            <w:pPr>
              <w:jc w:val="center"/>
              <w:rPr>
                <w:sz w:val="18"/>
                <w:szCs w:val="18"/>
                <w:lang w:eastAsia="ja-JP"/>
              </w:rPr>
            </w:pPr>
          </w:p>
        </w:tc>
        <w:tc>
          <w:tcPr>
            <w:tcW w:w="5580" w:type="dxa"/>
            <w:tcBorders>
              <w:bottom w:val="single" w:sz="4" w:space="0" w:color="auto"/>
            </w:tcBorders>
          </w:tcPr>
          <w:p w14:paraId="095EE129" w14:textId="1DD4E479" w:rsidR="0051023B" w:rsidRPr="00C247E2" w:rsidRDefault="004A3A74" w:rsidP="00600A87">
            <w:pPr>
              <w:rPr>
                <w:sz w:val="18"/>
                <w:szCs w:val="18"/>
                <w:lang w:eastAsia="ja-JP"/>
              </w:rPr>
            </w:pPr>
            <w:r>
              <w:rPr>
                <w:sz w:val="18"/>
                <w:szCs w:val="18"/>
                <w:lang w:eastAsia="ja-JP"/>
              </w:rPr>
              <w:t>22</w:t>
            </w:r>
            <w:r w:rsidR="0051023B" w:rsidRPr="00C247E2">
              <w:rPr>
                <w:sz w:val="18"/>
                <w:szCs w:val="18"/>
                <w:lang w:eastAsia="ja-JP"/>
              </w:rPr>
              <w:t xml:space="preserve">. </w:t>
            </w:r>
            <w:r w:rsidR="00ED129F">
              <w:rPr>
                <w:rFonts w:ascii="Sylfaen" w:hAnsi="Sylfaen"/>
                <w:sz w:val="18"/>
                <w:szCs w:val="18"/>
                <w:lang w:val="ka-GE" w:eastAsia="ja-JP"/>
              </w:rPr>
              <w:t>ილიას სახელმწიფო უნივერსიტეტი (ისუ)</w:t>
            </w:r>
            <w:r w:rsidR="0051023B" w:rsidRPr="00C247E2">
              <w:rPr>
                <w:sz w:val="18"/>
                <w:szCs w:val="18"/>
                <w:lang w:eastAsia="ja-JP"/>
              </w:rPr>
              <w:t xml:space="preserve"> (</w:t>
            </w:r>
            <w:r w:rsidR="00ED129F">
              <w:rPr>
                <w:rFonts w:ascii="Sylfaen" w:hAnsi="Sylfaen"/>
                <w:sz w:val="18"/>
                <w:szCs w:val="18"/>
                <w:lang w:val="ka-GE" w:eastAsia="ja-JP"/>
              </w:rPr>
              <w:t>საგანმანათლებლო პროგრამა მეტყველების თერა</w:t>
            </w:r>
            <w:r w:rsidR="00600A87">
              <w:rPr>
                <w:rFonts w:ascii="Sylfaen" w:hAnsi="Sylfaen"/>
                <w:sz w:val="18"/>
                <w:szCs w:val="18"/>
                <w:lang w:val="ka-GE" w:eastAsia="ja-JP"/>
              </w:rPr>
              <w:t>პ</w:t>
            </w:r>
            <w:r w:rsidR="00ED129F">
              <w:rPr>
                <w:rFonts w:ascii="Sylfaen" w:hAnsi="Sylfaen"/>
                <w:sz w:val="18"/>
                <w:szCs w:val="18"/>
                <w:lang w:val="ka-GE" w:eastAsia="ja-JP"/>
              </w:rPr>
              <w:t>იაში</w:t>
            </w:r>
            <w:r w:rsidR="0051023B" w:rsidRPr="00C247E2">
              <w:rPr>
                <w:sz w:val="18"/>
                <w:szCs w:val="18"/>
                <w:lang w:eastAsia="ja-JP"/>
              </w:rPr>
              <w:t>)</w:t>
            </w:r>
          </w:p>
        </w:tc>
        <w:tc>
          <w:tcPr>
            <w:tcW w:w="1888" w:type="dxa"/>
            <w:tcBorders>
              <w:bottom w:val="single" w:sz="4" w:space="0" w:color="auto"/>
            </w:tcBorders>
          </w:tcPr>
          <w:p w14:paraId="0431C898" w14:textId="0DD5A3F7"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425DCD5F" w14:textId="77777777" w:rsidTr="0076703E">
        <w:trPr>
          <w:trHeight w:val="152"/>
        </w:trPr>
        <w:tc>
          <w:tcPr>
            <w:tcW w:w="2381" w:type="dxa"/>
            <w:vMerge/>
            <w:tcBorders>
              <w:bottom w:val="single" w:sz="4" w:space="0" w:color="auto"/>
            </w:tcBorders>
          </w:tcPr>
          <w:p w14:paraId="36F9005A" w14:textId="77777777" w:rsidR="0051023B" w:rsidRPr="00C247E2" w:rsidRDefault="0051023B" w:rsidP="00B25346">
            <w:pPr>
              <w:jc w:val="center"/>
              <w:rPr>
                <w:sz w:val="18"/>
                <w:szCs w:val="18"/>
                <w:lang w:eastAsia="ja-JP"/>
              </w:rPr>
            </w:pPr>
          </w:p>
        </w:tc>
        <w:tc>
          <w:tcPr>
            <w:tcW w:w="5580" w:type="dxa"/>
            <w:tcBorders>
              <w:bottom w:val="single" w:sz="4" w:space="0" w:color="auto"/>
            </w:tcBorders>
          </w:tcPr>
          <w:p w14:paraId="098F4A40" w14:textId="2930C342" w:rsidR="0051023B" w:rsidRPr="00C247E2" w:rsidRDefault="004A3A74" w:rsidP="007E6BA9">
            <w:pPr>
              <w:rPr>
                <w:sz w:val="18"/>
                <w:szCs w:val="18"/>
                <w:lang w:eastAsia="ja-JP"/>
              </w:rPr>
            </w:pPr>
            <w:r>
              <w:rPr>
                <w:sz w:val="18"/>
                <w:szCs w:val="18"/>
                <w:lang w:eastAsia="ja-JP"/>
              </w:rPr>
              <w:t>23</w:t>
            </w:r>
            <w:r w:rsidR="0051023B" w:rsidRPr="00C247E2">
              <w:rPr>
                <w:sz w:val="18"/>
                <w:szCs w:val="18"/>
                <w:lang w:eastAsia="ja-JP"/>
              </w:rPr>
              <w:t xml:space="preserve">. </w:t>
            </w:r>
            <w:r w:rsidR="00B22261" w:rsidRPr="00B22261">
              <w:rPr>
                <w:rFonts w:ascii="Sylfaen" w:hAnsi="Sylfaen" w:cs="Sylfaen"/>
                <w:sz w:val="18"/>
                <w:szCs w:val="18"/>
                <w:lang w:eastAsia="ja-JP"/>
              </w:rPr>
              <w:t>დამოუკიდებელი</w:t>
            </w:r>
            <w:r w:rsidR="00B22261" w:rsidRPr="00B22261">
              <w:rPr>
                <w:sz w:val="18"/>
                <w:szCs w:val="18"/>
                <w:lang w:eastAsia="ja-JP"/>
              </w:rPr>
              <w:t xml:space="preserve"> </w:t>
            </w:r>
            <w:r w:rsidR="00B22261" w:rsidRPr="00B22261">
              <w:rPr>
                <w:rFonts w:ascii="Sylfaen" w:hAnsi="Sylfaen" w:cs="Sylfaen"/>
                <w:sz w:val="18"/>
                <w:szCs w:val="18"/>
                <w:lang w:eastAsia="ja-JP"/>
              </w:rPr>
              <w:t>ცხოვრების</w:t>
            </w:r>
            <w:r w:rsidR="00B22261" w:rsidRPr="00B22261">
              <w:rPr>
                <w:sz w:val="18"/>
                <w:szCs w:val="18"/>
                <w:lang w:eastAsia="ja-JP"/>
              </w:rPr>
              <w:t xml:space="preserve"> </w:t>
            </w:r>
            <w:r w:rsidR="00B22261" w:rsidRPr="00B22261">
              <w:rPr>
                <w:rFonts w:ascii="Sylfaen" w:hAnsi="Sylfaen" w:cs="Sylfaen"/>
                <w:sz w:val="18"/>
                <w:szCs w:val="18"/>
                <w:lang w:eastAsia="ja-JP"/>
              </w:rPr>
              <w:t>ცენტრი</w:t>
            </w:r>
          </w:p>
        </w:tc>
        <w:tc>
          <w:tcPr>
            <w:tcW w:w="1888" w:type="dxa"/>
            <w:tcBorders>
              <w:bottom w:val="single" w:sz="4" w:space="0" w:color="auto"/>
            </w:tcBorders>
          </w:tcPr>
          <w:p w14:paraId="59202CA6" w14:textId="104B39F7"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121723B1" w14:textId="77777777" w:rsidTr="0076703E">
        <w:trPr>
          <w:trHeight w:val="225"/>
        </w:trPr>
        <w:tc>
          <w:tcPr>
            <w:tcW w:w="2381" w:type="dxa"/>
            <w:vMerge w:val="restart"/>
            <w:shd w:val="clear" w:color="auto" w:fill="auto"/>
          </w:tcPr>
          <w:p w14:paraId="5AEB58F1" w14:textId="3A2C62E5" w:rsidR="0051023B" w:rsidRPr="00C247E2" w:rsidRDefault="00F357FE" w:rsidP="00B25346">
            <w:pPr>
              <w:spacing w:line="259" w:lineRule="auto"/>
              <w:jc w:val="center"/>
              <w:rPr>
                <w:sz w:val="18"/>
                <w:szCs w:val="18"/>
                <w:lang w:eastAsia="ja-JP"/>
              </w:rPr>
            </w:pPr>
            <w:r>
              <w:rPr>
                <w:rFonts w:ascii="Sylfaen" w:hAnsi="Sylfaen" w:cs="Sylfaen"/>
                <w:sz w:val="18"/>
                <w:szCs w:val="18"/>
                <w:lang w:eastAsia="ja-JP"/>
              </w:rPr>
              <w:t>ხუთშაბათი</w:t>
            </w:r>
          </w:p>
          <w:p w14:paraId="072BAAEA" w14:textId="019755EB" w:rsidR="0051023B" w:rsidRPr="00C247E2" w:rsidRDefault="0051023B" w:rsidP="00B25346">
            <w:pPr>
              <w:jc w:val="center"/>
              <w:rPr>
                <w:sz w:val="18"/>
                <w:szCs w:val="18"/>
                <w:lang w:eastAsia="ja-JP"/>
              </w:rPr>
            </w:pPr>
            <w:r w:rsidRPr="00C247E2">
              <w:rPr>
                <w:sz w:val="18"/>
                <w:szCs w:val="18"/>
                <w:lang w:eastAsia="ja-JP"/>
              </w:rPr>
              <w:t xml:space="preserve">20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shd w:val="clear" w:color="auto" w:fill="auto"/>
          </w:tcPr>
          <w:p w14:paraId="31487D7E" w14:textId="1C0EFBCB" w:rsidR="0051023B" w:rsidRPr="00C247E2" w:rsidRDefault="004A3A74" w:rsidP="003535E7">
            <w:pPr>
              <w:rPr>
                <w:sz w:val="18"/>
                <w:szCs w:val="18"/>
                <w:lang w:eastAsia="ja-JP"/>
              </w:rPr>
            </w:pPr>
            <w:r>
              <w:rPr>
                <w:sz w:val="18"/>
                <w:szCs w:val="18"/>
                <w:lang w:eastAsia="ja-JP"/>
              </w:rPr>
              <w:t>24</w:t>
            </w:r>
            <w:r w:rsidR="0051023B" w:rsidRPr="00C247E2">
              <w:rPr>
                <w:sz w:val="18"/>
                <w:szCs w:val="18"/>
                <w:lang w:eastAsia="ja-JP"/>
              </w:rPr>
              <w:t xml:space="preserve">. </w:t>
            </w:r>
            <w:r w:rsidR="00B1568F" w:rsidRPr="00B1568F">
              <w:rPr>
                <w:rFonts w:ascii="Sylfaen" w:hAnsi="Sylfaen" w:cs="Sylfaen"/>
                <w:sz w:val="18"/>
                <w:szCs w:val="18"/>
                <w:lang w:eastAsia="ja-JP"/>
              </w:rPr>
              <w:t>გაეროს</w:t>
            </w:r>
            <w:r w:rsidR="00B1568F" w:rsidRPr="00B1568F">
              <w:rPr>
                <w:sz w:val="18"/>
                <w:szCs w:val="18"/>
                <w:lang w:eastAsia="ja-JP"/>
              </w:rPr>
              <w:t xml:space="preserve"> </w:t>
            </w:r>
            <w:r w:rsidR="00B1568F" w:rsidRPr="00B1568F">
              <w:rPr>
                <w:rFonts w:ascii="Sylfaen" w:hAnsi="Sylfaen" w:cs="Sylfaen"/>
                <w:sz w:val="18"/>
                <w:szCs w:val="18"/>
                <w:lang w:eastAsia="ja-JP"/>
              </w:rPr>
              <w:t>ბავშვთა</w:t>
            </w:r>
            <w:r w:rsidR="00B1568F" w:rsidRPr="00B1568F">
              <w:rPr>
                <w:sz w:val="18"/>
                <w:szCs w:val="18"/>
                <w:lang w:eastAsia="ja-JP"/>
              </w:rPr>
              <w:t xml:space="preserve"> </w:t>
            </w:r>
            <w:r w:rsidR="00B1568F" w:rsidRPr="00B1568F">
              <w:rPr>
                <w:rFonts w:ascii="Sylfaen" w:hAnsi="Sylfaen" w:cs="Sylfaen"/>
                <w:sz w:val="18"/>
                <w:szCs w:val="18"/>
                <w:lang w:eastAsia="ja-JP"/>
              </w:rPr>
              <w:t>ფონდი</w:t>
            </w:r>
            <w:r w:rsidR="00B1568F" w:rsidRPr="00B1568F">
              <w:rPr>
                <w:sz w:val="18"/>
                <w:szCs w:val="18"/>
                <w:lang w:eastAsia="ja-JP"/>
              </w:rPr>
              <w:t xml:space="preserve"> (UNICEF)</w:t>
            </w:r>
            <w:r w:rsidR="0051023B" w:rsidRPr="00C247E2">
              <w:rPr>
                <w:sz w:val="18"/>
                <w:szCs w:val="18"/>
                <w:lang w:eastAsia="ja-JP"/>
              </w:rPr>
              <w:t xml:space="preserve"> </w:t>
            </w:r>
          </w:p>
        </w:tc>
        <w:tc>
          <w:tcPr>
            <w:tcW w:w="1888" w:type="dxa"/>
            <w:shd w:val="clear" w:color="auto" w:fill="auto"/>
          </w:tcPr>
          <w:p w14:paraId="24920D5B" w14:textId="3792C904"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7B62C0C8" w14:textId="77777777" w:rsidTr="0076703E">
        <w:trPr>
          <w:trHeight w:val="225"/>
        </w:trPr>
        <w:tc>
          <w:tcPr>
            <w:tcW w:w="2381" w:type="dxa"/>
            <w:vMerge/>
            <w:shd w:val="clear" w:color="auto" w:fill="auto"/>
          </w:tcPr>
          <w:p w14:paraId="72D9D46A" w14:textId="08986F1D" w:rsidR="0051023B" w:rsidRPr="00C247E2" w:rsidRDefault="0051023B" w:rsidP="00B25346">
            <w:pPr>
              <w:spacing w:line="259" w:lineRule="auto"/>
              <w:jc w:val="center"/>
              <w:rPr>
                <w:sz w:val="18"/>
                <w:szCs w:val="18"/>
                <w:lang w:eastAsia="ja-JP"/>
              </w:rPr>
            </w:pPr>
          </w:p>
        </w:tc>
        <w:tc>
          <w:tcPr>
            <w:tcW w:w="5580" w:type="dxa"/>
            <w:shd w:val="clear" w:color="auto" w:fill="auto"/>
          </w:tcPr>
          <w:p w14:paraId="29F63967" w14:textId="25844E7C" w:rsidR="0051023B" w:rsidRPr="00B22261" w:rsidRDefault="004A3A74" w:rsidP="00B22261">
            <w:pPr>
              <w:rPr>
                <w:rFonts w:ascii="Sylfaen" w:hAnsi="Sylfaen"/>
                <w:sz w:val="18"/>
                <w:szCs w:val="18"/>
                <w:lang w:val="ka-GE" w:eastAsia="ja-JP"/>
              </w:rPr>
            </w:pPr>
            <w:r>
              <w:rPr>
                <w:sz w:val="18"/>
                <w:szCs w:val="18"/>
                <w:lang w:eastAsia="ja-JP"/>
              </w:rPr>
              <w:t>25</w:t>
            </w:r>
            <w:r w:rsidR="0051023B" w:rsidRPr="00C247E2">
              <w:rPr>
                <w:sz w:val="18"/>
                <w:szCs w:val="18"/>
                <w:lang w:eastAsia="ja-JP"/>
              </w:rPr>
              <w:t>.</w:t>
            </w:r>
            <w:r w:rsidR="00B22261">
              <w:rPr>
                <w:rFonts w:ascii="Sylfaen" w:hAnsi="Sylfaen"/>
                <w:sz w:val="18"/>
                <w:szCs w:val="18"/>
                <w:lang w:val="ka-GE" w:eastAsia="ja-JP"/>
              </w:rPr>
              <w:t xml:space="preserve"> შპს. შეზღუდული შესაძლებლობის მქონე პირთა სარეაბილიტაციო ცენტრი</w:t>
            </w:r>
            <w:r w:rsidR="0051023B" w:rsidRPr="00C247E2">
              <w:rPr>
                <w:sz w:val="18"/>
                <w:szCs w:val="18"/>
                <w:lang w:eastAsia="ja-JP"/>
              </w:rPr>
              <w:t xml:space="preserve"> </w:t>
            </w:r>
          </w:p>
        </w:tc>
        <w:tc>
          <w:tcPr>
            <w:tcW w:w="1888" w:type="dxa"/>
            <w:shd w:val="clear" w:color="auto" w:fill="auto"/>
          </w:tcPr>
          <w:p w14:paraId="7C8AFEED" w14:textId="620E50D1" w:rsidR="0051023B" w:rsidRPr="00C247E2" w:rsidRDefault="00F357FE" w:rsidP="00B25346">
            <w:pPr>
              <w:spacing w:line="259" w:lineRule="auto"/>
              <w:jc w:val="center"/>
              <w:rPr>
                <w:sz w:val="18"/>
                <w:szCs w:val="18"/>
                <w:lang w:eastAsia="ja-JP"/>
              </w:rPr>
            </w:pPr>
            <w:r>
              <w:rPr>
                <w:rFonts w:ascii="Sylfaen" w:hAnsi="Sylfaen" w:cs="Sylfaen"/>
                <w:sz w:val="18"/>
                <w:szCs w:val="18"/>
                <w:lang w:eastAsia="ja-JP"/>
              </w:rPr>
              <w:t>თბილისი</w:t>
            </w:r>
          </w:p>
        </w:tc>
      </w:tr>
      <w:tr w:rsidR="0051023B" w:rsidRPr="003535E7" w14:paraId="7920B14E" w14:textId="77777777" w:rsidTr="0076703E">
        <w:trPr>
          <w:trHeight w:val="225"/>
        </w:trPr>
        <w:tc>
          <w:tcPr>
            <w:tcW w:w="2381" w:type="dxa"/>
            <w:vMerge/>
            <w:shd w:val="clear" w:color="auto" w:fill="auto"/>
          </w:tcPr>
          <w:p w14:paraId="77BEAB0B" w14:textId="77777777" w:rsidR="0051023B" w:rsidRPr="00C247E2" w:rsidRDefault="0051023B" w:rsidP="00B25346">
            <w:pPr>
              <w:jc w:val="center"/>
              <w:rPr>
                <w:sz w:val="18"/>
                <w:szCs w:val="18"/>
                <w:lang w:eastAsia="ja-JP"/>
              </w:rPr>
            </w:pPr>
          </w:p>
        </w:tc>
        <w:tc>
          <w:tcPr>
            <w:tcW w:w="5580" w:type="dxa"/>
            <w:shd w:val="clear" w:color="auto" w:fill="auto"/>
          </w:tcPr>
          <w:p w14:paraId="7932CBB6" w14:textId="5F6EABD4" w:rsidR="0051023B" w:rsidRPr="00B22261" w:rsidRDefault="004A3A74" w:rsidP="009B3B8B">
            <w:pPr>
              <w:rPr>
                <w:sz w:val="18"/>
                <w:szCs w:val="18"/>
                <w:lang w:val="ka-GE" w:eastAsia="ja-JP"/>
              </w:rPr>
            </w:pPr>
            <w:r>
              <w:rPr>
                <w:sz w:val="18"/>
                <w:szCs w:val="18"/>
                <w:lang w:eastAsia="ja-JP"/>
              </w:rPr>
              <w:t>26</w:t>
            </w:r>
            <w:r w:rsidR="0051023B" w:rsidRPr="00C247E2">
              <w:rPr>
                <w:sz w:val="18"/>
                <w:szCs w:val="18"/>
                <w:lang w:eastAsia="ja-JP"/>
              </w:rPr>
              <w:t xml:space="preserve">. </w:t>
            </w:r>
            <w:r w:rsidR="00B22261" w:rsidRPr="00B22261">
              <w:rPr>
                <w:rFonts w:ascii="Sylfaen" w:hAnsi="Sylfaen" w:cs="Sylfaen"/>
                <w:sz w:val="18"/>
                <w:szCs w:val="18"/>
                <w:lang w:eastAsia="ja-JP"/>
              </w:rPr>
              <w:t>შპს</w:t>
            </w:r>
            <w:r w:rsidR="00B22261" w:rsidRPr="00B22261">
              <w:rPr>
                <w:sz w:val="18"/>
                <w:szCs w:val="18"/>
                <w:lang w:eastAsia="ja-JP"/>
              </w:rPr>
              <w:t xml:space="preserve">. </w:t>
            </w:r>
            <w:r w:rsidR="00B22261" w:rsidRPr="00B22261">
              <w:rPr>
                <w:rFonts w:ascii="Sylfaen" w:hAnsi="Sylfaen" w:cs="Sylfaen"/>
                <w:sz w:val="18"/>
                <w:szCs w:val="18"/>
                <w:lang w:eastAsia="ja-JP"/>
              </w:rPr>
              <w:t>კენ</w:t>
            </w:r>
            <w:r w:rsidR="00B22261" w:rsidRPr="00B22261">
              <w:rPr>
                <w:sz w:val="18"/>
                <w:szCs w:val="18"/>
                <w:lang w:eastAsia="ja-JP"/>
              </w:rPr>
              <w:t xml:space="preserve"> </w:t>
            </w:r>
            <w:r w:rsidR="00B22261" w:rsidRPr="00B22261">
              <w:rPr>
                <w:rFonts w:ascii="Sylfaen" w:hAnsi="Sylfaen" w:cs="Sylfaen"/>
                <w:sz w:val="18"/>
                <w:szCs w:val="18"/>
                <w:lang w:eastAsia="ja-JP"/>
              </w:rPr>
              <w:t>ვოლკერის</w:t>
            </w:r>
            <w:r w:rsidR="00B22261" w:rsidRPr="00B22261">
              <w:rPr>
                <w:sz w:val="18"/>
                <w:szCs w:val="18"/>
                <w:lang w:eastAsia="ja-JP"/>
              </w:rPr>
              <w:t xml:space="preserve"> </w:t>
            </w:r>
            <w:r w:rsidR="00B22261" w:rsidRPr="00B22261">
              <w:rPr>
                <w:rFonts w:ascii="Sylfaen" w:hAnsi="Sylfaen" w:cs="Sylfaen"/>
                <w:sz w:val="18"/>
                <w:szCs w:val="18"/>
                <w:lang w:eastAsia="ja-JP"/>
              </w:rPr>
              <w:t>სახელობის</w:t>
            </w:r>
            <w:r w:rsidR="00B22261" w:rsidRPr="00B22261">
              <w:rPr>
                <w:sz w:val="18"/>
                <w:szCs w:val="18"/>
                <w:lang w:eastAsia="ja-JP"/>
              </w:rPr>
              <w:t xml:space="preserve"> </w:t>
            </w:r>
            <w:r w:rsidR="00B22261" w:rsidRPr="00B22261">
              <w:rPr>
                <w:rFonts w:ascii="Sylfaen" w:hAnsi="Sylfaen" w:cs="Sylfaen"/>
                <w:sz w:val="18"/>
                <w:szCs w:val="18"/>
                <w:lang w:eastAsia="ja-JP"/>
              </w:rPr>
              <w:t>სამედიცინო</w:t>
            </w:r>
            <w:r w:rsidR="00B22261" w:rsidRPr="00B22261">
              <w:rPr>
                <w:sz w:val="18"/>
                <w:szCs w:val="18"/>
                <w:lang w:eastAsia="ja-JP"/>
              </w:rPr>
              <w:t xml:space="preserve"> </w:t>
            </w:r>
            <w:r w:rsidR="00B22261" w:rsidRPr="00B22261">
              <w:rPr>
                <w:rFonts w:ascii="Sylfaen" w:hAnsi="Sylfaen" w:cs="Sylfaen"/>
                <w:sz w:val="18"/>
                <w:szCs w:val="18"/>
                <w:lang w:eastAsia="ja-JP"/>
              </w:rPr>
              <w:t>რეაბილიტაციის</w:t>
            </w:r>
            <w:r w:rsidR="00B22261" w:rsidRPr="00B22261">
              <w:rPr>
                <w:sz w:val="18"/>
                <w:szCs w:val="18"/>
                <w:lang w:eastAsia="ja-JP"/>
              </w:rPr>
              <w:t xml:space="preserve"> </w:t>
            </w:r>
            <w:r w:rsidR="00B22261" w:rsidRPr="00B22261">
              <w:rPr>
                <w:rFonts w:ascii="Sylfaen" w:hAnsi="Sylfaen" w:cs="Sylfaen"/>
                <w:sz w:val="18"/>
                <w:szCs w:val="18"/>
                <w:lang w:eastAsia="ja-JP"/>
              </w:rPr>
              <w:t>საუნივერსიტეტო</w:t>
            </w:r>
            <w:r w:rsidR="00B22261" w:rsidRPr="00B22261">
              <w:rPr>
                <w:sz w:val="18"/>
                <w:szCs w:val="18"/>
                <w:lang w:eastAsia="ja-JP"/>
              </w:rPr>
              <w:t xml:space="preserve"> </w:t>
            </w:r>
            <w:r w:rsidR="00B22261" w:rsidRPr="00B22261">
              <w:rPr>
                <w:rFonts w:ascii="Sylfaen" w:hAnsi="Sylfaen" w:cs="Sylfaen"/>
                <w:sz w:val="18"/>
                <w:szCs w:val="18"/>
                <w:lang w:eastAsia="ja-JP"/>
              </w:rPr>
              <w:t>კლინიკა</w:t>
            </w:r>
            <w:r w:rsidR="00B22261">
              <w:rPr>
                <w:rFonts w:ascii="Sylfaen" w:hAnsi="Sylfaen" w:cs="Sylfaen"/>
                <w:sz w:val="18"/>
                <w:szCs w:val="18"/>
                <w:lang w:val="ka-GE" w:eastAsia="ja-JP"/>
              </w:rPr>
              <w:t xml:space="preserve"> </w:t>
            </w:r>
          </w:p>
        </w:tc>
        <w:tc>
          <w:tcPr>
            <w:tcW w:w="1888" w:type="dxa"/>
            <w:shd w:val="clear" w:color="auto" w:fill="auto"/>
          </w:tcPr>
          <w:p w14:paraId="68B4BF6D" w14:textId="4B73AB5E"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42C00D90" w14:textId="77777777" w:rsidTr="0076703E">
        <w:trPr>
          <w:trHeight w:val="225"/>
        </w:trPr>
        <w:tc>
          <w:tcPr>
            <w:tcW w:w="2381" w:type="dxa"/>
            <w:vMerge w:val="restart"/>
            <w:shd w:val="clear" w:color="auto" w:fill="auto"/>
          </w:tcPr>
          <w:p w14:paraId="60947721" w14:textId="04BDC9A0" w:rsidR="0051023B" w:rsidRPr="00C247E2" w:rsidRDefault="00F357FE" w:rsidP="00B25346">
            <w:pPr>
              <w:jc w:val="center"/>
              <w:rPr>
                <w:sz w:val="18"/>
                <w:szCs w:val="18"/>
                <w:lang w:eastAsia="ja-JP"/>
              </w:rPr>
            </w:pPr>
            <w:r>
              <w:rPr>
                <w:rFonts w:ascii="Sylfaen" w:hAnsi="Sylfaen" w:cs="Sylfaen"/>
                <w:sz w:val="18"/>
                <w:szCs w:val="18"/>
                <w:lang w:eastAsia="ja-JP"/>
              </w:rPr>
              <w:t>პარასკევი</w:t>
            </w:r>
          </w:p>
          <w:p w14:paraId="50F66312" w14:textId="7B1DE9EF" w:rsidR="0051023B" w:rsidRPr="00C247E2" w:rsidRDefault="0051023B" w:rsidP="00B25346">
            <w:pPr>
              <w:jc w:val="center"/>
              <w:rPr>
                <w:sz w:val="18"/>
                <w:szCs w:val="18"/>
                <w:lang w:eastAsia="ja-JP"/>
              </w:rPr>
            </w:pPr>
            <w:r w:rsidRPr="00C247E2">
              <w:rPr>
                <w:sz w:val="18"/>
                <w:szCs w:val="18"/>
                <w:lang w:eastAsia="ja-JP"/>
              </w:rPr>
              <w:t xml:space="preserve">21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tcBorders>
              <w:bottom w:val="single" w:sz="4" w:space="0" w:color="auto"/>
            </w:tcBorders>
            <w:shd w:val="clear" w:color="auto" w:fill="auto"/>
          </w:tcPr>
          <w:p w14:paraId="17437D89" w14:textId="7FF854F6" w:rsidR="0051023B" w:rsidRPr="00C247E2" w:rsidRDefault="004A3A74" w:rsidP="00B22261">
            <w:pPr>
              <w:rPr>
                <w:sz w:val="18"/>
                <w:szCs w:val="18"/>
                <w:lang w:eastAsia="ja-JP"/>
              </w:rPr>
            </w:pPr>
            <w:r>
              <w:rPr>
                <w:sz w:val="18"/>
                <w:szCs w:val="18"/>
                <w:lang w:eastAsia="ja-JP"/>
              </w:rPr>
              <w:t>27</w:t>
            </w:r>
            <w:r w:rsidR="0051023B" w:rsidRPr="00C247E2">
              <w:rPr>
                <w:sz w:val="18"/>
                <w:szCs w:val="18"/>
                <w:lang w:eastAsia="ja-JP"/>
              </w:rPr>
              <w:t xml:space="preserve">. </w:t>
            </w:r>
            <w:r w:rsidR="00B22261">
              <w:rPr>
                <w:rFonts w:ascii="Sylfaen" w:hAnsi="Sylfaen"/>
                <w:sz w:val="18"/>
                <w:szCs w:val="18"/>
                <w:lang w:val="ka-GE" w:eastAsia="ja-JP"/>
              </w:rPr>
              <w:t>ავერსის რეაბილიტაციის სფეროში დასაქმებული მედპერსონალი</w:t>
            </w:r>
            <w:r w:rsidR="0051023B" w:rsidRPr="00C247E2">
              <w:rPr>
                <w:sz w:val="18"/>
                <w:szCs w:val="18"/>
                <w:lang w:eastAsia="ja-JP"/>
              </w:rPr>
              <w:t xml:space="preserve"> </w:t>
            </w:r>
          </w:p>
        </w:tc>
        <w:tc>
          <w:tcPr>
            <w:tcW w:w="1888" w:type="dxa"/>
            <w:tcBorders>
              <w:bottom w:val="single" w:sz="4" w:space="0" w:color="auto"/>
            </w:tcBorders>
            <w:shd w:val="clear" w:color="auto" w:fill="auto"/>
          </w:tcPr>
          <w:p w14:paraId="1333BC00" w14:textId="2DADB8C1" w:rsidR="0051023B" w:rsidRPr="00C247E2" w:rsidRDefault="00F357FE" w:rsidP="00B25346">
            <w:pPr>
              <w:jc w:val="center"/>
              <w:rPr>
                <w:sz w:val="18"/>
                <w:szCs w:val="18"/>
                <w:lang w:eastAsia="ja-JP"/>
              </w:rPr>
            </w:pPr>
            <w:r>
              <w:rPr>
                <w:rFonts w:ascii="Sylfaen" w:hAnsi="Sylfaen" w:cs="Sylfaen"/>
                <w:sz w:val="18"/>
                <w:szCs w:val="18"/>
                <w:lang w:eastAsia="ja-JP"/>
              </w:rPr>
              <w:t>თბილისი</w:t>
            </w:r>
          </w:p>
        </w:tc>
      </w:tr>
      <w:tr w:rsidR="0051023B" w:rsidRPr="003535E7" w14:paraId="7CB3786C" w14:textId="77777777" w:rsidTr="0076703E">
        <w:trPr>
          <w:trHeight w:val="225"/>
        </w:trPr>
        <w:tc>
          <w:tcPr>
            <w:tcW w:w="2381" w:type="dxa"/>
            <w:vMerge/>
            <w:shd w:val="clear" w:color="auto" w:fill="auto"/>
          </w:tcPr>
          <w:p w14:paraId="48FD1684" w14:textId="7EDAD169" w:rsidR="0051023B" w:rsidRPr="00C247E2" w:rsidRDefault="0051023B" w:rsidP="00B25346">
            <w:pPr>
              <w:jc w:val="center"/>
              <w:rPr>
                <w:sz w:val="18"/>
                <w:szCs w:val="18"/>
                <w:lang w:eastAsia="ja-JP"/>
              </w:rPr>
            </w:pPr>
          </w:p>
        </w:tc>
        <w:tc>
          <w:tcPr>
            <w:tcW w:w="5580" w:type="dxa"/>
            <w:shd w:val="clear" w:color="auto" w:fill="auto"/>
          </w:tcPr>
          <w:p w14:paraId="30558F3C" w14:textId="1E3A5DC7" w:rsidR="0051023B" w:rsidRPr="00C247E2" w:rsidRDefault="004A3A74" w:rsidP="00B22261">
            <w:pPr>
              <w:rPr>
                <w:sz w:val="18"/>
                <w:szCs w:val="18"/>
                <w:lang w:eastAsia="ja-JP"/>
              </w:rPr>
            </w:pPr>
            <w:r>
              <w:rPr>
                <w:sz w:val="18"/>
                <w:szCs w:val="18"/>
                <w:lang w:eastAsia="ja-JP"/>
              </w:rPr>
              <w:t>28</w:t>
            </w:r>
            <w:r w:rsidR="005554D7">
              <w:rPr>
                <w:sz w:val="18"/>
                <w:szCs w:val="18"/>
                <w:lang w:eastAsia="ja-JP"/>
              </w:rPr>
              <w:t xml:space="preserve">. </w:t>
            </w:r>
            <w:r w:rsidR="00B22261" w:rsidRPr="00B22261">
              <w:rPr>
                <w:rFonts w:ascii="Sylfaen" w:hAnsi="Sylfaen" w:cs="Sylfaen"/>
                <w:sz w:val="18"/>
                <w:szCs w:val="18"/>
                <w:lang w:eastAsia="ja-JP"/>
              </w:rPr>
              <w:t>პარტნიორები</w:t>
            </w:r>
            <w:r w:rsidR="00B22261" w:rsidRPr="00B22261">
              <w:rPr>
                <w:sz w:val="18"/>
                <w:szCs w:val="18"/>
                <w:lang w:eastAsia="ja-JP"/>
              </w:rPr>
              <w:t xml:space="preserve"> </w:t>
            </w:r>
            <w:r w:rsidR="00B22261" w:rsidRPr="00B22261">
              <w:rPr>
                <w:rFonts w:ascii="Sylfaen" w:hAnsi="Sylfaen" w:cs="Sylfaen"/>
                <w:sz w:val="18"/>
                <w:szCs w:val="18"/>
                <w:lang w:eastAsia="ja-JP"/>
              </w:rPr>
              <w:t>საერთაშორისო</w:t>
            </w:r>
            <w:r w:rsidR="00B22261" w:rsidRPr="00B22261">
              <w:rPr>
                <w:sz w:val="18"/>
                <w:szCs w:val="18"/>
                <w:lang w:eastAsia="ja-JP"/>
              </w:rPr>
              <w:t xml:space="preserve"> </w:t>
            </w:r>
            <w:r w:rsidR="00B22261" w:rsidRPr="00B22261">
              <w:rPr>
                <w:rFonts w:ascii="Sylfaen" w:hAnsi="Sylfaen" w:cs="Sylfaen"/>
                <w:sz w:val="18"/>
                <w:szCs w:val="18"/>
                <w:lang w:eastAsia="ja-JP"/>
              </w:rPr>
              <w:t>განვითარებისათვის</w:t>
            </w:r>
            <w:r w:rsidR="00B22261" w:rsidRPr="00B22261">
              <w:rPr>
                <w:sz w:val="18"/>
                <w:szCs w:val="18"/>
                <w:lang w:eastAsia="ja-JP"/>
              </w:rPr>
              <w:t xml:space="preserve"> (PFID)</w:t>
            </w:r>
            <w:r w:rsidR="005554D7">
              <w:rPr>
                <w:sz w:val="18"/>
                <w:szCs w:val="18"/>
                <w:lang w:eastAsia="ja-JP"/>
              </w:rPr>
              <w:t xml:space="preserve"> / </w:t>
            </w:r>
            <w:r w:rsidR="00B22261">
              <w:rPr>
                <w:rFonts w:ascii="Sylfaen" w:hAnsi="Sylfaen"/>
                <w:sz w:val="18"/>
                <w:szCs w:val="18"/>
                <w:lang w:val="ka-GE" w:eastAsia="ja-JP"/>
              </w:rPr>
              <w:t>ემორის უნივერსიტეტის რეაბილიტაციის პროექტი</w:t>
            </w:r>
            <w:r w:rsidR="005554D7">
              <w:rPr>
                <w:sz w:val="18"/>
                <w:szCs w:val="18"/>
                <w:lang w:eastAsia="ja-JP"/>
              </w:rPr>
              <w:t xml:space="preserve"> </w:t>
            </w:r>
          </w:p>
        </w:tc>
        <w:tc>
          <w:tcPr>
            <w:tcW w:w="1888" w:type="dxa"/>
            <w:shd w:val="clear" w:color="auto" w:fill="auto"/>
          </w:tcPr>
          <w:p w14:paraId="5D64BCFF" w14:textId="0F30557A" w:rsidR="0051023B" w:rsidRPr="00C247E2" w:rsidRDefault="00F357FE" w:rsidP="00A36B9E">
            <w:pPr>
              <w:jc w:val="center"/>
              <w:rPr>
                <w:sz w:val="18"/>
                <w:szCs w:val="18"/>
                <w:lang w:eastAsia="ja-JP"/>
              </w:rPr>
            </w:pPr>
            <w:r>
              <w:rPr>
                <w:rFonts w:ascii="Sylfaen" w:hAnsi="Sylfaen" w:cs="Sylfaen"/>
                <w:sz w:val="18"/>
                <w:szCs w:val="18"/>
                <w:lang w:eastAsia="ja-JP"/>
              </w:rPr>
              <w:t>თბილისი</w:t>
            </w:r>
          </w:p>
        </w:tc>
      </w:tr>
      <w:tr w:rsidR="0051023B" w:rsidRPr="003535E7" w14:paraId="69C40AB3" w14:textId="77777777" w:rsidTr="0076703E">
        <w:trPr>
          <w:trHeight w:val="225"/>
        </w:trPr>
        <w:tc>
          <w:tcPr>
            <w:tcW w:w="2381" w:type="dxa"/>
            <w:vMerge/>
            <w:shd w:val="clear" w:color="auto" w:fill="auto"/>
          </w:tcPr>
          <w:p w14:paraId="5BB72E87" w14:textId="77777777" w:rsidR="0051023B" w:rsidRPr="00C247E2" w:rsidRDefault="0051023B" w:rsidP="00B25346">
            <w:pPr>
              <w:jc w:val="center"/>
              <w:rPr>
                <w:sz w:val="18"/>
                <w:szCs w:val="18"/>
                <w:lang w:eastAsia="ja-JP"/>
              </w:rPr>
            </w:pPr>
          </w:p>
        </w:tc>
        <w:tc>
          <w:tcPr>
            <w:tcW w:w="5580" w:type="dxa"/>
            <w:shd w:val="clear" w:color="auto" w:fill="auto"/>
          </w:tcPr>
          <w:p w14:paraId="1D80DB12" w14:textId="12578A76" w:rsidR="0051023B" w:rsidRPr="00B22261" w:rsidRDefault="004A3A74" w:rsidP="00B22261">
            <w:pPr>
              <w:rPr>
                <w:rFonts w:ascii="Sylfaen" w:hAnsi="Sylfaen"/>
                <w:sz w:val="18"/>
                <w:szCs w:val="18"/>
                <w:lang w:val="ka-GE" w:eastAsia="ja-JP"/>
              </w:rPr>
            </w:pPr>
            <w:r>
              <w:rPr>
                <w:sz w:val="18"/>
                <w:szCs w:val="18"/>
                <w:lang w:eastAsia="ja-JP"/>
              </w:rPr>
              <w:t>29</w:t>
            </w:r>
            <w:r w:rsidR="0051023B" w:rsidRPr="00C247E2">
              <w:rPr>
                <w:sz w:val="18"/>
                <w:szCs w:val="18"/>
                <w:lang w:eastAsia="ja-JP"/>
              </w:rPr>
              <w:t xml:space="preserve">. PSP </w:t>
            </w:r>
            <w:r w:rsidR="00B22261">
              <w:rPr>
                <w:rFonts w:ascii="Sylfaen" w:hAnsi="Sylfaen"/>
                <w:sz w:val="18"/>
                <w:szCs w:val="18"/>
                <w:lang w:val="ka-GE" w:eastAsia="ja-JP"/>
              </w:rPr>
              <w:t>ნიუ ჰოსპიტალსი</w:t>
            </w:r>
            <w:r w:rsidR="0051023B" w:rsidRPr="00C247E2">
              <w:rPr>
                <w:sz w:val="18"/>
                <w:szCs w:val="18"/>
                <w:lang w:eastAsia="ja-JP"/>
              </w:rPr>
              <w:t xml:space="preserve"> – </w:t>
            </w:r>
            <w:r w:rsidR="00B22261">
              <w:rPr>
                <w:rFonts w:ascii="Sylfaen" w:hAnsi="Sylfaen"/>
                <w:sz w:val="18"/>
                <w:szCs w:val="18"/>
                <w:lang w:val="ka-GE" w:eastAsia="ja-JP"/>
              </w:rPr>
              <w:t>ნეირო-რეაბილიტაციის განყოფილება</w:t>
            </w:r>
          </w:p>
        </w:tc>
        <w:tc>
          <w:tcPr>
            <w:tcW w:w="1888" w:type="dxa"/>
            <w:shd w:val="clear" w:color="auto" w:fill="auto"/>
          </w:tcPr>
          <w:p w14:paraId="7360F5D6" w14:textId="156DCF44" w:rsidR="0051023B" w:rsidRPr="00C247E2" w:rsidRDefault="00F357FE" w:rsidP="00A36B9E">
            <w:pPr>
              <w:jc w:val="center"/>
              <w:rPr>
                <w:sz w:val="18"/>
                <w:szCs w:val="18"/>
                <w:lang w:eastAsia="ja-JP"/>
              </w:rPr>
            </w:pPr>
            <w:r>
              <w:rPr>
                <w:rFonts w:ascii="Sylfaen" w:hAnsi="Sylfaen" w:cs="Sylfaen"/>
                <w:sz w:val="18"/>
                <w:szCs w:val="18"/>
                <w:lang w:eastAsia="ja-JP"/>
              </w:rPr>
              <w:t>თბილისი</w:t>
            </w:r>
          </w:p>
        </w:tc>
      </w:tr>
      <w:tr w:rsidR="0051023B" w:rsidRPr="003535E7" w14:paraId="4BD57171" w14:textId="77777777" w:rsidTr="0076703E">
        <w:trPr>
          <w:trHeight w:val="225"/>
        </w:trPr>
        <w:tc>
          <w:tcPr>
            <w:tcW w:w="2381" w:type="dxa"/>
            <w:shd w:val="clear" w:color="auto" w:fill="auto"/>
          </w:tcPr>
          <w:p w14:paraId="40D844BA" w14:textId="43D17115" w:rsidR="0076703E" w:rsidRDefault="0076703E" w:rsidP="00B25346">
            <w:pPr>
              <w:jc w:val="center"/>
              <w:rPr>
                <w:rFonts w:ascii="Sylfaen" w:hAnsi="Sylfaen"/>
                <w:sz w:val="18"/>
                <w:szCs w:val="18"/>
                <w:lang w:val="ka-GE" w:eastAsia="ja-JP"/>
              </w:rPr>
            </w:pPr>
            <w:r>
              <w:rPr>
                <w:rFonts w:ascii="Sylfaen" w:hAnsi="Sylfaen"/>
                <w:sz w:val="18"/>
                <w:szCs w:val="18"/>
                <w:lang w:val="ka-GE" w:eastAsia="ja-JP"/>
              </w:rPr>
              <w:t>შაბათი</w:t>
            </w:r>
          </w:p>
          <w:p w14:paraId="4D76D0E9" w14:textId="3FBD1994" w:rsidR="0051023B" w:rsidRPr="00C247E2" w:rsidRDefault="0051023B" w:rsidP="0076703E">
            <w:pPr>
              <w:jc w:val="center"/>
              <w:rPr>
                <w:sz w:val="18"/>
                <w:szCs w:val="18"/>
                <w:lang w:eastAsia="ja-JP"/>
              </w:rPr>
            </w:pPr>
            <w:r w:rsidRPr="00C247E2">
              <w:rPr>
                <w:sz w:val="18"/>
                <w:szCs w:val="18"/>
                <w:lang w:eastAsia="ja-JP"/>
              </w:rPr>
              <w:t xml:space="preserve">23 </w:t>
            </w:r>
            <w:r w:rsidR="0076703E">
              <w:rPr>
                <w:rFonts w:ascii="Sylfaen" w:hAnsi="Sylfaen"/>
                <w:sz w:val="18"/>
                <w:szCs w:val="18"/>
                <w:lang w:val="ka-GE" w:eastAsia="ja-JP"/>
              </w:rPr>
              <w:t>თებერვალი</w:t>
            </w:r>
            <w:r w:rsidRPr="00C247E2">
              <w:rPr>
                <w:sz w:val="18"/>
                <w:szCs w:val="18"/>
                <w:lang w:eastAsia="ja-JP"/>
              </w:rPr>
              <w:t xml:space="preserve"> 2020</w:t>
            </w:r>
          </w:p>
        </w:tc>
        <w:tc>
          <w:tcPr>
            <w:tcW w:w="5580" w:type="dxa"/>
            <w:shd w:val="clear" w:color="auto" w:fill="auto"/>
          </w:tcPr>
          <w:p w14:paraId="748CFF51" w14:textId="10F840FA" w:rsidR="0051023B" w:rsidRPr="00C247E2" w:rsidRDefault="00A61A9A" w:rsidP="00B22261">
            <w:pPr>
              <w:rPr>
                <w:sz w:val="18"/>
                <w:szCs w:val="18"/>
                <w:lang w:eastAsia="ja-JP"/>
              </w:rPr>
            </w:pPr>
            <w:r>
              <w:rPr>
                <w:rFonts w:ascii="Sylfaen" w:hAnsi="Sylfaen"/>
                <w:sz w:val="18"/>
                <w:szCs w:val="18"/>
                <w:lang w:val="ka-GE" w:eastAsia="ja-JP"/>
              </w:rPr>
              <w:t xml:space="preserve">სამუშაო </w:t>
            </w:r>
            <w:r w:rsidR="00B22261">
              <w:rPr>
                <w:rFonts w:ascii="Sylfaen" w:hAnsi="Sylfaen"/>
                <w:sz w:val="18"/>
                <w:szCs w:val="18"/>
                <w:lang w:val="ka-GE" w:eastAsia="ja-JP"/>
              </w:rPr>
              <w:t>ვიზიტი</w:t>
            </w:r>
            <w:r w:rsidR="0051023B" w:rsidRPr="00C247E2">
              <w:rPr>
                <w:sz w:val="18"/>
                <w:szCs w:val="18"/>
                <w:lang w:eastAsia="ja-JP"/>
              </w:rPr>
              <w:t xml:space="preserve"> </w:t>
            </w:r>
            <w:r w:rsidR="00721511">
              <w:rPr>
                <w:rFonts w:ascii="Sylfaen" w:hAnsi="Sylfaen" w:cs="Sylfaen"/>
                <w:sz w:val="18"/>
                <w:szCs w:val="18"/>
                <w:lang w:eastAsia="ja-JP"/>
              </w:rPr>
              <w:t>აჭარა</w:t>
            </w:r>
            <w:r>
              <w:rPr>
                <w:rFonts w:ascii="Sylfaen" w:hAnsi="Sylfaen" w:cs="Sylfaen"/>
                <w:sz w:val="18"/>
                <w:szCs w:val="18"/>
                <w:lang w:val="ka-GE" w:eastAsia="ja-JP"/>
              </w:rPr>
              <w:t>ში</w:t>
            </w:r>
            <w:r w:rsidR="0051023B" w:rsidRPr="00C247E2">
              <w:rPr>
                <w:sz w:val="18"/>
                <w:szCs w:val="18"/>
                <w:lang w:eastAsia="ja-JP"/>
              </w:rPr>
              <w:t xml:space="preserve"> – </w:t>
            </w:r>
            <w:r w:rsidR="00B22261">
              <w:rPr>
                <w:rFonts w:ascii="Sylfaen" w:hAnsi="Sylfaen"/>
                <w:sz w:val="18"/>
                <w:szCs w:val="18"/>
                <w:lang w:val="ka-GE" w:eastAsia="ja-JP"/>
              </w:rPr>
              <w:t>24 საათიანი ვიზიტი</w:t>
            </w:r>
            <w:r w:rsidR="0051023B" w:rsidRPr="00C247E2">
              <w:rPr>
                <w:sz w:val="18"/>
                <w:szCs w:val="18"/>
                <w:lang w:eastAsia="ja-JP"/>
              </w:rPr>
              <w:t xml:space="preserve"> </w:t>
            </w:r>
            <w:r w:rsidR="00F357FE">
              <w:rPr>
                <w:rFonts w:ascii="Sylfaen" w:hAnsi="Sylfaen" w:cs="Sylfaen"/>
                <w:sz w:val="18"/>
                <w:szCs w:val="18"/>
                <w:lang w:eastAsia="ja-JP"/>
              </w:rPr>
              <w:t>ბათუმი</w:t>
            </w:r>
            <w:r w:rsidR="0051023B" w:rsidRPr="00C247E2">
              <w:rPr>
                <w:sz w:val="18"/>
                <w:szCs w:val="18"/>
                <w:lang w:eastAsia="ja-JP"/>
              </w:rPr>
              <w:t xml:space="preserve"> </w:t>
            </w:r>
          </w:p>
        </w:tc>
        <w:tc>
          <w:tcPr>
            <w:tcW w:w="1888" w:type="dxa"/>
            <w:shd w:val="clear" w:color="auto" w:fill="auto"/>
          </w:tcPr>
          <w:p w14:paraId="62395096" w14:textId="53DAE288" w:rsidR="0051023B" w:rsidRPr="00C247E2" w:rsidRDefault="00F357FE" w:rsidP="00A36B9E">
            <w:pPr>
              <w:jc w:val="center"/>
              <w:rPr>
                <w:sz w:val="18"/>
                <w:szCs w:val="18"/>
                <w:lang w:eastAsia="ja-JP"/>
              </w:rPr>
            </w:pPr>
            <w:r>
              <w:rPr>
                <w:rFonts w:ascii="Sylfaen" w:hAnsi="Sylfaen" w:cs="Sylfaen"/>
                <w:sz w:val="18"/>
                <w:szCs w:val="18"/>
                <w:lang w:eastAsia="ja-JP"/>
              </w:rPr>
              <w:t>ბათუმი</w:t>
            </w:r>
          </w:p>
        </w:tc>
      </w:tr>
      <w:tr w:rsidR="0051023B" w:rsidRPr="003535E7" w14:paraId="25275CED" w14:textId="77777777" w:rsidTr="0076703E">
        <w:trPr>
          <w:trHeight w:val="225"/>
        </w:trPr>
        <w:tc>
          <w:tcPr>
            <w:tcW w:w="2381" w:type="dxa"/>
            <w:vMerge w:val="restart"/>
            <w:shd w:val="clear" w:color="auto" w:fill="auto"/>
          </w:tcPr>
          <w:p w14:paraId="3A389DDA" w14:textId="77777777" w:rsidR="0051023B" w:rsidRPr="00C247E2" w:rsidRDefault="0051023B" w:rsidP="00B25346">
            <w:pPr>
              <w:jc w:val="center"/>
              <w:rPr>
                <w:sz w:val="18"/>
                <w:szCs w:val="18"/>
                <w:lang w:eastAsia="ja-JP"/>
              </w:rPr>
            </w:pPr>
          </w:p>
          <w:p w14:paraId="6B38052C" w14:textId="432770B2" w:rsidR="0051023B" w:rsidRPr="00C247E2" w:rsidRDefault="00F357FE" w:rsidP="00B25346">
            <w:pPr>
              <w:jc w:val="center"/>
              <w:rPr>
                <w:sz w:val="18"/>
                <w:szCs w:val="18"/>
                <w:lang w:eastAsia="ja-JP"/>
              </w:rPr>
            </w:pPr>
            <w:r>
              <w:rPr>
                <w:rFonts w:ascii="Sylfaen" w:hAnsi="Sylfaen" w:cs="Sylfaen"/>
                <w:sz w:val="18"/>
                <w:szCs w:val="18"/>
                <w:lang w:eastAsia="ja-JP"/>
              </w:rPr>
              <w:t>ორშაბათი</w:t>
            </w:r>
            <w:r w:rsidR="0051023B" w:rsidRPr="00C247E2">
              <w:rPr>
                <w:sz w:val="18"/>
                <w:szCs w:val="18"/>
                <w:lang w:eastAsia="ja-JP"/>
              </w:rPr>
              <w:t xml:space="preserve"> </w:t>
            </w:r>
          </w:p>
          <w:p w14:paraId="7764A594" w14:textId="0A886908" w:rsidR="0051023B" w:rsidRPr="00C247E2" w:rsidRDefault="0051023B" w:rsidP="00B25346">
            <w:pPr>
              <w:jc w:val="center"/>
              <w:rPr>
                <w:sz w:val="18"/>
                <w:szCs w:val="18"/>
                <w:lang w:eastAsia="ja-JP"/>
              </w:rPr>
            </w:pPr>
            <w:r w:rsidRPr="00C247E2">
              <w:rPr>
                <w:sz w:val="18"/>
                <w:szCs w:val="18"/>
                <w:lang w:eastAsia="ja-JP"/>
              </w:rPr>
              <w:t xml:space="preserve">24 </w:t>
            </w:r>
            <w:r w:rsidR="0076703E">
              <w:rPr>
                <w:rFonts w:ascii="Sylfaen" w:hAnsi="Sylfaen" w:cs="Sylfaen"/>
                <w:sz w:val="18"/>
                <w:szCs w:val="18"/>
                <w:lang w:eastAsia="ja-JP"/>
              </w:rPr>
              <w:t>თებერვალი</w:t>
            </w:r>
            <w:r w:rsidRPr="00C247E2">
              <w:rPr>
                <w:sz w:val="18"/>
                <w:szCs w:val="18"/>
                <w:lang w:eastAsia="ja-JP"/>
              </w:rPr>
              <w:t xml:space="preserve"> 2020 </w:t>
            </w:r>
          </w:p>
        </w:tc>
        <w:tc>
          <w:tcPr>
            <w:tcW w:w="5580" w:type="dxa"/>
            <w:shd w:val="clear" w:color="auto" w:fill="auto"/>
          </w:tcPr>
          <w:p w14:paraId="6B3111EE" w14:textId="7B51CA7F" w:rsidR="0051023B" w:rsidRPr="00C247E2" w:rsidRDefault="004A3A74" w:rsidP="00B22261">
            <w:pPr>
              <w:rPr>
                <w:sz w:val="18"/>
                <w:szCs w:val="18"/>
                <w:lang w:eastAsia="ja-JP"/>
              </w:rPr>
            </w:pPr>
            <w:r>
              <w:rPr>
                <w:sz w:val="18"/>
                <w:szCs w:val="18"/>
                <w:lang w:eastAsia="ja-JP"/>
              </w:rPr>
              <w:t>30</w:t>
            </w:r>
            <w:r w:rsidR="003B25CE">
              <w:rPr>
                <w:sz w:val="18"/>
                <w:szCs w:val="18"/>
                <w:lang w:eastAsia="ja-JP"/>
              </w:rPr>
              <w:t xml:space="preserve">. </w:t>
            </w:r>
            <w:r w:rsidR="00721511">
              <w:rPr>
                <w:rFonts w:ascii="Sylfaen" w:hAnsi="Sylfaen" w:cs="Sylfaen"/>
                <w:sz w:val="18"/>
                <w:szCs w:val="18"/>
                <w:lang w:eastAsia="ja-JP"/>
              </w:rPr>
              <w:t>აჭარ</w:t>
            </w:r>
            <w:r w:rsidR="00B22261">
              <w:rPr>
                <w:rFonts w:ascii="Sylfaen" w:hAnsi="Sylfaen" w:cs="Sylfaen"/>
                <w:sz w:val="18"/>
                <w:szCs w:val="18"/>
                <w:lang w:val="ka-GE" w:eastAsia="ja-JP"/>
              </w:rPr>
              <w:t>ის</w:t>
            </w:r>
            <w:r w:rsidR="003B25CE">
              <w:rPr>
                <w:sz w:val="18"/>
                <w:szCs w:val="18"/>
                <w:lang w:eastAsia="ja-JP"/>
              </w:rPr>
              <w:t xml:space="preserve"> </w:t>
            </w:r>
            <w:r w:rsidR="00B22261" w:rsidRPr="00B22261">
              <w:rPr>
                <w:rFonts w:ascii="Sylfaen" w:hAnsi="Sylfaen" w:cs="Sylfaen"/>
                <w:sz w:val="18"/>
                <w:szCs w:val="18"/>
                <w:lang w:eastAsia="ja-JP"/>
              </w:rPr>
              <w:t>ჯანდაცვისა</w:t>
            </w:r>
            <w:r w:rsidR="00B22261" w:rsidRPr="00B22261">
              <w:rPr>
                <w:sz w:val="18"/>
                <w:szCs w:val="18"/>
                <w:lang w:eastAsia="ja-JP"/>
              </w:rPr>
              <w:t xml:space="preserve"> </w:t>
            </w:r>
            <w:r w:rsidR="00B22261" w:rsidRPr="00B22261">
              <w:rPr>
                <w:rFonts w:ascii="Sylfaen" w:hAnsi="Sylfaen" w:cs="Sylfaen"/>
                <w:sz w:val="18"/>
                <w:szCs w:val="18"/>
                <w:lang w:eastAsia="ja-JP"/>
              </w:rPr>
              <w:t>და</w:t>
            </w:r>
            <w:r w:rsidR="00B22261" w:rsidRPr="00B22261">
              <w:rPr>
                <w:sz w:val="18"/>
                <w:szCs w:val="18"/>
                <w:lang w:eastAsia="ja-JP"/>
              </w:rPr>
              <w:t xml:space="preserve"> </w:t>
            </w:r>
            <w:r w:rsidR="00B22261" w:rsidRPr="00B22261">
              <w:rPr>
                <w:rFonts w:ascii="Sylfaen" w:hAnsi="Sylfaen" w:cs="Sylfaen"/>
                <w:sz w:val="18"/>
                <w:szCs w:val="18"/>
                <w:lang w:eastAsia="ja-JP"/>
              </w:rPr>
              <w:t>სოციალური</w:t>
            </w:r>
            <w:r w:rsidR="00B22261" w:rsidRPr="00B22261">
              <w:rPr>
                <w:sz w:val="18"/>
                <w:szCs w:val="18"/>
                <w:lang w:eastAsia="ja-JP"/>
              </w:rPr>
              <w:t xml:space="preserve"> </w:t>
            </w:r>
            <w:r w:rsidR="00B22261" w:rsidRPr="00B22261">
              <w:rPr>
                <w:rFonts w:ascii="Sylfaen" w:hAnsi="Sylfaen" w:cs="Sylfaen"/>
                <w:sz w:val="18"/>
                <w:szCs w:val="18"/>
                <w:lang w:eastAsia="ja-JP"/>
              </w:rPr>
              <w:t>დაცვის</w:t>
            </w:r>
            <w:r w:rsidR="00B22261" w:rsidRPr="00B22261">
              <w:rPr>
                <w:sz w:val="18"/>
                <w:szCs w:val="18"/>
                <w:lang w:eastAsia="ja-JP"/>
              </w:rPr>
              <w:t xml:space="preserve"> </w:t>
            </w:r>
            <w:r w:rsidR="00B22261" w:rsidRPr="00B22261">
              <w:rPr>
                <w:rFonts w:ascii="Sylfaen" w:hAnsi="Sylfaen" w:cs="Sylfaen"/>
                <w:sz w:val="18"/>
                <w:szCs w:val="18"/>
                <w:lang w:eastAsia="ja-JP"/>
              </w:rPr>
              <w:t>სამინისტრო</w:t>
            </w:r>
          </w:p>
        </w:tc>
        <w:tc>
          <w:tcPr>
            <w:tcW w:w="1888" w:type="dxa"/>
            <w:shd w:val="clear" w:color="auto" w:fill="auto"/>
          </w:tcPr>
          <w:p w14:paraId="4271DC90" w14:textId="7488CD92" w:rsidR="0051023B" w:rsidRPr="00C247E2" w:rsidRDefault="00F357FE" w:rsidP="009B3B8B">
            <w:pPr>
              <w:jc w:val="center"/>
              <w:rPr>
                <w:sz w:val="18"/>
                <w:szCs w:val="18"/>
                <w:lang w:eastAsia="ja-JP"/>
              </w:rPr>
            </w:pPr>
            <w:r>
              <w:rPr>
                <w:rFonts w:ascii="Sylfaen" w:hAnsi="Sylfaen" w:cs="Sylfaen"/>
                <w:sz w:val="18"/>
                <w:szCs w:val="18"/>
                <w:lang w:eastAsia="ja-JP"/>
              </w:rPr>
              <w:t>ბათუმი</w:t>
            </w:r>
          </w:p>
        </w:tc>
      </w:tr>
      <w:tr w:rsidR="0051023B" w:rsidRPr="003535E7" w14:paraId="00B79B16" w14:textId="77777777" w:rsidTr="0076703E">
        <w:trPr>
          <w:trHeight w:val="225"/>
        </w:trPr>
        <w:tc>
          <w:tcPr>
            <w:tcW w:w="2381" w:type="dxa"/>
            <w:vMerge/>
            <w:shd w:val="clear" w:color="auto" w:fill="auto"/>
          </w:tcPr>
          <w:p w14:paraId="29D58E6E" w14:textId="3F349CF0" w:rsidR="0051023B" w:rsidRPr="00C247E2" w:rsidRDefault="0051023B" w:rsidP="00B25346">
            <w:pPr>
              <w:jc w:val="center"/>
              <w:rPr>
                <w:sz w:val="18"/>
                <w:szCs w:val="18"/>
                <w:lang w:eastAsia="ja-JP"/>
              </w:rPr>
            </w:pPr>
          </w:p>
        </w:tc>
        <w:tc>
          <w:tcPr>
            <w:tcW w:w="5580" w:type="dxa"/>
            <w:shd w:val="clear" w:color="auto" w:fill="auto"/>
          </w:tcPr>
          <w:p w14:paraId="00C5EC2E" w14:textId="57E18D81" w:rsidR="0051023B" w:rsidRPr="00C247E2" w:rsidRDefault="004A3A74" w:rsidP="00B22261">
            <w:pPr>
              <w:rPr>
                <w:sz w:val="18"/>
                <w:szCs w:val="18"/>
                <w:lang w:eastAsia="ja-JP"/>
              </w:rPr>
            </w:pPr>
            <w:r>
              <w:rPr>
                <w:sz w:val="18"/>
                <w:szCs w:val="18"/>
                <w:lang w:eastAsia="ja-JP"/>
              </w:rPr>
              <w:t>31</w:t>
            </w:r>
            <w:r w:rsidR="003B25CE">
              <w:rPr>
                <w:sz w:val="18"/>
                <w:szCs w:val="18"/>
                <w:lang w:eastAsia="ja-JP"/>
              </w:rPr>
              <w:t xml:space="preserve">. </w:t>
            </w:r>
            <w:r w:rsidR="00B22261">
              <w:rPr>
                <w:rFonts w:ascii="Sylfaen" w:hAnsi="Sylfaen"/>
                <w:sz w:val="18"/>
                <w:szCs w:val="18"/>
                <w:lang w:val="ka-GE" w:eastAsia="ja-JP"/>
              </w:rPr>
              <w:t>კენ ვოლკერის კლინიკა</w:t>
            </w:r>
            <w:r w:rsidR="008A32A2">
              <w:rPr>
                <w:sz w:val="18"/>
                <w:szCs w:val="18"/>
                <w:lang w:eastAsia="ja-JP"/>
              </w:rPr>
              <w:t xml:space="preserve"> </w:t>
            </w:r>
            <w:r w:rsidR="00F357FE">
              <w:rPr>
                <w:rFonts w:ascii="Sylfaen" w:hAnsi="Sylfaen" w:cs="Sylfaen"/>
                <w:sz w:val="18"/>
                <w:szCs w:val="18"/>
                <w:lang w:eastAsia="ja-JP"/>
              </w:rPr>
              <w:t>ბათუმ</w:t>
            </w:r>
            <w:r w:rsidR="00B22261">
              <w:rPr>
                <w:rFonts w:ascii="Sylfaen" w:hAnsi="Sylfaen" w:cs="Sylfaen"/>
                <w:sz w:val="18"/>
                <w:szCs w:val="18"/>
                <w:lang w:val="ka-GE" w:eastAsia="ja-JP"/>
              </w:rPr>
              <w:t>შ</w:t>
            </w:r>
            <w:r w:rsidR="00F357FE">
              <w:rPr>
                <w:rFonts w:ascii="Sylfaen" w:hAnsi="Sylfaen" w:cs="Sylfaen"/>
                <w:sz w:val="18"/>
                <w:szCs w:val="18"/>
                <w:lang w:eastAsia="ja-JP"/>
              </w:rPr>
              <w:t>ი</w:t>
            </w:r>
          </w:p>
        </w:tc>
        <w:tc>
          <w:tcPr>
            <w:tcW w:w="1888" w:type="dxa"/>
            <w:shd w:val="clear" w:color="auto" w:fill="auto"/>
          </w:tcPr>
          <w:p w14:paraId="26A41B4A" w14:textId="1AA2FC51" w:rsidR="0051023B" w:rsidRPr="00C247E2" w:rsidRDefault="00F357FE" w:rsidP="00A36B9E">
            <w:pPr>
              <w:jc w:val="center"/>
              <w:rPr>
                <w:sz w:val="18"/>
                <w:szCs w:val="18"/>
                <w:lang w:eastAsia="ja-JP"/>
              </w:rPr>
            </w:pPr>
            <w:r>
              <w:rPr>
                <w:rFonts w:ascii="Sylfaen" w:hAnsi="Sylfaen" w:cs="Sylfaen"/>
                <w:sz w:val="18"/>
                <w:szCs w:val="18"/>
                <w:lang w:eastAsia="ja-JP"/>
              </w:rPr>
              <w:t>ბათუმი</w:t>
            </w:r>
          </w:p>
        </w:tc>
      </w:tr>
      <w:tr w:rsidR="0051023B" w:rsidRPr="003535E7" w14:paraId="252701A2" w14:textId="77777777" w:rsidTr="0076703E">
        <w:trPr>
          <w:trHeight w:val="225"/>
        </w:trPr>
        <w:tc>
          <w:tcPr>
            <w:tcW w:w="2381" w:type="dxa"/>
            <w:vMerge/>
            <w:shd w:val="clear" w:color="auto" w:fill="auto"/>
          </w:tcPr>
          <w:p w14:paraId="14E50035" w14:textId="32CDF433" w:rsidR="0051023B" w:rsidRPr="00C247E2" w:rsidRDefault="0051023B" w:rsidP="00B25346">
            <w:pPr>
              <w:jc w:val="center"/>
              <w:rPr>
                <w:sz w:val="18"/>
                <w:szCs w:val="18"/>
                <w:lang w:eastAsia="ja-JP"/>
              </w:rPr>
            </w:pPr>
          </w:p>
        </w:tc>
        <w:tc>
          <w:tcPr>
            <w:tcW w:w="5580" w:type="dxa"/>
            <w:shd w:val="clear" w:color="auto" w:fill="auto"/>
          </w:tcPr>
          <w:p w14:paraId="3045ACF9" w14:textId="41D5F406" w:rsidR="0051023B" w:rsidRPr="00C247E2" w:rsidRDefault="004A3A74" w:rsidP="00CF77DF">
            <w:pPr>
              <w:rPr>
                <w:sz w:val="18"/>
                <w:szCs w:val="18"/>
                <w:lang w:eastAsia="ja-JP"/>
              </w:rPr>
            </w:pPr>
            <w:r>
              <w:rPr>
                <w:sz w:val="18"/>
                <w:szCs w:val="18"/>
                <w:lang w:eastAsia="ja-JP"/>
              </w:rPr>
              <w:t>32</w:t>
            </w:r>
            <w:r w:rsidR="003B25CE">
              <w:rPr>
                <w:sz w:val="18"/>
                <w:szCs w:val="18"/>
                <w:lang w:eastAsia="ja-JP"/>
              </w:rPr>
              <w:t xml:space="preserve">. </w:t>
            </w:r>
            <w:r w:rsidR="00B22261" w:rsidRPr="00B22261">
              <w:rPr>
                <w:rFonts w:ascii="Sylfaen" w:hAnsi="Sylfaen" w:cs="Sylfaen"/>
                <w:sz w:val="18"/>
                <w:szCs w:val="18"/>
                <w:lang w:eastAsia="ja-JP"/>
              </w:rPr>
              <w:t>ჩაქვის</w:t>
            </w:r>
            <w:r w:rsidR="00B22261" w:rsidRPr="00B22261">
              <w:rPr>
                <w:sz w:val="18"/>
                <w:szCs w:val="18"/>
                <w:lang w:eastAsia="ja-JP"/>
              </w:rPr>
              <w:t xml:space="preserve"> </w:t>
            </w:r>
            <w:r w:rsidR="00B22261" w:rsidRPr="00B22261">
              <w:rPr>
                <w:rFonts w:ascii="Sylfaen" w:hAnsi="Sylfaen" w:cs="Sylfaen"/>
                <w:sz w:val="18"/>
                <w:szCs w:val="18"/>
                <w:lang w:eastAsia="ja-JP"/>
              </w:rPr>
              <w:t>ნეირო</w:t>
            </w:r>
            <w:r w:rsidR="00B22261" w:rsidRPr="00B22261">
              <w:rPr>
                <w:sz w:val="18"/>
                <w:szCs w:val="18"/>
                <w:lang w:eastAsia="ja-JP"/>
              </w:rPr>
              <w:t xml:space="preserve"> </w:t>
            </w:r>
            <w:r w:rsidR="00B22261">
              <w:rPr>
                <w:rFonts w:ascii="Sylfaen" w:hAnsi="Sylfaen" w:cs="Sylfaen"/>
                <w:sz w:val="18"/>
                <w:szCs w:val="18"/>
                <w:lang w:val="ka-GE" w:eastAsia="ja-JP"/>
              </w:rPr>
              <w:t>რეაბილიტაციის</w:t>
            </w:r>
            <w:r w:rsidR="00B22261" w:rsidRPr="00B22261">
              <w:rPr>
                <w:sz w:val="18"/>
                <w:szCs w:val="18"/>
                <w:lang w:eastAsia="ja-JP"/>
              </w:rPr>
              <w:t xml:space="preserve"> </w:t>
            </w:r>
            <w:r w:rsidR="00B22261" w:rsidRPr="00B22261">
              <w:rPr>
                <w:rFonts w:ascii="Sylfaen" w:hAnsi="Sylfaen" w:cs="Sylfaen"/>
                <w:sz w:val="18"/>
                <w:szCs w:val="18"/>
                <w:lang w:eastAsia="ja-JP"/>
              </w:rPr>
              <w:t>ცენტრი</w:t>
            </w:r>
            <w:r w:rsidR="00B22261" w:rsidRPr="00B22261">
              <w:rPr>
                <w:sz w:val="18"/>
                <w:szCs w:val="18"/>
                <w:lang w:eastAsia="ja-JP"/>
              </w:rPr>
              <w:t xml:space="preserve"> </w:t>
            </w:r>
            <w:r w:rsidR="003B25CE">
              <w:rPr>
                <w:sz w:val="18"/>
                <w:szCs w:val="18"/>
                <w:lang w:eastAsia="ja-JP"/>
              </w:rPr>
              <w:t>(</w:t>
            </w:r>
            <w:r w:rsidR="00CF77DF">
              <w:rPr>
                <w:rFonts w:ascii="Sylfaen" w:hAnsi="Sylfaen"/>
                <w:sz w:val="18"/>
                <w:szCs w:val="18"/>
                <w:lang w:val="ka-GE" w:eastAsia="ja-JP"/>
              </w:rPr>
              <w:t>ევექსი</w:t>
            </w:r>
            <w:r w:rsidR="003B25CE">
              <w:rPr>
                <w:sz w:val="18"/>
                <w:szCs w:val="18"/>
                <w:lang w:eastAsia="ja-JP"/>
              </w:rPr>
              <w:t>)</w:t>
            </w:r>
          </w:p>
        </w:tc>
        <w:tc>
          <w:tcPr>
            <w:tcW w:w="1888" w:type="dxa"/>
            <w:shd w:val="clear" w:color="auto" w:fill="auto"/>
          </w:tcPr>
          <w:p w14:paraId="17E772AC" w14:textId="67D728BD" w:rsidR="0051023B" w:rsidRPr="00C247E2" w:rsidRDefault="00F357FE" w:rsidP="00A36B9E">
            <w:pPr>
              <w:jc w:val="center"/>
              <w:rPr>
                <w:sz w:val="18"/>
                <w:szCs w:val="18"/>
                <w:lang w:eastAsia="ja-JP"/>
              </w:rPr>
            </w:pPr>
            <w:r>
              <w:rPr>
                <w:rFonts w:ascii="Sylfaen" w:hAnsi="Sylfaen" w:cs="Sylfaen"/>
                <w:sz w:val="18"/>
                <w:szCs w:val="18"/>
                <w:lang w:eastAsia="ja-JP"/>
              </w:rPr>
              <w:t>ბათუმი</w:t>
            </w:r>
          </w:p>
        </w:tc>
      </w:tr>
      <w:tr w:rsidR="003B25CE" w:rsidRPr="003535E7" w14:paraId="0D84544A" w14:textId="77777777" w:rsidTr="0076703E">
        <w:trPr>
          <w:trHeight w:val="225"/>
        </w:trPr>
        <w:tc>
          <w:tcPr>
            <w:tcW w:w="2381" w:type="dxa"/>
            <w:vMerge/>
            <w:shd w:val="clear" w:color="auto" w:fill="auto"/>
          </w:tcPr>
          <w:p w14:paraId="1DBA648F" w14:textId="77777777" w:rsidR="003B25CE" w:rsidRPr="00C247E2" w:rsidRDefault="003B25CE" w:rsidP="00B25346">
            <w:pPr>
              <w:jc w:val="center"/>
              <w:rPr>
                <w:sz w:val="18"/>
                <w:szCs w:val="18"/>
                <w:lang w:eastAsia="ja-JP"/>
              </w:rPr>
            </w:pPr>
          </w:p>
        </w:tc>
        <w:tc>
          <w:tcPr>
            <w:tcW w:w="5580" w:type="dxa"/>
            <w:shd w:val="clear" w:color="auto" w:fill="auto"/>
          </w:tcPr>
          <w:p w14:paraId="12B093B3" w14:textId="4A7A1318" w:rsidR="003B25CE" w:rsidRDefault="003B25CE" w:rsidP="0051023B">
            <w:pPr>
              <w:rPr>
                <w:sz w:val="18"/>
                <w:szCs w:val="18"/>
                <w:lang w:eastAsia="ja-JP"/>
              </w:rPr>
            </w:pPr>
            <w:r>
              <w:rPr>
                <w:sz w:val="18"/>
                <w:szCs w:val="18"/>
                <w:lang w:eastAsia="ja-JP"/>
              </w:rPr>
              <w:t xml:space="preserve">33. </w:t>
            </w:r>
            <w:r w:rsidR="00B22261" w:rsidRPr="00B22261">
              <w:rPr>
                <w:rFonts w:ascii="Sylfaen" w:hAnsi="Sylfaen" w:cs="Sylfaen"/>
                <w:sz w:val="18"/>
                <w:szCs w:val="18"/>
                <w:lang w:eastAsia="ja-JP"/>
              </w:rPr>
              <w:t>ბათუმის შოთა რუსთაველის სახელმწიფო უნივერსიტეტი</w:t>
            </w:r>
          </w:p>
        </w:tc>
        <w:tc>
          <w:tcPr>
            <w:tcW w:w="1888" w:type="dxa"/>
            <w:shd w:val="clear" w:color="auto" w:fill="auto"/>
          </w:tcPr>
          <w:p w14:paraId="1B1EF406" w14:textId="314F8B19" w:rsidR="003B25CE" w:rsidRPr="00C247E2" w:rsidRDefault="00F357FE" w:rsidP="00A36B9E">
            <w:pPr>
              <w:jc w:val="center"/>
              <w:rPr>
                <w:sz w:val="18"/>
                <w:szCs w:val="18"/>
                <w:lang w:eastAsia="ja-JP"/>
              </w:rPr>
            </w:pPr>
            <w:r>
              <w:rPr>
                <w:rFonts w:ascii="Sylfaen" w:hAnsi="Sylfaen" w:cs="Sylfaen"/>
                <w:sz w:val="18"/>
                <w:szCs w:val="18"/>
                <w:lang w:eastAsia="ja-JP"/>
              </w:rPr>
              <w:t>ბათუმი</w:t>
            </w:r>
          </w:p>
        </w:tc>
      </w:tr>
      <w:tr w:rsidR="0051023B" w:rsidRPr="003535E7" w14:paraId="7228D76C" w14:textId="77777777" w:rsidTr="0076703E">
        <w:trPr>
          <w:trHeight w:val="225"/>
        </w:trPr>
        <w:tc>
          <w:tcPr>
            <w:tcW w:w="2381" w:type="dxa"/>
            <w:vMerge/>
            <w:shd w:val="clear" w:color="auto" w:fill="auto"/>
          </w:tcPr>
          <w:p w14:paraId="372926C6" w14:textId="77777777" w:rsidR="0051023B" w:rsidRPr="00C247E2" w:rsidRDefault="0051023B" w:rsidP="00B25346">
            <w:pPr>
              <w:jc w:val="center"/>
              <w:rPr>
                <w:sz w:val="18"/>
                <w:szCs w:val="18"/>
                <w:lang w:eastAsia="ja-JP"/>
              </w:rPr>
            </w:pPr>
          </w:p>
        </w:tc>
        <w:tc>
          <w:tcPr>
            <w:tcW w:w="5580" w:type="dxa"/>
            <w:shd w:val="clear" w:color="auto" w:fill="auto"/>
          </w:tcPr>
          <w:p w14:paraId="40C1484E" w14:textId="08DAB308" w:rsidR="0051023B" w:rsidRPr="00DC531E" w:rsidRDefault="00967F6B" w:rsidP="00DC531E">
            <w:pPr>
              <w:rPr>
                <w:rFonts w:ascii="Sylfaen" w:hAnsi="Sylfaen"/>
                <w:sz w:val="18"/>
                <w:szCs w:val="18"/>
                <w:lang w:val="ka-GE" w:eastAsia="ja-JP"/>
              </w:rPr>
            </w:pPr>
            <w:r>
              <w:rPr>
                <w:sz w:val="18"/>
                <w:szCs w:val="18"/>
                <w:lang w:eastAsia="ja-JP"/>
              </w:rPr>
              <w:t xml:space="preserve">34. </w:t>
            </w:r>
            <w:r w:rsidR="00F357FE">
              <w:rPr>
                <w:rFonts w:ascii="Sylfaen" w:hAnsi="Sylfaen" w:cs="Sylfaen"/>
                <w:sz w:val="18"/>
                <w:szCs w:val="18"/>
                <w:lang w:eastAsia="ja-JP"/>
              </w:rPr>
              <w:t>ბათუმი</w:t>
            </w:r>
            <w:r w:rsidR="003A2B25">
              <w:rPr>
                <w:rFonts w:ascii="Sylfaen" w:hAnsi="Sylfaen" w:cs="Sylfaen"/>
                <w:sz w:val="18"/>
                <w:szCs w:val="18"/>
                <w:lang w:val="ka-GE" w:eastAsia="ja-JP"/>
              </w:rPr>
              <w:t xml:space="preserve"> #1 პოლიკლინიკა</w:t>
            </w:r>
            <w:r w:rsidR="008A32A2">
              <w:rPr>
                <w:sz w:val="18"/>
                <w:szCs w:val="18"/>
                <w:lang w:eastAsia="ja-JP"/>
              </w:rPr>
              <w:t xml:space="preserve"> – </w:t>
            </w:r>
            <w:r w:rsidR="00B1568F" w:rsidRPr="00B1568F">
              <w:rPr>
                <w:rFonts w:ascii="Sylfaen" w:hAnsi="Sylfaen" w:cs="Sylfaen"/>
                <w:sz w:val="18"/>
                <w:szCs w:val="18"/>
                <w:lang w:eastAsia="ja-JP"/>
              </w:rPr>
              <w:t>გაეროს</w:t>
            </w:r>
            <w:r w:rsidR="00B1568F" w:rsidRPr="00B1568F">
              <w:rPr>
                <w:sz w:val="18"/>
                <w:szCs w:val="18"/>
                <w:lang w:eastAsia="ja-JP"/>
              </w:rPr>
              <w:t xml:space="preserve"> </w:t>
            </w:r>
            <w:r w:rsidR="00B1568F" w:rsidRPr="00B1568F">
              <w:rPr>
                <w:rFonts w:ascii="Sylfaen" w:hAnsi="Sylfaen" w:cs="Sylfaen"/>
                <w:sz w:val="18"/>
                <w:szCs w:val="18"/>
                <w:lang w:eastAsia="ja-JP"/>
              </w:rPr>
              <w:t>ბავშვთა</w:t>
            </w:r>
            <w:r w:rsidR="00B1568F" w:rsidRPr="00B1568F">
              <w:rPr>
                <w:sz w:val="18"/>
                <w:szCs w:val="18"/>
                <w:lang w:eastAsia="ja-JP"/>
              </w:rPr>
              <w:t xml:space="preserve"> </w:t>
            </w:r>
            <w:r w:rsidR="00B1568F" w:rsidRPr="00B1568F">
              <w:rPr>
                <w:rFonts w:ascii="Sylfaen" w:hAnsi="Sylfaen" w:cs="Sylfaen"/>
                <w:sz w:val="18"/>
                <w:szCs w:val="18"/>
                <w:lang w:eastAsia="ja-JP"/>
              </w:rPr>
              <w:t>ფონდი</w:t>
            </w:r>
            <w:r w:rsidR="00B1568F" w:rsidRPr="00B1568F">
              <w:rPr>
                <w:sz w:val="18"/>
                <w:szCs w:val="18"/>
                <w:lang w:eastAsia="ja-JP"/>
              </w:rPr>
              <w:t xml:space="preserve"> (UNICEF)</w:t>
            </w:r>
            <w:r w:rsidR="008A32A2">
              <w:rPr>
                <w:sz w:val="18"/>
                <w:szCs w:val="18"/>
                <w:lang w:eastAsia="ja-JP"/>
              </w:rPr>
              <w:t xml:space="preserve"> </w:t>
            </w:r>
            <w:r w:rsidR="00DC531E">
              <w:rPr>
                <w:rFonts w:ascii="Sylfaen" w:hAnsi="Sylfaen"/>
                <w:sz w:val="18"/>
                <w:szCs w:val="18"/>
                <w:lang w:val="ka-GE" w:eastAsia="ja-JP"/>
              </w:rPr>
              <w:t>საპილოტე პროექტის უბანი</w:t>
            </w:r>
            <w:r w:rsidR="008A32A2">
              <w:rPr>
                <w:sz w:val="18"/>
                <w:szCs w:val="18"/>
                <w:lang w:eastAsia="ja-JP"/>
              </w:rPr>
              <w:t xml:space="preserve"> / </w:t>
            </w:r>
            <w:r w:rsidR="00DC531E">
              <w:rPr>
                <w:rFonts w:ascii="Sylfaen" w:hAnsi="Sylfaen"/>
                <w:sz w:val="18"/>
                <w:szCs w:val="18"/>
                <w:lang w:val="ka-GE" w:eastAsia="ja-JP"/>
              </w:rPr>
              <w:t>სარეაბილიტაციო მომსახურება</w:t>
            </w:r>
          </w:p>
        </w:tc>
        <w:tc>
          <w:tcPr>
            <w:tcW w:w="1888" w:type="dxa"/>
            <w:shd w:val="clear" w:color="auto" w:fill="auto"/>
          </w:tcPr>
          <w:p w14:paraId="595D7A47" w14:textId="5727A839" w:rsidR="0051023B" w:rsidRPr="00C247E2" w:rsidRDefault="00F357FE" w:rsidP="00A36B9E">
            <w:pPr>
              <w:jc w:val="center"/>
              <w:rPr>
                <w:sz w:val="18"/>
                <w:szCs w:val="18"/>
                <w:lang w:eastAsia="ja-JP"/>
              </w:rPr>
            </w:pPr>
            <w:r>
              <w:rPr>
                <w:rFonts w:ascii="Sylfaen" w:hAnsi="Sylfaen" w:cs="Sylfaen"/>
                <w:sz w:val="18"/>
                <w:szCs w:val="18"/>
                <w:lang w:eastAsia="ja-JP"/>
              </w:rPr>
              <w:t>ბათუმი</w:t>
            </w:r>
          </w:p>
        </w:tc>
      </w:tr>
      <w:tr w:rsidR="0051023B" w:rsidRPr="003535E7" w14:paraId="719B2EF7" w14:textId="77777777" w:rsidTr="0076703E">
        <w:trPr>
          <w:trHeight w:val="225"/>
        </w:trPr>
        <w:tc>
          <w:tcPr>
            <w:tcW w:w="2381" w:type="dxa"/>
            <w:vMerge w:val="restart"/>
            <w:shd w:val="clear" w:color="auto" w:fill="auto"/>
          </w:tcPr>
          <w:p w14:paraId="3D292254" w14:textId="77777777" w:rsidR="0051023B" w:rsidRPr="00C247E2" w:rsidRDefault="0051023B" w:rsidP="00C729AA">
            <w:pPr>
              <w:jc w:val="center"/>
              <w:rPr>
                <w:sz w:val="18"/>
                <w:szCs w:val="18"/>
                <w:lang w:eastAsia="ja-JP"/>
              </w:rPr>
            </w:pPr>
          </w:p>
          <w:p w14:paraId="434D985D" w14:textId="380CBA98" w:rsidR="0051023B" w:rsidRPr="00C247E2" w:rsidRDefault="00F357FE" w:rsidP="00C729AA">
            <w:pPr>
              <w:jc w:val="center"/>
              <w:rPr>
                <w:sz w:val="18"/>
                <w:szCs w:val="18"/>
                <w:lang w:eastAsia="ja-JP"/>
              </w:rPr>
            </w:pPr>
            <w:r>
              <w:rPr>
                <w:rFonts w:ascii="Sylfaen" w:hAnsi="Sylfaen" w:cs="Sylfaen"/>
                <w:sz w:val="18"/>
                <w:szCs w:val="18"/>
                <w:lang w:eastAsia="ja-JP"/>
              </w:rPr>
              <w:t>სამშაბათი</w:t>
            </w:r>
          </w:p>
          <w:p w14:paraId="084EC573" w14:textId="4EC0B93C" w:rsidR="0051023B" w:rsidRPr="00C247E2" w:rsidRDefault="0051023B" w:rsidP="00C729AA">
            <w:pPr>
              <w:jc w:val="center"/>
              <w:rPr>
                <w:sz w:val="18"/>
                <w:szCs w:val="18"/>
                <w:lang w:eastAsia="ja-JP"/>
              </w:rPr>
            </w:pPr>
            <w:r w:rsidRPr="00C247E2">
              <w:rPr>
                <w:sz w:val="18"/>
                <w:szCs w:val="18"/>
                <w:lang w:eastAsia="ja-JP"/>
              </w:rPr>
              <w:t xml:space="preserve">25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shd w:val="clear" w:color="auto" w:fill="auto"/>
          </w:tcPr>
          <w:p w14:paraId="50F9795C" w14:textId="4D0EDDA8" w:rsidR="0051023B" w:rsidRPr="00C247E2" w:rsidRDefault="00A61A9A" w:rsidP="007C5FFC">
            <w:pPr>
              <w:rPr>
                <w:sz w:val="18"/>
                <w:szCs w:val="18"/>
                <w:lang w:eastAsia="ja-JP"/>
              </w:rPr>
            </w:pPr>
            <w:r w:rsidRPr="00A61A9A">
              <w:rPr>
                <w:rFonts w:ascii="Sylfaen" w:hAnsi="Sylfaen" w:cs="Sylfaen"/>
                <w:sz w:val="18"/>
                <w:szCs w:val="18"/>
                <w:lang w:eastAsia="ja-JP"/>
              </w:rPr>
              <w:t>სამუშაო</w:t>
            </w:r>
            <w:r w:rsidRPr="00A61A9A">
              <w:rPr>
                <w:sz w:val="18"/>
                <w:szCs w:val="18"/>
                <w:lang w:eastAsia="ja-JP"/>
              </w:rPr>
              <w:t xml:space="preserve"> </w:t>
            </w:r>
            <w:r w:rsidRPr="00A61A9A">
              <w:rPr>
                <w:rFonts w:ascii="Sylfaen" w:hAnsi="Sylfaen" w:cs="Sylfaen"/>
                <w:sz w:val="18"/>
                <w:szCs w:val="18"/>
                <w:lang w:eastAsia="ja-JP"/>
              </w:rPr>
              <w:t>ვიზიტი</w:t>
            </w:r>
            <w:r w:rsidRPr="00A61A9A">
              <w:rPr>
                <w:sz w:val="18"/>
                <w:szCs w:val="18"/>
                <w:lang w:eastAsia="ja-JP"/>
              </w:rPr>
              <w:t xml:space="preserve"> </w:t>
            </w:r>
            <w:r w:rsidR="00F357FE">
              <w:rPr>
                <w:rFonts w:ascii="Sylfaen" w:hAnsi="Sylfaen" w:cs="Sylfaen"/>
                <w:sz w:val="18"/>
                <w:szCs w:val="18"/>
                <w:lang w:eastAsia="ja-JP"/>
              </w:rPr>
              <w:t>თბილის</w:t>
            </w:r>
            <w:r>
              <w:rPr>
                <w:rFonts w:ascii="Sylfaen" w:hAnsi="Sylfaen" w:cs="Sylfaen"/>
                <w:sz w:val="18"/>
                <w:szCs w:val="18"/>
                <w:lang w:val="ka-GE" w:eastAsia="ja-JP"/>
              </w:rPr>
              <w:t>შ</w:t>
            </w:r>
            <w:r w:rsidR="00F357FE">
              <w:rPr>
                <w:rFonts w:ascii="Sylfaen" w:hAnsi="Sylfaen" w:cs="Sylfaen"/>
                <w:sz w:val="18"/>
                <w:szCs w:val="18"/>
                <w:lang w:eastAsia="ja-JP"/>
              </w:rPr>
              <w:t>ი</w:t>
            </w:r>
            <w:r w:rsidR="0051023B" w:rsidRPr="00C247E2">
              <w:rPr>
                <w:sz w:val="18"/>
                <w:szCs w:val="18"/>
                <w:lang w:eastAsia="ja-JP"/>
              </w:rPr>
              <w:t xml:space="preserve"> </w:t>
            </w:r>
          </w:p>
        </w:tc>
        <w:tc>
          <w:tcPr>
            <w:tcW w:w="1888" w:type="dxa"/>
            <w:shd w:val="clear" w:color="auto" w:fill="auto"/>
          </w:tcPr>
          <w:p w14:paraId="0DB19B30" w14:textId="35FE397E" w:rsidR="0051023B" w:rsidRPr="00C247E2" w:rsidRDefault="00F357FE" w:rsidP="00A36B9E">
            <w:pPr>
              <w:jc w:val="center"/>
              <w:rPr>
                <w:sz w:val="18"/>
                <w:szCs w:val="18"/>
                <w:lang w:eastAsia="ja-JP"/>
              </w:rPr>
            </w:pPr>
            <w:r>
              <w:rPr>
                <w:rFonts w:ascii="Sylfaen" w:hAnsi="Sylfaen" w:cs="Sylfaen"/>
                <w:sz w:val="18"/>
                <w:szCs w:val="18"/>
                <w:lang w:eastAsia="ja-JP"/>
              </w:rPr>
              <w:t>თბილისი</w:t>
            </w:r>
          </w:p>
        </w:tc>
      </w:tr>
      <w:tr w:rsidR="0051023B" w:rsidRPr="003535E7" w14:paraId="47EEC226" w14:textId="77777777" w:rsidTr="0076703E">
        <w:trPr>
          <w:trHeight w:val="225"/>
        </w:trPr>
        <w:tc>
          <w:tcPr>
            <w:tcW w:w="2381" w:type="dxa"/>
            <w:vMerge/>
            <w:shd w:val="clear" w:color="auto" w:fill="auto"/>
          </w:tcPr>
          <w:p w14:paraId="67FF3B89" w14:textId="48E2E3E5" w:rsidR="0051023B" w:rsidRPr="00C247E2" w:rsidRDefault="0051023B" w:rsidP="00C729AA">
            <w:pPr>
              <w:jc w:val="center"/>
              <w:rPr>
                <w:sz w:val="18"/>
                <w:szCs w:val="18"/>
                <w:lang w:eastAsia="ja-JP"/>
              </w:rPr>
            </w:pPr>
          </w:p>
        </w:tc>
        <w:tc>
          <w:tcPr>
            <w:tcW w:w="5580" w:type="dxa"/>
            <w:shd w:val="clear" w:color="auto" w:fill="auto"/>
          </w:tcPr>
          <w:p w14:paraId="459BDF25" w14:textId="4F0100B8" w:rsidR="0051023B" w:rsidRPr="00C247E2" w:rsidRDefault="00967F6B" w:rsidP="00DC531E">
            <w:pPr>
              <w:rPr>
                <w:sz w:val="18"/>
                <w:szCs w:val="18"/>
                <w:lang w:eastAsia="ja-JP"/>
              </w:rPr>
            </w:pPr>
            <w:r>
              <w:rPr>
                <w:sz w:val="18"/>
                <w:szCs w:val="18"/>
                <w:lang w:eastAsia="ja-JP"/>
              </w:rPr>
              <w:t>35</w:t>
            </w:r>
            <w:r w:rsidR="0051023B" w:rsidRPr="00C247E2">
              <w:rPr>
                <w:sz w:val="18"/>
                <w:szCs w:val="18"/>
                <w:lang w:eastAsia="ja-JP"/>
              </w:rPr>
              <w:t xml:space="preserve">. </w:t>
            </w:r>
            <w:r w:rsidR="00B746D2">
              <w:rPr>
                <w:rFonts w:ascii="Sylfaen" w:hAnsi="Sylfaen" w:cs="Sylfaen"/>
                <w:sz w:val="18"/>
                <w:szCs w:val="18"/>
                <w:lang w:eastAsia="ja-JP"/>
              </w:rPr>
              <w:t>კარიტასი</w:t>
            </w:r>
            <w:r w:rsidR="007E49AA">
              <w:rPr>
                <w:sz w:val="18"/>
                <w:szCs w:val="18"/>
                <w:lang w:eastAsia="ja-JP"/>
              </w:rPr>
              <w:t xml:space="preserve"> (</w:t>
            </w:r>
            <w:r w:rsidR="00DC531E">
              <w:rPr>
                <w:rFonts w:ascii="Sylfaen" w:hAnsi="Sylfaen"/>
                <w:sz w:val="18"/>
                <w:szCs w:val="18"/>
                <w:lang w:val="ka-GE" w:eastAsia="ja-JP"/>
              </w:rPr>
              <w:t>ოფისი და სარეაბილიტაციო განყოფილება</w:t>
            </w:r>
            <w:r w:rsidR="007E49AA">
              <w:rPr>
                <w:sz w:val="18"/>
                <w:szCs w:val="18"/>
                <w:lang w:eastAsia="ja-JP"/>
              </w:rPr>
              <w:t>)</w:t>
            </w:r>
          </w:p>
        </w:tc>
        <w:tc>
          <w:tcPr>
            <w:tcW w:w="1888" w:type="dxa"/>
            <w:shd w:val="clear" w:color="auto" w:fill="auto"/>
          </w:tcPr>
          <w:p w14:paraId="07CC6942" w14:textId="438AF1D5" w:rsidR="0051023B" w:rsidRPr="00C247E2" w:rsidRDefault="00F357FE" w:rsidP="00A36B9E">
            <w:pPr>
              <w:jc w:val="center"/>
              <w:rPr>
                <w:sz w:val="18"/>
                <w:szCs w:val="18"/>
                <w:lang w:eastAsia="ja-JP"/>
              </w:rPr>
            </w:pPr>
            <w:r>
              <w:rPr>
                <w:rFonts w:ascii="Sylfaen" w:hAnsi="Sylfaen" w:cs="Sylfaen"/>
                <w:sz w:val="18"/>
                <w:szCs w:val="18"/>
                <w:lang w:eastAsia="ja-JP"/>
              </w:rPr>
              <w:t>თბილისი</w:t>
            </w:r>
          </w:p>
        </w:tc>
      </w:tr>
      <w:tr w:rsidR="00967F6B" w:rsidRPr="003535E7" w14:paraId="2624C19A" w14:textId="77777777" w:rsidTr="0076703E">
        <w:trPr>
          <w:trHeight w:val="206"/>
        </w:trPr>
        <w:tc>
          <w:tcPr>
            <w:tcW w:w="2381" w:type="dxa"/>
            <w:vMerge/>
            <w:shd w:val="clear" w:color="auto" w:fill="auto"/>
          </w:tcPr>
          <w:p w14:paraId="322A8569" w14:textId="77777777" w:rsidR="00967F6B" w:rsidRPr="00C247E2" w:rsidRDefault="00967F6B" w:rsidP="00C729AA">
            <w:pPr>
              <w:jc w:val="center"/>
              <w:rPr>
                <w:sz w:val="18"/>
                <w:szCs w:val="18"/>
                <w:lang w:eastAsia="ja-JP"/>
              </w:rPr>
            </w:pPr>
          </w:p>
        </w:tc>
        <w:tc>
          <w:tcPr>
            <w:tcW w:w="5580" w:type="dxa"/>
            <w:shd w:val="clear" w:color="auto" w:fill="auto"/>
          </w:tcPr>
          <w:p w14:paraId="244CD334" w14:textId="67F7BC44" w:rsidR="00967F6B" w:rsidRDefault="00967F6B" w:rsidP="007C5FFC">
            <w:pPr>
              <w:rPr>
                <w:sz w:val="18"/>
                <w:szCs w:val="18"/>
                <w:lang w:eastAsia="ja-JP"/>
              </w:rPr>
            </w:pPr>
            <w:r>
              <w:rPr>
                <w:sz w:val="18"/>
                <w:szCs w:val="18"/>
                <w:lang w:eastAsia="ja-JP"/>
              </w:rPr>
              <w:t xml:space="preserve">36. </w:t>
            </w:r>
            <w:r w:rsidR="00783A42" w:rsidRPr="00783A42">
              <w:rPr>
                <w:rFonts w:ascii="Sylfaen" w:hAnsi="Sylfaen" w:cs="Sylfaen"/>
                <w:sz w:val="18"/>
                <w:szCs w:val="18"/>
                <w:lang w:eastAsia="ja-JP"/>
              </w:rPr>
              <w:t>აშშ</w:t>
            </w:r>
            <w:r w:rsidR="00783A42" w:rsidRPr="00783A42">
              <w:rPr>
                <w:sz w:val="18"/>
                <w:szCs w:val="18"/>
                <w:lang w:eastAsia="ja-JP"/>
              </w:rPr>
              <w:t>-</w:t>
            </w:r>
            <w:r w:rsidR="00783A42" w:rsidRPr="00783A42">
              <w:rPr>
                <w:rFonts w:ascii="Sylfaen" w:hAnsi="Sylfaen" w:cs="Sylfaen"/>
                <w:sz w:val="18"/>
                <w:szCs w:val="18"/>
                <w:lang w:eastAsia="ja-JP"/>
              </w:rPr>
              <w:t>ს</w:t>
            </w:r>
            <w:r w:rsidR="00783A42" w:rsidRPr="00783A42">
              <w:rPr>
                <w:sz w:val="18"/>
                <w:szCs w:val="18"/>
                <w:lang w:eastAsia="ja-JP"/>
              </w:rPr>
              <w:t xml:space="preserve"> </w:t>
            </w:r>
            <w:r w:rsidR="00783A42" w:rsidRPr="00783A42">
              <w:rPr>
                <w:rFonts w:ascii="Sylfaen" w:hAnsi="Sylfaen" w:cs="Sylfaen"/>
                <w:sz w:val="18"/>
                <w:szCs w:val="18"/>
                <w:lang w:eastAsia="ja-JP"/>
              </w:rPr>
              <w:t>საერთაშორისო</w:t>
            </w:r>
            <w:r w:rsidR="00783A42" w:rsidRPr="00783A42">
              <w:rPr>
                <w:sz w:val="18"/>
                <w:szCs w:val="18"/>
                <w:lang w:eastAsia="ja-JP"/>
              </w:rPr>
              <w:t xml:space="preserve"> </w:t>
            </w:r>
            <w:r w:rsidR="00783A42" w:rsidRPr="00783A42">
              <w:rPr>
                <w:rFonts w:ascii="Sylfaen" w:hAnsi="Sylfaen" w:cs="Sylfaen"/>
                <w:sz w:val="18"/>
                <w:szCs w:val="18"/>
                <w:lang w:eastAsia="ja-JP"/>
              </w:rPr>
              <w:t>განვითარების</w:t>
            </w:r>
            <w:r w:rsidR="00783A42" w:rsidRPr="00783A42">
              <w:rPr>
                <w:sz w:val="18"/>
                <w:szCs w:val="18"/>
                <w:lang w:eastAsia="ja-JP"/>
              </w:rPr>
              <w:t xml:space="preserve"> </w:t>
            </w:r>
            <w:r w:rsidR="00783A42" w:rsidRPr="00783A42">
              <w:rPr>
                <w:rFonts w:ascii="Sylfaen" w:hAnsi="Sylfaen" w:cs="Sylfaen"/>
                <w:sz w:val="18"/>
                <w:szCs w:val="18"/>
                <w:lang w:eastAsia="ja-JP"/>
              </w:rPr>
              <w:t>სააგენტო</w:t>
            </w:r>
            <w:r w:rsidR="00783A42" w:rsidRPr="00783A42">
              <w:rPr>
                <w:sz w:val="18"/>
                <w:szCs w:val="18"/>
                <w:lang w:eastAsia="ja-JP"/>
              </w:rPr>
              <w:t xml:space="preserve"> (USAID)</w:t>
            </w:r>
          </w:p>
        </w:tc>
        <w:tc>
          <w:tcPr>
            <w:tcW w:w="1888" w:type="dxa"/>
            <w:shd w:val="clear" w:color="auto" w:fill="auto"/>
          </w:tcPr>
          <w:p w14:paraId="324F455D" w14:textId="0B757631" w:rsidR="00967F6B" w:rsidRDefault="00F357FE" w:rsidP="00A36B9E">
            <w:pPr>
              <w:jc w:val="center"/>
              <w:rPr>
                <w:sz w:val="18"/>
                <w:szCs w:val="18"/>
                <w:lang w:eastAsia="ja-JP"/>
              </w:rPr>
            </w:pPr>
            <w:r>
              <w:rPr>
                <w:rFonts w:ascii="Sylfaen" w:hAnsi="Sylfaen" w:cs="Sylfaen"/>
                <w:sz w:val="18"/>
                <w:szCs w:val="18"/>
                <w:lang w:eastAsia="ja-JP"/>
              </w:rPr>
              <w:t>თბილისი</w:t>
            </w:r>
          </w:p>
        </w:tc>
      </w:tr>
      <w:tr w:rsidR="0051023B" w:rsidRPr="003535E7" w14:paraId="23606B07" w14:textId="77777777" w:rsidTr="0076703E">
        <w:trPr>
          <w:trHeight w:val="206"/>
        </w:trPr>
        <w:tc>
          <w:tcPr>
            <w:tcW w:w="2381" w:type="dxa"/>
            <w:vMerge/>
            <w:shd w:val="clear" w:color="auto" w:fill="auto"/>
          </w:tcPr>
          <w:p w14:paraId="322D937B" w14:textId="2C4470D3" w:rsidR="0051023B" w:rsidRPr="00C247E2" w:rsidRDefault="0051023B" w:rsidP="00C729AA">
            <w:pPr>
              <w:jc w:val="center"/>
              <w:rPr>
                <w:sz w:val="18"/>
                <w:szCs w:val="18"/>
                <w:lang w:eastAsia="ja-JP"/>
              </w:rPr>
            </w:pPr>
          </w:p>
        </w:tc>
        <w:tc>
          <w:tcPr>
            <w:tcW w:w="5580" w:type="dxa"/>
            <w:shd w:val="clear" w:color="auto" w:fill="auto"/>
          </w:tcPr>
          <w:p w14:paraId="197FAA48" w14:textId="7139B9B2" w:rsidR="0051023B" w:rsidRPr="00483AA3" w:rsidRDefault="00967F6B" w:rsidP="007C5FFC">
            <w:pPr>
              <w:rPr>
                <w:sz w:val="18"/>
                <w:szCs w:val="18"/>
                <w:lang w:val="ka-GE" w:eastAsia="ja-JP"/>
              </w:rPr>
            </w:pPr>
            <w:r>
              <w:rPr>
                <w:sz w:val="18"/>
                <w:szCs w:val="18"/>
                <w:lang w:eastAsia="ja-JP"/>
              </w:rPr>
              <w:t>37</w:t>
            </w:r>
            <w:r w:rsidR="0051023B" w:rsidRPr="00C247E2">
              <w:rPr>
                <w:sz w:val="18"/>
                <w:szCs w:val="18"/>
                <w:lang w:eastAsia="ja-JP"/>
              </w:rPr>
              <w:t xml:space="preserve">. </w:t>
            </w:r>
            <w:r w:rsidR="00483AA3" w:rsidRPr="00483AA3">
              <w:rPr>
                <w:rFonts w:ascii="Sylfaen" w:hAnsi="Sylfaen" w:cs="Sylfaen"/>
                <w:sz w:val="18"/>
                <w:szCs w:val="18"/>
                <w:lang w:eastAsia="ja-JP"/>
              </w:rPr>
              <w:t>პროფესიული</w:t>
            </w:r>
            <w:r w:rsidR="00483AA3" w:rsidRPr="00483AA3">
              <w:rPr>
                <w:sz w:val="18"/>
                <w:szCs w:val="18"/>
                <w:lang w:eastAsia="ja-JP"/>
              </w:rPr>
              <w:t xml:space="preserve"> </w:t>
            </w:r>
            <w:r w:rsidR="00483AA3" w:rsidRPr="00483AA3">
              <w:rPr>
                <w:rFonts w:ascii="Sylfaen" w:hAnsi="Sylfaen" w:cs="Sylfaen"/>
                <w:sz w:val="18"/>
                <w:szCs w:val="18"/>
                <w:lang w:eastAsia="ja-JP"/>
              </w:rPr>
              <w:t>სტანდარტების</w:t>
            </w:r>
            <w:r w:rsidR="00483AA3" w:rsidRPr="00483AA3">
              <w:rPr>
                <w:sz w:val="18"/>
                <w:szCs w:val="18"/>
                <w:lang w:eastAsia="ja-JP"/>
              </w:rPr>
              <w:t xml:space="preserve"> </w:t>
            </w:r>
            <w:r w:rsidR="00483AA3" w:rsidRPr="00483AA3">
              <w:rPr>
                <w:rFonts w:ascii="Sylfaen" w:hAnsi="Sylfaen" w:cs="Sylfaen"/>
                <w:sz w:val="18"/>
                <w:szCs w:val="18"/>
                <w:lang w:eastAsia="ja-JP"/>
              </w:rPr>
              <w:t>შემუშავების</w:t>
            </w:r>
            <w:r w:rsidR="00483AA3" w:rsidRPr="00483AA3">
              <w:rPr>
                <w:sz w:val="18"/>
                <w:szCs w:val="18"/>
                <w:lang w:eastAsia="ja-JP"/>
              </w:rPr>
              <w:t xml:space="preserve"> </w:t>
            </w:r>
            <w:r w:rsidR="00483AA3" w:rsidRPr="00483AA3">
              <w:rPr>
                <w:rFonts w:ascii="Sylfaen" w:hAnsi="Sylfaen" w:cs="Sylfaen"/>
                <w:sz w:val="18"/>
                <w:szCs w:val="18"/>
                <w:lang w:eastAsia="ja-JP"/>
              </w:rPr>
              <w:t>სამუშაო</w:t>
            </w:r>
            <w:r w:rsidR="00483AA3" w:rsidRPr="00483AA3">
              <w:rPr>
                <w:sz w:val="18"/>
                <w:szCs w:val="18"/>
                <w:lang w:eastAsia="ja-JP"/>
              </w:rPr>
              <w:t xml:space="preserve"> </w:t>
            </w:r>
            <w:r w:rsidR="00483AA3" w:rsidRPr="00483AA3">
              <w:rPr>
                <w:rFonts w:ascii="Sylfaen" w:hAnsi="Sylfaen" w:cs="Sylfaen"/>
                <w:sz w:val="18"/>
                <w:szCs w:val="18"/>
                <w:lang w:eastAsia="ja-JP"/>
              </w:rPr>
              <w:t>ჯგუფი</w:t>
            </w:r>
          </w:p>
        </w:tc>
        <w:tc>
          <w:tcPr>
            <w:tcW w:w="1888" w:type="dxa"/>
            <w:shd w:val="clear" w:color="auto" w:fill="auto"/>
          </w:tcPr>
          <w:p w14:paraId="0B6456BE" w14:textId="2B56661B" w:rsidR="0051023B" w:rsidRPr="00C247E2" w:rsidRDefault="00F357FE" w:rsidP="00A36B9E">
            <w:pPr>
              <w:jc w:val="center"/>
              <w:rPr>
                <w:sz w:val="18"/>
                <w:szCs w:val="18"/>
                <w:lang w:eastAsia="ja-JP"/>
              </w:rPr>
            </w:pPr>
            <w:r>
              <w:rPr>
                <w:rFonts w:ascii="Sylfaen" w:hAnsi="Sylfaen" w:cs="Sylfaen"/>
                <w:sz w:val="18"/>
                <w:szCs w:val="18"/>
                <w:lang w:eastAsia="ja-JP"/>
              </w:rPr>
              <w:t>თბილისი</w:t>
            </w:r>
          </w:p>
        </w:tc>
      </w:tr>
      <w:tr w:rsidR="0051023B" w:rsidRPr="003535E7" w14:paraId="2215FE76" w14:textId="77777777" w:rsidTr="0076703E">
        <w:trPr>
          <w:trHeight w:val="225"/>
        </w:trPr>
        <w:tc>
          <w:tcPr>
            <w:tcW w:w="2381" w:type="dxa"/>
            <w:vMerge w:val="restart"/>
            <w:shd w:val="clear" w:color="auto" w:fill="auto"/>
          </w:tcPr>
          <w:p w14:paraId="648D2292" w14:textId="1BC5FC28" w:rsidR="0051023B" w:rsidRPr="00C247E2" w:rsidRDefault="00F357FE" w:rsidP="00B25346">
            <w:pPr>
              <w:jc w:val="center"/>
              <w:rPr>
                <w:sz w:val="18"/>
                <w:szCs w:val="18"/>
                <w:lang w:eastAsia="ja-JP"/>
              </w:rPr>
            </w:pPr>
            <w:r>
              <w:rPr>
                <w:rFonts w:ascii="Sylfaen" w:hAnsi="Sylfaen" w:cs="Sylfaen"/>
                <w:sz w:val="18"/>
                <w:szCs w:val="18"/>
                <w:lang w:eastAsia="ja-JP"/>
              </w:rPr>
              <w:t>ოთხშაბათი</w:t>
            </w:r>
          </w:p>
          <w:p w14:paraId="42B8EA94" w14:textId="53498D61" w:rsidR="00C247E2" w:rsidRPr="00C247E2" w:rsidRDefault="00C247E2" w:rsidP="00B25346">
            <w:pPr>
              <w:jc w:val="center"/>
              <w:rPr>
                <w:sz w:val="18"/>
                <w:szCs w:val="18"/>
                <w:lang w:eastAsia="ja-JP"/>
              </w:rPr>
            </w:pPr>
            <w:r w:rsidRPr="00C247E2">
              <w:rPr>
                <w:sz w:val="18"/>
                <w:szCs w:val="18"/>
                <w:lang w:eastAsia="ja-JP"/>
              </w:rPr>
              <w:t xml:space="preserve">26 </w:t>
            </w:r>
            <w:r w:rsidR="0076703E">
              <w:rPr>
                <w:rFonts w:ascii="Sylfaen" w:hAnsi="Sylfaen" w:cs="Sylfaen"/>
                <w:sz w:val="18"/>
                <w:szCs w:val="18"/>
                <w:lang w:eastAsia="ja-JP"/>
              </w:rPr>
              <w:t>თებერვალი</w:t>
            </w:r>
            <w:r w:rsidRPr="00C247E2">
              <w:rPr>
                <w:sz w:val="18"/>
                <w:szCs w:val="18"/>
                <w:lang w:eastAsia="ja-JP"/>
              </w:rPr>
              <w:t xml:space="preserve"> 2020</w:t>
            </w:r>
          </w:p>
        </w:tc>
        <w:tc>
          <w:tcPr>
            <w:tcW w:w="5580" w:type="dxa"/>
            <w:shd w:val="clear" w:color="auto" w:fill="auto"/>
          </w:tcPr>
          <w:p w14:paraId="4B0C0017" w14:textId="542947C6" w:rsidR="0051023B" w:rsidRPr="0076703E" w:rsidRDefault="00967F6B" w:rsidP="0076703E">
            <w:pPr>
              <w:rPr>
                <w:sz w:val="18"/>
                <w:szCs w:val="18"/>
                <w:lang w:val="ka-GE" w:eastAsia="ja-JP"/>
              </w:rPr>
            </w:pPr>
            <w:r>
              <w:rPr>
                <w:sz w:val="18"/>
                <w:szCs w:val="18"/>
                <w:lang w:eastAsia="ja-JP"/>
              </w:rPr>
              <w:t xml:space="preserve">38. </w:t>
            </w:r>
            <w:r w:rsidR="00F357FE">
              <w:rPr>
                <w:rFonts w:ascii="Sylfaen" w:hAnsi="Sylfaen" w:cs="Sylfaen"/>
                <w:sz w:val="18"/>
                <w:szCs w:val="18"/>
                <w:lang w:eastAsia="ja-JP"/>
              </w:rPr>
              <w:t>ახალციხ</w:t>
            </w:r>
            <w:r w:rsidR="0076703E">
              <w:rPr>
                <w:rFonts w:ascii="Sylfaen" w:hAnsi="Sylfaen" w:cs="Sylfaen"/>
                <w:sz w:val="18"/>
                <w:szCs w:val="18"/>
                <w:lang w:val="ka-GE" w:eastAsia="ja-JP"/>
              </w:rPr>
              <w:t>ის მუნიციპალიტეტი</w:t>
            </w:r>
          </w:p>
        </w:tc>
        <w:tc>
          <w:tcPr>
            <w:tcW w:w="1888" w:type="dxa"/>
            <w:shd w:val="clear" w:color="auto" w:fill="auto"/>
          </w:tcPr>
          <w:p w14:paraId="266C4168" w14:textId="0B1F3A71" w:rsidR="0051023B" w:rsidRPr="00C247E2" w:rsidRDefault="00F357FE" w:rsidP="00967F6B">
            <w:pPr>
              <w:jc w:val="center"/>
              <w:rPr>
                <w:sz w:val="18"/>
                <w:szCs w:val="18"/>
                <w:lang w:eastAsia="ja-JP"/>
              </w:rPr>
            </w:pPr>
            <w:r>
              <w:rPr>
                <w:rFonts w:ascii="Sylfaen" w:hAnsi="Sylfaen" w:cs="Sylfaen"/>
                <w:sz w:val="18"/>
                <w:szCs w:val="18"/>
                <w:lang w:eastAsia="ja-JP"/>
              </w:rPr>
              <w:t>ახალციხე</w:t>
            </w:r>
          </w:p>
        </w:tc>
      </w:tr>
      <w:tr w:rsidR="0051023B" w:rsidRPr="003535E7" w14:paraId="092F06CD" w14:textId="77777777" w:rsidTr="0076703E">
        <w:trPr>
          <w:trHeight w:val="225"/>
        </w:trPr>
        <w:tc>
          <w:tcPr>
            <w:tcW w:w="2381" w:type="dxa"/>
            <w:vMerge/>
            <w:shd w:val="clear" w:color="auto" w:fill="auto"/>
          </w:tcPr>
          <w:p w14:paraId="3259358C" w14:textId="77777777" w:rsidR="0051023B" w:rsidRPr="00C247E2" w:rsidRDefault="0051023B" w:rsidP="00B25346">
            <w:pPr>
              <w:jc w:val="center"/>
              <w:rPr>
                <w:sz w:val="18"/>
                <w:szCs w:val="18"/>
                <w:lang w:eastAsia="ja-JP"/>
              </w:rPr>
            </w:pPr>
          </w:p>
        </w:tc>
        <w:tc>
          <w:tcPr>
            <w:tcW w:w="5580" w:type="dxa"/>
            <w:shd w:val="clear" w:color="auto" w:fill="auto"/>
          </w:tcPr>
          <w:p w14:paraId="23680032" w14:textId="2BC4BBCC" w:rsidR="0051023B" w:rsidRPr="00C247E2" w:rsidRDefault="00967F6B" w:rsidP="00930861">
            <w:pPr>
              <w:rPr>
                <w:sz w:val="18"/>
                <w:szCs w:val="18"/>
                <w:lang w:eastAsia="ja-JP"/>
              </w:rPr>
            </w:pPr>
            <w:r>
              <w:rPr>
                <w:sz w:val="18"/>
                <w:szCs w:val="18"/>
                <w:lang w:eastAsia="ja-JP"/>
              </w:rPr>
              <w:t>39</w:t>
            </w:r>
            <w:r w:rsidR="007E49AA">
              <w:rPr>
                <w:sz w:val="18"/>
                <w:szCs w:val="18"/>
                <w:lang w:eastAsia="ja-JP"/>
              </w:rPr>
              <w:t xml:space="preserve">. </w:t>
            </w:r>
            <w:r w:rsidR="00930861" w:rsidRPr="00930861">
              <w:rPr>
                <w:rFonts w:ascii="Sylfaen" w:hAnsi="Sylfaen" w:cs="Sylfaen"/>
                <w:sz w:val="18"/>
                <w:szCs w:val="18"/>
                <w:lang w:eastAsia="ja-JP"/>
              </w:rPr>
              <w:t>ფილტვის</w:t>
            </w:r>
            <w:r w:rsidR="00930861" w:rsidRPr="00930861">
              <w:rPr>
                <w:sz w:val="18"/>
                <w:szCs w:val="18"/>
                <w:lang w:eastAsia="ja-JP"/>
              </w:rPr>
              <w:t xml:space="preserve"> </w:t>
            </w:r>
            <w:r w:rsidR="00930861" w:rsidRPr="00930861">
              <w:rPr>
                <w:rFonts w:ascii="Sylfaen" w:hAnsi="Sylfaen" w:cs="Sylfaen"/>
                <w:sz w:val="18"/>
                <w:szCs w:val="18"/>
                <w:lang w:eastAsia="ja-JP"/>
              </w:rPr>
              <w:t>დაავადებათა</w:t>
            </w:r>
            <w:r w:rsidR="00930861" w:rsidRPr="00930861">
              <w:rPr>
                <w:sz w:val="18"/>
                <w:szCs w:val="18"/>
                <w:lang w:eastAsia="ja-JP"/>
              </w:rPr>
              <w:t xml:space="preserve"> </w:t>
            </w:r>
            <w:r w:rsidR="00930861">
              <w:rPr>
                <w:rFonts w:ascii="Sylfaen" w:hAnsi="Sylfaen" w:cs="Sylfaen"/>
                <w:sz w:val="18"/>
                <w:szCs w:val="18"/>
                <w:lang w:val="ka-GE" w:eastAsia="ja-JP"/>
              </w:rPr>
              <w:t>სარეაბილიტაციო</w:t>
            </w:r>
            <w:r w:rsidR="00930861" w:rsidRPr="00930861">
              <w:rPr>
                <w:sz w:val="18"/>
                <w:szCs w:val="18"/>
                <w:lang w:eastAsia="ja-JP"/>
              </w:rPr>
              <w:t xml:space="preserve"> </w:t>
            </w:r>
            <w:r w:rsidR="00930861" w:rsidRPr="00930861">
              <w:rPr>
                <w:rFonts w:ascii="Sylfaen" w:hAnsi="Sylfaen" w:cs="Sylfaen"/>
                <w:sz w:val="18"/>
                <w:szCs w:val="18"/>
                <w:lang w:eastAsia="ja-JP"/>
              </w:rPr>
              <w:t>ცენტრი</w:t>
            </w:r>
          </w:p>
        </w:tc>
        <w:tc>
          <w:tcPr>
            <w:tcW w:w="1888" w:type="dxa"/>
            <w:shd w:val="clear" w:color="auto" w:fill="auto"/>
          </w:tcPr>
          <w:p w14:paraId="67DC4AD0" w14:textId="65B28F39" w:rsidR="0051023B" w:rsidRPr="00C247E2" w:rsidRDefault="00F357FE" w:rsidP="00967F6B">
            <w:pPr>
              <w:jc w:val="center"/>
              <w:rPr>
                <w:sz w:val="18"/>
                <w:szCs w:val="18"/>
                <w:lang w:eastAsia="ja-JP"/>
              </w:rPr>
            </w:pPr>
            <w:r>
              <w:rPr>
                <w:rFonts w:ascii="Sylfaen" w:hAnsi="Sylfaen" w:cs="Sylfaen"/>
                <w:sz w:val="18"/>
                <w:szCs w:val="18"/>
                <w:lang w:eastAsia="ja-JP"/>
              </w:rPr>
              <w:t>აბასთუმანი</w:t>
            </w:r>
          </w:p>
        </w:tc>
      </w:tr>
      <w:tr w:rsidR="00C247E2" w:rsidRPr="003535E7" w14:paraId="2159F8A3" w14:textId="77777777" w:rsidTr="0076703E">
        <w:trPr>
          <w:trHeight w:val="225"/>
        </w:trPr>
        <w:tc>
          <w:tcPr>
            <w:tcW w:w="2381" w:type="dxa"/>
            <w:vMerge w:val="restart"/>
            <w:shd w:val="clear" w:color="auto" w:fill="auto"/>
          </w:tcPr>
          <w:p w14:paraId="1A361AD7" w14:textId="0858B184" w:rsidR="00C247E2" w:rsidRDefault="00F357FE" w:rsidP="00B25346">
            <w:pPr>
              <w:jc w:val="center"/>
              <w:rPr>
                <w:sz w:val="18"/>
                <w:szCs w:val="18"/>
                <w:lang w:eastAsia="ja-JP"/>
              </w:rPr>
            </w:pPr>
            <w:r>
              <w:rPr>
                <w:rFonts w:ascii="Sylfaen" w:hAnsi="Sylfaen" w:cs="Sylfaen"/>
                <w:sz w:val="18"/>
                <w:szCs w:val="18"/>
                <w:lang w:eastAsia="ja-JP"/>
              </w:rPr>
              <w:t>ხუთშაბათი</w:t>
            </w:r>
          </w:p>
          <w:p w14:paraId="205A2A66" w14:textId="6B9005C9" w:rsidR="00C247E2" w:rsidRPr="00C247E2" w:rsidRDefault="00C247E2" w:rsidP="00B25346">
            <w:pPr>
              <w:jc w:val="center"/>
              <w:rPr>
                <w:sz w:val="18"/>
                <w:szCs w:val="18"/>
                <w:lang w:eastAsia="ja-JP"/>
              </w:rPr>
            </w:pPr>
            <w:r>
              <w:rPr>
                <w:sz w:val="18"/>
                <w:szCs w:val="18"/>
                <w:lang w:eastAsia="ja-JP"/>
              </w:rPr>
              <w:t xml:space="preserve">27 </w:t>
            </w:r>
            <w:r w:rsidR="0076703E">
              <w:rPr>
                <w:rFonts w:ascii="Sylfaen" w:hAnsi="Sylfaen" w:cs="Sylfaen"/>
                <w:sz w:val="18"/>
                <w:szCs w:val="18"/>
                <w:lang w:eastAsia="ja-JP"/>
              </w:rPr>
              <w:t>თებერვალი</w:t>
            </w:r>
            <w:r>
              <w:rPr>
                <w:sz w:val="18"/>
                <w:szCs w:val="18"/>
                <w:lang w:eastAsia="ja-JP"/>
              </w:rPr>
              <w:t xml:space="preserve"> 2020</w:t>
            </w:r>
          </w:p>
        </w:tc>
        <w:tc>
          <w:tcPr>
            <w:tcW w:w="5580" w:type="dxa"/>
            <w:shd w:val="clear" w:color="auto" w:fill="auto"/>
          </w:tcPr>
          <w:p w14:paraId="3E195529" w14:textId="32029C31" w:rsidR="00C247E2" w:rsidRPr="00930861" w:rsidRDefault="00967F6B" w:rsidP="00930861">
            <w:pPr>
              <w:rPr>
                <w:sz w:val="18"/>
                <w:szCs w:val="18"/>
                <w:lang w:val="ka-GE" w:eastAsia="ja-JP"/>
              </w:rPr>
            </w:pPr>
            <w:r>
              <w:rPr>
                <w:sz w:val="18"/>
                <w:szCs w:val="18"/>
                <w:lang w:eastAsia="ja-JP"/>
              </w:rPr>
              <w:t xml:space="preserve">40. </w:t>
            </w:r>
            <w:r w:rsidR="00930861" w:rsidRPr="00930861">
              <w:rPr>
                <w:rFonts w:ascii="Sylfaen" w:hAnsi="Sylfaen" w:cs="Sylfaen"/>
                <w:sz w:val="18"/>
                <w:szCs w:val="18"/>
                <w:lang w:eastAsia="ja-JP"/>
              </w:rPr>
              <w:t>განათლებისა</w:t>
            </w:r>
            <w:r w:rsidR="00930861" w:rsidRPr="00930861">
              <w:rPr>
                <w:sz w:val="18"/>
                <w:szCs w:val="18"/>
                <w:lang w:eastAsia="ja-JP"/>
              </w:rPr>
              <w:t xml:space="preserve"> </w:t>
            </w:r>
            <w:r w:rsidR="00930861" w:rsidRPr="00930861">
              <w:rPr>
                <w:rFonts w:ascii="Sylfaen" w:hAnsi="Sylfaen" w:cs="Sylfaen"/>
                <w:sz w:val="18"/>
                <w:szCs w:val="18"/>
                <w:lang w:eastAsia="ja-JP"/>
              </w:rPr>
              <w:t>და</w:t>
            </w:r>
            <w:r w:rsidR="00930861" w:rsidRPr="00930861">
              <w:rPr>
                <w:sz w:val="18"/>
                <w:szCs w:val="18"/>
                <w:lang w:eastAsia="ja-JP"/>
              </w:rPr>
              <w:t xml:space="preserve"> </w:t>
            </w:r>
            <w:r w:rsidR="00930861" w:rsidRPr="00930861">
              <w:rPr>
                <w:rFonts w:ascii="Sylfaen" w:hAnsi="Sylfaen" w:cs="Sylfaen"/>
                <w:sz w:val="18"/>
                <w:szCs w:val="18"/>
                <w:lang w:eastAsia="ja-JP"/>
              </w:rPr>
              <w:t>სპორტის</w:t>
            </w:r>
            <w:r w:rsidR="00930861" w:rsidRPr="00930861">
              <w:rPr>
                <w:sz w:val="18"/>
                <w:szCs w:val="18"/>
                <w:lang w:eastAsia="ja-JP"/>
              </w:rPr>
              <w:t xml:space="preserve"> </w:t>
            </w:r>
            <w:r w:rsidR="00930861" w:rsidRPr="00930861">
              <w:rPr>
                <w:rFonts w:ascii="Sylfaen" w:hAnsi="Sylfaen" w:cs="Sylfaen"/>
                <w:sz w:val="18"/>
                <w:szCs w:val="18"/>
                <w:lang w:eastAsia="ja-JP"/>
              </w:rPr>
              <w:t>სამინისტრო</w:t>
            </w:r>
            <w:r w:rsidR="00930861" w:rsidRPr="00930861">
              <w:rPr>
                <w:sz w:val="18"/>
                <w:szCs w:val="18"/>
                <w:lang w:eastAsia="ja-JP"/>
              </w:rPr>
              <w:t xml:space="preserve"> - </w:t>
            </w:r>
            <w:r w:rsidR="00930861" w:rsidRPr="00930861">
              <w:rPr>
                <w:rFonts w:ascii="Sylfaen" w:hAnsi="Sylfaen" w:cs="Sylfaen"/>
                <w:sz w:val="18"/>
                <w:szCs w:val="18"/>
                <w:lang w:eastAsia="ja-JP"/>
              </w:rPr>
              <w:t>უმაღლესი</w:t>
            </w:r>
            <w:r w:rsidR="00930861" w:rsidRPr="00930861">
              <w:rPr>
                <w:sz w:val="18"/>
                <w:szCs w:val="18"/>
                <w:lang w:eastAsia="ja-JP"/>
              </w:rPr>
              <w:t xml:space="preserve"> </w:t>
            </w:r>
            <w:r w:rsidR="00930861" w:rsidRPr="00930861">
              <w:rPr>
                <w:rFonts w:ascii="Sylfaen" w:hAnsi="Sylfaen" w:cs="Sylfaen"/>
                <w:sz w:val="18"/>
                <w:szCs w:val="18"/>
                <w:lang w:eastAsia="ja-JP"/>
              </w:rPr>
              <w:t>განათლებ</w:t>
            </w:r>
            <w:r w:rsidR="00930861">
              <w:rPr>
                <w:rFonts w:ascii="Sylfaen" w:hAnsi="Sylfaen" w:cs="Sylfaen"/>
                <w:sz w:val="18"/>
                <w:szCs w:val="18"/>
                <w:lang w:val="ka-GE" w:eastAsia="ja-JP"/>
              </w:rPr>
              <w:t>ის დეპარტამენტი</w:t>
            </w:r>
          </w:p>
        </w:tc>
        <w:tc>
          <w:tcPr>
            <w:tcW w:w="1888" w:type="dxa"/>
            <w:shd w:val="clear" w:color="auto" w:fill="auto"/>
          </w:tcPr>
          <w:p w14:paraId="6CE4D205" w14:textId="5A710FBD" w:rsidR="00C247E2" w:rsidRPr="00C247E2" w:rsidRDefault="00F357FE" w:rsidP="00C247E2">
            <w:pPr>
              <w:jc w:val="center"/>
              <w:rPr>
                <w:sz w:val="18"/>
                <w:szCs w:val="18"/>
                <w:lang w:eastAsia="ja-JP"/>
              </w:rPr>
            </w:pPr>
            <w:r>
              <w:rPr>
                <w:rFonts w:ascii="Sylfaen" w:hAnsi="Sylfaen" w:cs="Sylfaen"/>
                <w:sz w:val="18"/>
                <w:szCs w:val="18"/>
                <w:lang w:eastAsia="ja-JP"/>
              </w:rPr>
              <w:t>თბილისი</w:t>
            </w:r>
          </w:p>
        </w:tc>
      </w:tr>
      <w:tr w:rsidR="00967F6B" w:rsidRPr="003535E7" w14:paraId="23CA94D0" w14:textId="77777777" w:rsidTr="0076703E">
        <w:trPr>
          <w:trHeight w:val="188"/>
        </w:trPr>
        <w:tc>
          <w:tcPr>
            <w:tcW w:w="2381" w:type="dxa"/>
            <w:vMerge/>
            <w:shd w:val="clear" w:color="auto" w:fill="auto"/>
          </w:tcPr>
          <w:p w14:paraId="5187A260" w14:textId="77777777" w:rsidR="00967F6B" w:rsidRPr="00C247E2" w:rsidRDefault="00967F6B" w:rsidP="00B25346">
            <w:pPr>
              <w:jc w:val="center"/>
              <w:rPr>
                <w:sz w:val="18"/>
                <w:szCs w:val="18"/>
                <w:lang w:eastAsia="ja-JP"/>
              </w:rPr>
            </w:pPr>
          </w:p>
        </w:tc>
        <w:tc>
          <w:tcPr>
            <w:tcW w:w="5580" w:type="dxa"/>
            <w:shd w:val="clear" w:color="auto" w:fill="auto"/>
          </w:tcPr>
          <w:p w14:paraId="2EAA75F1" w14:textId="3D41FED1" w:rsidR="00967F6B" w:rsidRPr="00C247E2" w:rsidRDefault="00967F6B" w:rsidP="00D95AE4">
            <w:pPr>
              <w:rPr>
                <w:sz w:val="18"/>
                <w:szCs w:val="18"/>
                <w:lang w:eastAsia="ja-JP"/>
              </w:rPr>
            </w:pPr>
            <w:r>
              <w:rPr>
                <w:sz w:val="18"/>
                <w:szCs w:val="18"/>
                <w:lang w:eastAsia="ja-JP"/>
              </w:rPr>
              <w:t>41.</w:t>
            </w:r>
            <w:r w:rsidR="00D95AE4">
              <w:rPr>
                <w:sz w:val="18"/>
                <w:szCs w:val="18"/>
                <w:lang w:eastAsia="ja-JP"/>
              </w:rPr>
              <w:t xml:space="preserve"> </w:t>
            </w:r>
            <w:r w:rsidR="002D153D">
              <w:rPr>
                <w:rFonts w:ascii="Sylfaen" w:hAnsi="Sylfaen" w:cs="Sylfaen"/>
                <w:sz w:val="18"/>
                <w:szCs w:val="18"/>
                <w:lang w:eastAsia="ja-JP"/>
              </w:rPr>
              <w:t>წეროვანი</w:t>
            </w:r>
            <w:r w:rsidR="00930861">
              <w:rPr>
                <w:rFonts w:ascii="Sylfaen" w:hAnsi="Sylfaen" w:cs="Sylfaen"/>
                <w:sz w:val="18"/>
                <w:szCs w:val="18"/>
                <w:lang w:val="ka-GE" w:eastAsia="ja-JP"/>
              </w:rPr>
              <w:t>ს</w:t>
            </w:r>
            <w:r w:rsidR="00D95AE4">
              <w:rPr>
                <w:sz w:val="18"/>
                <w:szCs w:val="18"/>
                <w:lang w:eastAsia="ja-JP"/>
              </w:rPr>
              <w:t xml:space="preserve"> </w:t>
            </w:r>
            <w:r w:rsidR="00930861" w:rsidRPr="00930861">
              <w:rPr>
                <w:rFonts w:ascii="Sylfaen" w:hAnsi="Sylfaen" w:cs="Sylfaen"/>
                <w:sz w:val="18"/>
                <w:szCs w:val="18"/>
                <w:lang w:eastAsia="ja-JP"/>
              </w:rPr>
              <w:t>სამხედრო</w:t>
            </w:r>
            <w:r w:rsidR="00930861" w:rsidRPr="00930861">
              <w:rPr>
                <w:sz w:val="18"/>
                <w:szCs w:val="18"/>
                <w:lang w:eastAsia="ja-JP"/>
              </w:rPr>
              <w:t xml:space="preserve"> </w:t>
            </w:r>
            <w:r w:rsidR="00930861" w:rsidRPr="00930861">
              <w:rPr>
                <w:rFonts w:ascii="Sylfaen" w:hAnsi="Sylfaen" w:cs="Sylfaen"/>
                <w:sz w:val="18"/>
                <w:szCs w:val="18"/>
                <w:lang w:eastAsia="ja-JP"/>
              </w:rPr>
              <w:t>მოსამსახურეთა</w:t>
            </w:r>
            <w:r w:rsidR="00930861" w:rsidRPr="00930861">
              <w:rPr>
                <w:sz w:val="18"/>
                <w:szCs w:val="18"/>
                <w:lang w:eastAsia="ja-JP"/>
              </w:rPr>
              <w:t xml:space="preserve"> </w:t>
            </w:r>
            <w:r w:rsidR="00930861" w:rsidRPr="00930861">
              <w:rPr>
                <w:rFonts w:ascii="Sylfaen" w:hAnsi="Sylfaen" w:cs="Sylfaen"/>
                <w:sz w:val="18"/>
                <w:szCs w:val="18"/>
                <w:lang w:eastAsia="ja-JP"/>
              </w:rPr>
              <w:t>სარეაბილიტაციო</w:t>
            </w:r>
            <w:r w:rsidR="00930861" w:rsidRPr="00930861">
              <w:rPr>
                <w:sz w:val="18"/>
                <w:szCs w:val="18"/>
                <w:lang w:eastAsia="ja-JP"/>
              </w:rPr>
              <w:t xml:space="preserve"> </w:t>
            </w:r>
            <w:r w:rsidR="00930861" w:rsidRPr="00930861">
              <w:rPr>
                <w:rFonts w:ascii="Sylfaen" w:hAnsi="Sylfaen" w:cs="Sylfaen"/>
                <w:sz w:val="18"/>
                <w:szCs w:val="18"/>
                <w:lang w:eastAsia="ja-JP"/>
              </w:rPr>
              <w:t>ცენტრი</w:t>
            </w:r>
            <w:r w:rsidR="00930861" w:rsidRPr="00930861">
              <w:rPr>
                <w:sz w:val="18"/>
                <w:szCs w:val="18"/>
                <w:lang w:eastAsia="ja-JP"/>
              </w:rPr>
              <w:t xml:space="preserve"> </w:t>
            </w:r>
            <w:r w:rsidR="00D95AE4">
              <w:rPr>
                <w:sz w:val="18"/>
                <w:szCs w:val="18"/>
                <w:lang w:eastAsia="ja-JP"/>
              </w:rPr>
              <w:t>(</w:t>
            </w:r>
            <w:r w:rsidR="00F22F2A" w:rsidRPr="00F22F2A">
              <w:rPr>
                <w:rFonts w:ascii="Sylfaen" w:hAnsi="Sylfaen" w:cs="Sylfaen"/>
                <w:sz w:val="18"/>
                <w:szCs w:val="18"/>
                <w:lang w:eastAsia="ja-JP"/>
              </w:rPr>
              <w:t>თავდაცვის</w:t>
            </w:r>
            <w:r w:rsidR="00F22F2A" w:rsidRPr="00F22F2A">
              <w:rPr>
                <w:sz w:val="18"/>
                <w:szCs w:val="18"/>
                <w:lang w:eastAsia="ja-JP"/>
              </w:rPr>
              <w:t xml:space="preserve"> </w:t>
            </w:r>
            <w:r w:rsidR="00F22F2A" w:rsidRPr="00F22F2A">
              <w:rPr>
                <w:rFonts w:ascii="Sylfaen" w:hAnsi="Sylfaen" w:cs="Sylfaen"/>
                <w:sz w:val="18"/>
                <w:szCs w:val="18"/>
                <w:lang w:eastAsia="ja-JP"/>
              </w:rPr>
              <w:t>სამინისტრო</w:t>
            </w:r>
            <w:r w:rsidR="00F22F2A" w:rsidRPr="00F22F2A">
              <w:rPr>
                <w:sz w:val="18"/>
                <w:szCs w:val="18"/>
                <w:lang w:eastAsia="ja-JP"/>
              </w:rPr>
              <w:t xml:space="preserve"> (MoD)</w:t>
            </w:r>
            <w:r w:rsidR="00D95AE4">
              <w:rPr>
                <w:sz w:val="18"/>
                <w:szCs w:val="18"/>
                <w:lang w:eastAsia="ja-JP"/>
              </w:rPr>
              <w:t xml:space="preserve">) </w:t>
            </w:r>
          </w:p>
        </w:tc>
        <w:tc>
          <w:tcPr>
            <w:tcW w:w="1888" w:type="dxa"/>
            <w:shd w:val="clear" w:color="auto" w:fill="auto"/>
          </w:tcPr>
          <w:p w14:paraId="03F331CF" w14:textId="40D98A28" w:rsidR="00967F6B" w:rsidRPr="00C247E2" w:rsidRDefault="00F357FE" w:rsidP="00C247E2">
            <w:pPr>
              <w:jc w:val="center"/>
              <w:rPr>
                <w:sz w:val="18"/>
                <w:szCs w:val="18"/>
                <w:lang w:eastAsia="ja-JP"/>
              </w:rPr>
            </w:pPr>
            <w:r>
              <w:rPr>
                <w:rFonts w:ascii="Sylfaen" w:hAnsi="Sylfaen" w:cs="Sylfaen"/>
                <w:sz w:val="18"/>
                <w:szCs w:val="18"/>
                <w:lang w:eastAsia="ja-JP"/>
              </w:rPr>
              <w:t>თბილისი</w:t>
            </w:r>
          </w:p>
        </w:tc>
      </w:tr>
      <w:tr w:rsidR="0051023B" w:rsidRPr="003535E7" w14:paraId="0EABFA11" w14:textId="77777777" w:rsidTr="0076703E">
        <w:trPr>
          <w:trHeight w:val="225"/>
        </w:trPr>
        <w:tc>
          <w:tcPr>
            <w:tcW w:w="2381" w:type="dxa"/>
            <w:shd w:val="clear" w:color="auto" w:fill="auto"/>
          </w:tcPr>
          <w:p w14:paraId="10A5D273" w14:textId="77777777" w:rsidR="0076703E" w:rsidRDefault="00F357FE" w:rsidP="0076703E">
            <w:pPr>
              <w:jc w:val="center"/>
              <w:rPr>
                <w:sz w:val="18"/>
                <w:szCs w:val="18"/>
                <w:lang w:eastAsia="ja-JP"/>
              </w:rPr>
            </w:pPr>
            <w:r>
              <w:rPr>
                <w:rFonts w:ascii="Sylfaen" w:hAnsi="Sylfaen" w:cs="Sylfaen"/>
                <w:sz w:val="18"/>
                <w:szCs w:val="18"/>
                <w:lang w:eastAsia="ja-JP"/>
              </w:rPr>
              <w:t>პარასკევი</w:t>
            </w:r>
            <w:r w:rsidR="00D95AE4">
              <w:rPr>
                <w:sz w:val="18"/>
                <w:szCs w:val="18"/>
                <w:lang w:eastAsia="ja-JP"/>
              </w:rPr>
              <w:t xml:space="preserve"> </w:t>
            </w:r>
          </w:p>
          <w:p w14:paraId="537DFC79" w14:textId="44874039" w:rsidR="0051023B" w:rsidRPr="00C247E2" w:rsidRDefault="00D95AE4" w:rsidP="0076703E">
            <w:pPr>
              <w:jc w:val="center"/>
              <w:rPr>
                <w:sz w:val="18"/>
                <w:szCs w:val="18"/>
                <w:lang w:eastAsia="ja-JP"/>
              </w:rPr>
            </w:pPr>
            <w:r>
              <w:rPr>
                <w:sz w:val="18"/>
                <w:szCs w:val="18"/>
                <w:lang w:eastAsia="ja-JP"/>
              </w:rPr>
              <w:t>28</w:t>
            </w:r>
            <w:r w:rsidR="00C247E2">
              <w:rPr>
                <w:sz w:val="18"/>
                <w:szCs w:val="18"/>
                <w:lang w:eastAsia="ja-JP"/>
              </w:rPr>
              <w:t xml:space="preserve"> </w:t>
            </w:r>
            <w:r w:rsidR="0076703E">
              <w:rPr>
                <w:rFonts w:ascii="Sylfaen" w:hAnsi="Sylfaen"/>
                <w:sz w:val="18"/>
                <w:szCs w:val="18"/>
                <w:lang w:val="ka-GE" w:eastAsia="ja-JP"/>
              </w:rPr>
              <w:t>თებერვალი</w:t>
            </w:r>
            <w:r w:rsidR="00C247E2">
              <w:rPr>
                <w:sz w:val="18"/>
                <w:szCs w:val="18"/>
                <w:lang w:eastAsia="ja-JP"/>
              </w:rPr>
              <w:t xml:space="preserve"> 2020</w:t>
            </w:r>
          </w:p>
        </w:tc>
        <w:tc>
          <w:tcPr>
            <w:tcW w:w="5580" w:type="dxa"/>
            <w:shd w:val="clear" w:color="auto" w:fill="auto"/>
          </w:tcPr>
          <w:p w14:paraId="234B8D45" w14:textId="4A9BC950" w:rsidR="0051023B" w:rsidRPr="00930861" w:rsidRDefault="00930861" w:rsidP="003535E7">
            <w:pPr>
              <w:rPr>
                <w:rFonts w:ascii="Sylfaen" w:hAnsi="Sylfaen"/>
                <w:sz w:val="18"/>
                <w:szCs w:val="18"/>
                <w:lang w:val="ka-GE" w:eastAsia="ja-JP"/>
              </w:rPr>
            </w:pPr>
            <w:r>
              <w:rPr>
                <w:rFonts w:ascii="Sylfaen" w:hAnsi="Sylfaen"/>
                <w:sz w:val="18"/>
                <w:szCs w:val="18"/>
                <w:lang w:val="ka-GE" w:eastAsia="ja-JP"/>
              </w:rPr>
              <w:t>შემაჯამებელი მოხსენება</w:t>
            </w:r>
          </w:p>
        </w:tc>
        <w:tc>
          <w:tcPr>
            <w:tcW w:w="1888" w:type="dxa"/>
            <w:shd w:val="clear" w:color="auto" w:fill="auto"/>
          </w:tcPr>
          <w:p w14:paraId="24774558" w14:textId="377C6E27" w:rsidR="0051023B" w:rsidRPr="00C247E2" w:rsidRDefault="00F357FE" w:rsidP="00C247E2">
            <w:pPr>
              <w:jc w:val="center"/>
              <w:rPr>
                <w:sz w:val="18"/>
                <w:szCs w:val="18"/>
                <w:lang w:eastAsia="ja-JP"/>
              </w:rPr>
            </w:pPr>
            <w:r>
              <w:rPr>
                <w:rFonts w:ascii="Sylfaen" w:hAnsi="Sylfaen" w:cs="Sylfaen"/>
                <w:sz w:val="18"/>
                <w:szCs w:val="18"/>
                <w:lang w:eastAsia="ja-JP"/>
              </w:rPr>
              <w:t>თბილისი</w:t>
            </w:r>
          </w:p>
        </w:tc>
      </w:tr>
      <w:tr w:rsidR="0051023B" w:rsidRPr="003535E7" w14:paraId="171211FE" w14:textId="77777777" w:rsidTr="0076703E">
        <w:trPr>
          <w:trHeight w:val="225"/>
        </w:trPr>
        <w:tc>
          <w:tcPr>
            <w:tcW w:w="2381" w:type="dxa"/>
            <w:shd w:val="clear" w:color="auto" w:fill="auto"/>
          </w:tcPr>
          <w:p w14:paraId="6851848C" w14:textId="1A56D7E9" w:rsidR="0076703E" w:rsidRDefault="0076703E" w:rsidP="00B25346">
            <w:pPr>
              <w:jc w:val="center"/>
              <w:rPr>
                <w:rFonts w:ascii="Sylfaen" w:hAnsi="Sylfaen"/>
                <w:sz w:val="18"/>
                <w:szCs w:val="18"/>
                <w:lang w:val="ka-GE" w:eastAsia="ja-JP"/>
              </w:rPr>
            </w:pPr>
            <w:r>
              <w:rPr>
                <w:rFonts w:ascii="Sylfaen" w:hAnsi="Sylfaen"/>
                <w:sz w:val="18"/>
                <w:szCs w:val="18"/>
                <w:lang w:val="ka-GE" w:eastAsia="ja-JP"/>
              </w:rPr>
              <w:t>შაბათი</w:t>
            </w:r>
          </w:p>
          <w:p w14:paraId="326FD672" w14:textId="4D48437A" w:rsidR="0051023B" w:rsidRPr="00C247E2" w:rsidRDefault="00D95AE4" w:rsidP="00B25346">
            <w:pPr>
              <w:jc w:val="center"/>
              <w:rPr>
                <w:sz w:val="18"/>
                <w:szCs w:val="18"/>
                <w:lang w:eastAsia="ja-JP"/>
              </w:rPr>
            </w:pPr>
            <w:r>
              <w:rPr>
                <w:sz w:val="18"/>
                <w:szCs w:val="18"/>
                <w:lang w:eastAsia="ja-JP"/>
              </w:rPr>
              <w:t xml:space="preserve"> 29 </w:t>
            </w:r>
            <w:r w:rsidR="0076703E">
              <w:rPr>
                <w:rFonts w:ascii="Sylfaen" w:hAnsi="Sylfaen" w:cs="Sylfaen"/>
                <w:sz w:val="18"/>
                <w:szCs w:val="18"/>
                <w:lang w:eastAsia="ja-JP"/>
              </w:rPr>
              <w:t>თებერვალი</w:t>
            </w:r>
            <w:r w:rsidR="00C247E2">
              <w:rPr>
                <w:sz w:val="18"/>
                <w:szCs w:val="18"/>
                <w:lang w:eastAsia="ja-JP"/>
              </w:rPr>
              <w:t xml:space="preserve"> 2020</w:t>
            </w:r>
          </w:p>
        </w:tc>
        <w:tc>
          <w:tcPr>
            <w:tcW w:w="5580" w:type="dxa"/>
            <w:shd w:val="clear" w:color="auto" w:fill="auto"/>
          </w:tcPr>
          <w:p w14:paraId="07829488" w14:textId="6F9975EF" w:rsidR="0051023B" w:rsidRPr="00930861" w:rsidRDefault="00930861" w:rsidP="00930861">
            <w:pPr>
              <w:rPr>
                <w:sz w:val="18"/>
                <w:szCs w:val="18"/>
                <w:lang w:val="ka-GE" w:eastAsia="ja-JP"/>
              </w:rPr>
            </w:pPr>
            <w:r w:rsidRPr="00930861">
              <w:rPr>
                <w:rFonts w:ascii="Sylfaen" w:hAnsi="Sylfaen" w:cs="Sylfaen"/>
                <w:sz w:val="18"/>
                <w:szCs w:val="18"/>
                <w:lang w:eastAsia="ja-JP"/>
              </w:rPr>
              <w:t>კონსულტანტ</w:t>
            </w:r>
            <w:r w:rsidRPr="00930861">
              <w:rPr>
                <w:sz w:val="18"/>
                <w:szCs w:val="18"/>
                <w:lang w:eastAsia="ja-JP"/>
              </w:rPr>
              <w:t xml:space="preserve"> </w:t>
            </w:r>
            <w:r w:rsidRPr="00930861">
              <w:rPr>
                <w:rFonts w:ascii="Sylfaen" w:hAnsi="Sylfaen" w:cs="Sylfaen"/>
                <w:sz w:val="18"/>
                <w:szCs w:val="18"/>
                <w:lang w:eastAsia="ja-JP"/>
              </w:rPr>
              <w:t>სიუ</w:t>
            </w:r>
            <w:r w:rsidRPr="00930861">
              <w:rPr>
                <w:sz w:val="18"/>
                <w:szCs w:val="18"/>
                <w:lang w:eastAsia="ja-JP"/>
              </w:rPr>
              <w:t xml:space="preserve"> </w:t>
            </w:r>
            <w:r w:rsidRPr="00930861">
              <w:rPr>
                <w:rFonts w:ascii="Sylfaen" w:hAnsi="Sylfaen" w:cs="Sylfaen"/>
                <w:sz w:val="18"/>
                <w:szCs w:val="18"/>
                <w:lang w:eastAsia="ja-JP"/>
              </w:rPr>
              <w:t>ეიტელის</w:t>
            </w:r>
            <w:r w:rsidRPr="00930861">
              <w:rPr>
                <w:sz w:val="18"/>
                <w:szCs w:val="18"/>
                <w:lang w:eastAsia="ja-JP"/>
              </w:rPr>
              <w:t xml:space="preserve"> </w:t>
            </w:r>
            <w:r>
              <w:rPr>
                <w:rFonts w:ascii="Sylfaen" w:hAnsi="Sylfaen" w:cs="Sylfaen"/>
                <w:sz w:val="18"/>
                <w:szCs w:val="18"/>
                <w:lang w:val="ka-GE" w:eastAsia="ja-JP"/>
              </w:rPr>
              <w:t>გამგზავრება</w:t>
            </w:r>
            <w:r w:rsidRPr="00930861">
              <w:rPr>
                <w:sz w:val="18"/>
                <w:szCs w:val="18"/>
                <w:lang w:eastAsia="ja-JP"/>
              </w:rPr>
              <w:t xml:space="preserve"> </w:t>
            </w:r>
            <w:r w:rsidRPr="00930861">
              <w:rPr>
                <w:rFonts w:ascii="Sylfaen" w:hAnsi="Sylfaen" w:cs="Sylfaen"/>
                <w:sz w:val="18"/>
                <w:szCs w:val="18"/>
                <w:lang w:eastAsia="ja-JP"/>
              </w:rPr>
              <w:t>საქართველო</w:t>
            </w:r>
            <w:r>
              <w:rPr>
                <w:rFonts w:ascii="Sylfaen" w:hAnsi="Sylfaen" w:cs="Sylfaen"/>
                <w:sz w:val="18"/>
                <w:szCs w:val="18"/>
                <w:lang w:val="ka-GE" w:eastAsia="ja-JP"/>
              </w:rPr>
              <w:t>დან</w:t>
            </w:r>
          </w:p>
        </w:tc>
        <w:tc>
          <w:tcPr>
            <w:tcW w:w="1888" w:type="dxa"/>
            <w:shd w:val="clear" w:color="auto" w:fill="auto"/>
          </w:tcPr>
          <w:p w14:paraId="3788D2F7" w14:textId="34D6414D" w:rsidR="0051023B" w:rsidRPr="00C247E2" w:rsidRDefault="00F357FE" w:rsidP="00C247E2">
            <w:pPr>
              <w:jc w:val="center"/>
              <w:rPr>
                <w:sz w:val="18"/>
                <w:szCs w:val="18"/>
                <w:lang w:eastAsia="ja-JP"/>
              </w:rPr>
            </w:pPr>
            <w:r>
              <w:rPr>
                <w:rFonts w:ascii="Sylfaen" w:hAnsi="Sylfaen" w:cs="Sylfaen"/>
                <w:sz w:val="18"/>
                <w:szCs w:val="18"/>
                <w:lang w:eastAsia="ja-JP"/>
              </w:rPr>
              <w:t>თბილისი</w:t>
            </w:r>
          </w:p>
        </w:tc>
      </w:tr>
    </w:tbl>
    <w:p w14:paraId="6EC8B8A1" w14:textId="77777777" w:rsidR="00E3081F" w:rsidRDefault="00E3081F" w:rsidP="005009AA">
      <w:pPr>
        <w:pStyle w:val="Heading2"/>
        <w:rPr>
          <w:rFonts w:ascii="Sylfaen" w:hAnsi="Sylfaen" w:cs="Sylfaen"/>
          <w:sz w:val="32"/>
          <w:szCs w:val="32"/>
        </w:rPr>
      </w:pPr>
      <w:bookmarkStart w:id="60" w:name="_Toc35808614"/>
    </w:p>
    <w:p w14:paraId="255FD939" w14:textId="77777777" w:rsidR="00E3081F" w:rsidRDefault="00E3081F" w:rsidP="005009AA">
      <w:pPr>
        <w:pStyle w:val="Heading2"/>
        <w:rPr>
          <w:rFonts w:ascii="Sylfaen" w:hAnsi="Sylfaen" w:cs="Sylfaen"/>
          <w:sz w:val="32"/>
          <w:szCs w:val="32"/>
        </w:rPr>
      </w:pPr>
    </w:p>
    <w:p w14:paraId="691D265D" w14:textId="77777777" w:rsidR="00E3081F" w:rsidRDefault="00E3081F" w:rsidP="005009AA">
      <w:pPr>
        <w:pStyle w:val="Heading2"/>
        <w:rPr>
          <w:rFonts w:ascii="Sylfaen" w:hAnsi="Sylfaen" w:cs="Sylfaen"/>
          <w:sz w:val="32"/>
          <w:szCs w:val="32"/>
        </w:rPr>
      </w:pPr>
    </w:p>
    <w:p w14:paraId="320DB988" w14:textId="77777777" w:rsidR="00A576D9" w:rsidRDefault="00A576D9" w:rsidP="00A576D9">
      <w:pPr>
        <w:rPr>
          <w:lang w:eastAsia="ja-JP"/>
        </w:rPr>
      </w:pPr>
    </w:p>
    <w:p w14:paraId="539351F9" w14:textId="77777777" w:rsidR="00A576D9" w:rsidRDefault="00A576D9" w:rsidP="00A576D9">
      <w:pPr>
        <w:rPr>
          <w:lang w:eastAsia="ja-JP"/>
        </w:rPr>
      </w:pPr>
    </w:p>
    <w:p w14:paraId="55BCA6CE" w14:textId="77777777" w:rsidR="00A576D9" w:rsidRDefault="00A576D9" w:rsidP="00A576D9">
      <w:pPr>
        <w:rPr>
          <w:lang w:eastAsia="ja-JP"/>
        </w:rPr>
      </w:pPr>
    </w:p>
    <w:p w14:paraId="41581583" w14:textId="77777777" w:rsidR="00A576D9" w:rsidRDefault="00A576D9" w:rsidP="00A576D9">
      <w:pPr>
        <w:rPr>
          <w:lang w:eastAsia="ja-JP"/>
        </w:rPr>
      </w:pPr>
    </w:p>
    <w:p w14:paraId="6B3E12E9" w14:textId="77777777" w:rsidR="00A576D9" w:rsidRDefault="00A576D9" w:rsidP="00A576D9">
      <w:pPr>
        <w:rPr>
          <w:lang w:eastAsia="ja-JP"/>
        </w:rPr>
      </w:pPr>
    </w:p>
    <w:p w14:paraId="47686A0F" w14:textId="77777777" w:rsidR="00A576D9" w:rsidRDefault="00A576D9" w:rsidP="00A576D9">
      <w:pPr>
        <w:rPr>
          <w:lang w:eastAsia="ja-JP"/>
        </w:rPr>
      </w:pPr>
    </w:p>
    <w:p w14:paraId="0BB98D35" w14:textId="77777777" w:rsidR="00A576D9" w:rsidRDefault="00A576D9" w:rsidP="00A576D9">
      <w:pPr>
        <w:rPr>
          <w:lang w:eastAsia="ja-JP"/>
        </w:rPr>
      </w:pPr>
    </w:p>
    <w:p w14:paraId="64B55887" w14:textId="77777777" w:rsidR="00A576D9" w:rsidRPr="00A576D9" w:rsidRDefault="00A576D9" w:rsidP="00A576D9">
      <w:pPr>
        <w:rPr>
          <w:lang w:eastAsia="ja-JP"/>
        </w:rPr>
      </w:pPr>
    </w:p>
    <w:p w14:paraId="4B7327A7" w14:textId="24ACAD10" w:rsidR="005009AA" w:rsidRDefault="003B4E91" w:rsidP="00272E94">
      <w:pPr>
        <w:pStyle w:val="Heading2"/>
        <w:ind w:right="-630"/>
        <w:rPr>
          <w:sz w:val="32"/>
          <w:szCs w:val="32"/>
        </w:rPr>
      </w:pPr>
      <w:r>
        <w:rPr>
          <w:rFonts w:ascii="Sylfaen" w:hAnsi="Sylfaen" w:cs="Sylfaen"/>
          <w:sz w:val="32"/>
          <w:szCs w:val="32"/>
        </w:rPr>
        <w:lastRenderedPageBreak/>
        <w:t>დანართი</w:t>
      </w:r>
      <w:r w:rsidR="005009AA">
        <w:rPr>
          <w:sz w:val="32"/>
          <w:szCs w:val="32"/>
        </w:rPr>
        <w:t xml:space="preserve"> E</w:t>
      </w:r>
      <w:r w:rsidR="005009AA" w:rsidRPr="00784BB0">
        <w:rPr>
          <w:sz w:val="32"/>
          <w:szCs w:val="32"/>
        </w:rPr>
        <w:t xml:space="preserve"> – </w:t>
      </w:r>
      <w:bookmarkEnd w:id="60"/>
      <w:r w:rsidR="0029117A" w:rsidRPr="0029117A">
        <w:rPr>
          <w:rFonts w:ascii="Sylfaen" w:hAnsi="Sylfaen" w:cs="Sylfaen"/>
          <w:sz w:val="32"/>
          <w:szCs w:val="32"/>
        </w:rPr>
        <w:t>საქართველოს</w:t>
      </w:r>
      <w:r w:rsidR="0029117A" w:rsidRPr="0029117A">
        <w:rPr>
          <w:sz w:val="32"/>
          <w:szCs w:val="32"/>
        </w:rPr>
        <w:t xml:space="preserve"> </w:t>
      </w:r>
      <w:r w:rsidR="0029117A" w:rsidRPr="0029117A">
        <w:rPr>
          <w:rFonts w:ascii="Sylfaen" w:hAnsi="Sylfaen" w:cs="Sylfaen"/>
          <w:sz w:val="32"/>
          <w:szCs w:val="32"/>
        </w:rPr>
        <w:t>მოსახლეობის</w:t>
      </w:r>
      <w:r w:rsidR="0029117A" w:rsidRPr="0029117A">
        <w:rPr>
          <w:sz w:val="32"/>
          <w:szCs w:val="32"/>
        </w:rPr>
        <w:t xml:space="preserve"> 2014 </w:t>
      </w:r>
      <w:r w:rsidR="0029117A" w:rsidRPr="0029117A">
        <w:rPr>
          <w:rFonts w:ascii="Sylfaen" w:hAnsi="Sylfaen" w:cs="Sylfaen"/>
          <w:sz w:val="32"/>
          <w:szCs w:val="32"/>
        </w:rPr>
        <w:t>წლის</w:t>
      </w:r>
      <w:r w:rsidR="0029117A" w:rsidRPr="0029117A">
        <w:rPr>
          <w:sz w:val="32"/>
          <w:szCs w:val="32"/>
        </w:rPr>
        <w:t xml:space="preserve"> </w:t>
      </w:r>
      <w:r w:rsidR="0029117A" w:rsidRPr="0029117A">
        <w:rPr>
          <w:rFonts w:ascii="Sylfaen" w:hAnsi="Sylfaen" w:cs="Sylfaen"/>
          <w:sz w:val="32"/>
          <w:szCs w:val="32"/>
        </w:rPr>
        <w:t>საყოველთაო</w:t>
      </w:r>
      <w:r w:rsidR="0029117A" w:rsidRPr="0029117A">
        <w:rPr>
          <w:sz w:val="32"/>
          <w:szCs w:val="32"/>
        </w:rPr>
        <w:t xml:space="preserve"> </w:t>
      </w:r>
      <w:r w:rsidR="0029117A" w:rsidRPr="0029117A">
        <w:rPr>
          <w:rFonts w:ascii="Sylfaen" w:hAnsi="Sylfaen" w:cs="Sylfaen"/>
          <w:sz w:val="32"/>
          <w:szCs w:val="32"/>
        </w:rPr>
        <w:t>აღწერის</w:t>
      </w:r>
      <w:r w:rsidR="0029117A" w:rsidRPr="0029117A">
        <w:rPr>
          <w:sz w:val="32"/>
          <w:szCs w:val="32"/>
        </w:rPr>
        <w:t xml:space="preserve"> </w:t>
      </w:r>
      <w:r w:rsidR="0029117A" w:rsidRPr="0029117A">
        <w:rPr>
          <w:rFonts w:ascii="Sylfaen" w:hAnsi="Sylfaen" w:cs="Sylfaen"/>
          <w:sz w:val="32"/>
          <w:szCs w:val="32"/>
        </w:rPr>
        <w:t>შედეგად</w:t>
      </w:r>
      <w:r w:rsidR="0029117A" w:rsidRPr="0029117A">
        <w:rPr>
          <w:sz w:val="32"/>
          <w:szCs w:val="32"/>
        </w:rPr>
        <w:t xml:space="preserve"> </w:t>
      </w:r>
      <w:r w:rsidR="0029117A" w:rsidRPr="0029117A">
        <w:rPr>
          <w:rFonts w:ascii="Sylfaen" w:hAnsi="Sylfaen" w:cs="Sylfaen"/>
          <w:sz w:val="32"/>
          <w:szCs w:val="32"/>
        </w:rPr>
        <w:t>მიღებული</w:t>
      </w:r>
      <w:r w:rsidR="0029117A" w:rsidRPr="0029117A">
        <w:rPr>
          <w:sz w:val="32"/>
          <w:szCs w:val="32"/>
        </w:rPr>
        <w:t xml:space="preserve"> </w:t>
      </w:r>
      <w:r w:rsidR="0029117A" w:rsidRPr="0029117A">
        <w:rPr>
          <w:rFonts w:ascii="Sylfaen" w:hAnsi="Sylfaen" w:cs="Sylfaen"/>
          <w:sz w:val="32"/>
          <w:szCs w:val="32"/>
        </w:rPr>
        <w:t>ინფორმაცია</w:t>
      </w:r>
      <w:r w:rsidR="0029117A" w:rsidRPr="0029117A">
        <w:rPr>
          <w:sz w:val="32"/>
          <w:szCs w:val="32"/>
        </w:rPr>
        <w:t xml:space="preserve"> </w:t>
      </w:r>
      <w:r w:rsidR="00272E94" w:rsidRPr="00272E94">
        <w:rPr>
          <w:rFonts w:ascii="Sylfaen" w:hAnsi="Sylfaen" w:cs="Sylfaen"/>
          <w:sz w:val="32"/>
          <w:szCs w:val="32"/>
        </w:rPr>
        <w:t>ფუნქციონირების შეზღუდვის</w:t>
      </w:r>
      <w:r w:rsidR="005B33AF" w:rsidRPr="005B33AF">
        <w:rPr>
          <w:rFonts w:ascii="Sylfaen" w:hAnsi="Sylfaen" w:cs="Sylfaen"/>
          <w:sz w:val="32"/>
          <w:szCs w:val="32"/>
        </w:rPr>
        <w:t xml:space="preserve"> მქონე პირების</w:t>
      </w:r>
      <w:r w:rsidR="0029117A" w:rsidRPr="0029117A">
        <w:rPr>
          <w:sz w:val="32"/>
          <w:szCs w:val="32"/>
        </w:rPr>
        <w:t xml:space="preserve"> </w:t>
      </w:r>
      <w:r w:rsidR="0029117A" w:rsidRPr="0029117A">
        <w:rPr>
          <w:rFonts w:ascii="Sylfaen" w:hAnsi="Sylfaen" w:cs="Sylfaen"/>
          <w:sz w:val="32"/>
          <w:szCs w:val="32"/>
        </w:rPr>
        <w:t>შესახებ</w:t>
      </w:r>
    </w:p>
    <w:p w14:paraId="1BC51BB2" w14:textId="77777777" w:rsidR="005009AA" w:rsidRDefault="005009AA" w:rsidP="005009AA">
      <w:pPr>
        <w:rPr>
          <w:lang w:eastAsia="ja-JP"/>
        </w:rPr>
      </w:pPr>
    </w:p>
    <w:tbl>
      <w:tblPr>
        <w:tblStyle w:val="TableGrid"/>
        <w:tblW w:w="0" w:type="auto"/>
        <w:tblLook w:val="04A0" w:firstRow="1" w:lastRow="0" w:firstColumn="1" w:lastColumn="0" w:noHBand="0" w:noVBand="1"/>
      </w:tblPr>
      <w:tblGrid>
        <w:gridCol w:w="1419"/>
        <w:gridCol w:w="1425"/>
        <w:gridCol w:w="1573"/>
        <w:gridCol w:w="1102"/>
        <w:gridCol w:w="1416"/>
        <w:gridCol w:w="1102"/>
        <w:gridCol w:w="1313"/>
      </w:tblGrid>
      <w:tr w:rsidR="00272E94" w:rsidRPr="00272E94" w14:paraId="3BA6D86C" w14:textId="77777777" w:rsidTr="00AE32EF">
        <w:tc>
          <w:tcPr>
            <w:tcW w:w="1672" w:type="dxa"/>
            <w:vMerge w:val="restart"/>
            <w:shd w:val="clear" w:color="auto" w:fill="BFBFBF" w:themeFill="background1" w:themeFillShade="BF"/>
            <w:vAlign w:val="center"/>
          </w:tcPr>
          <w:p w14:paraId="4870E854" w14:textId="62F66A9F" w:rsidR="005009AA" w:rsidRPr="00272E94" w:rsidRDefault="00EF41E7" w:rsidP="00272E94">
            <w:pPr>
              <w:jc w:val="center"/>
              <w:rPr>
                <w:rFonts w:ascii="Sylfaen" w:hAnsi="Sylfaen"/>
                <w:b/>
                <w:sz w:val="18"/>
                <w:szCs w:val="18"/>
                <w:lang w:val="ka-GE" w:eastAsia="ja-JP"/>
              </w:rPr>
            </w:pPr>
            <w:r w:rsidRPr="00272E94">
              <w:rPr>
                <w:rFonts w:ascii="Sylfaen" w:hAnsi="Sylfaen"/>
                <w:b/>
                <w:sz w:val="18"/>
                <w:szCs w:val="18"/>
                <w:lang w:val="ka-GE" w:eastAsia="ja-JP"/>
              </w:rPr>
              <w:t>ფუნქცია</w:t>
            </w:r>
          </w:p>
        </w:tc>
        <w:tc>
          <w:tcPr>
            <w:tcW w:w="1491" w:type="dxa"/>
            <w:vMerge w:val="restart"/>
            <w:shd w:val="clear" w:color="auto" w:fill="BFBFBF" w:themeFill="background1" w:themeFillShade="BF"/>
            <w:vAlign w:val="center"/>
          </w:tcPr>
          <w:p w14:paraId="2E8DB103" w14:textId="7934FB8B" w:rsidR="005009AA" w:rsidRPr="00272E94" w:rsidRDefault="005B33AF" w:rsidP="00272E94">
            <w:pPr>
              <w:jc w:val="center"/>
              <w:rPr>
                <w:rFonts w:ascii="Sylfaen" w:hAnsi="Sylfaen"/>
                <w:b/>
                <w:sz w:val="18"/>
                <w:szCs w:val="18"/>
                <w:lang w:val="ka-GE" w:eastAsia="ja-JP"/>
              </w:rPr>
            </w:pPr>
            <w:r w:rsidRPr="00272E94">
              <w:rPr>
                <w:rFonts w:ascii="Sylfaen" w:hAnsi="Sylfaen"/>
                <w:b/>
                <w:sz w:val="18"/>
                <w:szCs w:val="18"/>
                <w:lang w:val="ka-GE" w:eastAsia="ja-JP"/>
              </w:rPr>
              <w:t>სულ მოსახლ</w:t>
            </w:r>
            <w:r w:rsidR="00EF41E7" w:rsidRPr="00272E94">
              <w:rPr>
                <w:rFonts w:ascii="Sylfaen" w:hAnsi="Sylfaen"/>
                <w:b/>
                <w:sz w:val="18"/>
                <w:szCs w:val="18"/>
                <w:lang w:val="ka-GE" w:eastAsia="ja-JP"/>
              </w:rPr>
              <w:t>ე</w:t>
            </w:r>
            <w:r w:rsidRPr="00272E94">
              <w:rPr>
                <w:rFonts w:ascii="Sylfaen" w:hAnsi="Sylfaen"/>
                <w:b/>
                <w:sz w:val="18"/>
                <w:szCs w:val="18"/>
                <w:lang w:val="ka-GE" w:eastAsia="ja-JP"/>
              </w:rPr>
              <w:t>ობა</w:t>
            </w:r>
          </w:p>
          <w:p w14:paraId="0CCC9968" w14:textId="36F5F6D4" w:rsidR="005009AA" w:rsidRPr="00272E94" w:rsidRDefault="005009AA" w:rsidP="00272E94">
            <w:pPr>
              <w:jc w:val="center"/>
              <w:rPr>
                <w:b/>
                <w:sz w:val="18"/>
                <w:szCs w:val="18"/>
                <w:lang w:eastAsia="ja-JP"/>
              </w:rPr>
            </w:pPr>
            <w:r w:rsidRPr="00272E94">
              <w:rPr>
                <w:b/>
                <w:sz w:val="18"/>
                <w:szCs w:val="18"/>
                <w:lang w:eastAsia="ja-JP"/>
              </w:rPr>
              <w:t>(3</w:t>
            </w:r>
            <w:r w:rsidR="005B33AF" w:rsidRPr="00272E94">
              <w:rPr>
                <w:rFonts w:ascii="Sylfaen" w:hAnsi="Sylfaen"/>
                <w:b/>
                <w:sz w:val="18"/>
                <w:szCs w:val="18"/>
                <w:lang w:val="ka-GE" w:eastAsia="ja-JP"/>
              </w:rPr>
              <w:t xml:space="preserve"> </w:t>
            </w:r>
            <w:r w:rsidRPr="00272E94">
              <w:rPr>
                <w:b/>
                <w:sz w:val="18"/>
                <w:szCs w:val="18"/>
                <w:lang w:eastAsia="ja-JP"/>
              </w:rPr>
              <w:t>713</w:t>
            </w:r>
            <w:r w:rsidR="005B33AF" w:rsidRPr="00272E94">
              <w:rPr>
                <w:rFonts w:ascii="Sylfaen" w:hAnsi="Sylfaen"/>
                <w:b/>
                <w:sz w:val="18"/>
                <w:szCs w:val="18"/>
                <w:lang w:val="ka-GE" w:eastAsia="ja-JP"/>
              </w:rPr>
              <w:t xml:space="preserve"> </w:t>
            </w:r>
            <w:r w:rsidRPr="00272E94">
              <w:rPr>
                <w:b/>
                <w:sz w:val="18"/>
                <w:szCs w:val="18"/>
                <w:lang w:eastAsia="ja-JP"/>
              </w:rPr>
              <w:t>804)</w:t>
            </w:r>
          </w:p>
        </w:tc>
        <w:tc>
          <w:tcPr>
            <w:tcW w:w="4429" w:type="dxa"/>
            <w:gridSpan w:val="4"/>
            <w:shd w:val="clear" w:color="auto" w:fill="BFBFBF" w:themeFill="background1" w:themeFillShade="BF"/>
            <w:vAlign w:val="center"/>
          </w:tcPr>
          <w:p w14:paraId="2025F20A" w14:textId="0600510B" w:rsidR="005009AA" w:rsidRPr="00272E94" w:rsidRDefault="00272E94" w:rsidP="00272E94">
            <w:pPr>
              <w:jc w:val="center"/>
              <w:rPr>
                <w:rFonts w:ascii="Sylfaen" w:hAnsi="Sylfaen"/>
                <w:b/>
                <w:sz w:val="18"/>
                <w:szCs w:val="18"/>
                <w:lang w:val="ka-GE" w:eastAsia="ja-JP"/>
              </w:rPr>
            </w:pPr>
            <w:r w:rsidRPr="00272E94">
              <w:rPr>
                <w:rFonts w:ascii="Sylfaen" w:hAnsi="Sylfaen"/>
                <w:b/>
                <w:sz w:val="18"/>
                <w:szCs w:val="18"/>
                <w:lang w:val="ka-GE" w:eastAsia="ja-JP"/>
              </w:rPr>
              <w:t>ფუნქციონირების შეზღუდვის ხარისხი</w:t>
            </w:r>
          </w:p>
        </w:tc>
        <w:tc>
          <w:tcPr>
            <w:tcW w:w="1416" w:type="dxa"/>
            <w:vMerge w:val="restart"/>
            <w:shd w:val="clear" w:color="auto" w:fill="BFBFBF" w:themeFill="background1" w:themeFillShade="BF"/>
            <w:vAlign w:val="center"/>
          </w:tcPr>
          <w:p w14:paraId="5E81FBD4" w14:textId="0D757129" w:rsidR="005009AA" w:rsidRPr="00272E94" w:rsidRDefault="001679C5" w:rsidP="00272E94">
            <w:pPr>
              <w:jc w:val="center"/>
              <w:rPr>
                <w:rFonts w:ascii="Sylfaen" w:hAnsi="Sylfaen"/>
                <w:b/>
                <w:sz w:val="18"/>
                <w:szCs w:val="18"/>
                <w:lang w:val="ka-GE" w:eastAsia="ja-JP"/>
              </w:rPr>
            </w:pPr>
            <w:r w:rsidRPr="00272E94">
              <w:rPr>
                <w:rFonts w:ascii="Sylfaen" w:hAnsi="Sylfaen"/>
                <w:b/>
                <w:sz w:val="18"/>
                <w:szCs w:val="18"/>
                <w:lang w:val="ka-GE" w:eastAsia="ja-JP"/>
              </w:rPr>
              <w:t>პასუხების ჯამური რაოდენობა</w:t>
            </w:r>
          </w:p>
        </w:tc>
      </w:tr>
      <w:tr w:rsidR="00272E94" w:rsidRPr="00272E94" w14:paraId="37944BE4" w14:textId="77777777" w:rsidTr="00AE32EF">
        <w:tc>
          <w:tcPr>
            <w:tcW w:w="1672" w:type="dxa"/>
            <w:vMerge/>
            <w:vAlign w:val="center"/>
          </w:tcPr>
          <w:p w14:paraId="0AC96A00" w14:textId="77777777" w:rsidR="005009AA" w:rsidRPr="00272E94" w:rsidRDefault="005009AA" w:rsidP="00272E94">
            <w:pPr>
              <w:jc w:val="center"/>
              <w:rPr>
                <w:b/>
                <w:sz w:val="18"/>
                <w:szCs w:val="18"/>
                <w:lang w:eastAsia="ja-JP"/>
              </w:rPr>
            </w:pPr>
          </w:p>
        </w:tc>
        <w:tc>
          <w:tcPr>
            <w:tcW w:w="1491" w:type="dxa"/>
            <w:vMerge/>
            <w:vAlign w:val="center"/>
          </w:tcPr>
          <w:p w14:paraId="6BF42F67" w14:textId="77777777" w:rsidR="005009AA" w:rsidRPr="00272E94" w:rsidRDefault="005009AA" w:rsidP="00272E94">
            <w:pPr>
              <w:jc w:val="center"/>
              <w:rPr>
                <w:b/>
                <w:sz w:val="18"/>
                <w:szCs w:val="18"/>
                <w:lang w:eastAsia="ja-JP"/>
              </w:rPr>
            </w:pPr>
          </w:p>
        </w:tc>
        <w:tc>
          <w:tcPr>
            <w:tcW w:w="1107" w:type="dxa"/>
            <w:shd w:val="clear" w:color="auto" w:fill="BFBFBF" w:themeFill="background1" w:themeFillShade="BF"/>
            <w:vAlign w:val="center"/>
          </w:tcPr>
          <w:p w14:paraId="11CB8578" w14:textId="0916E1EB" w:rsidR="005009AA" w:rsidRPr="00272E94" w:rsidRDefault="00272E94" w:rsidP="00272E94">
            <w:pPr>
              <w:jc w:val="center"/>
              <w:rPr>
                <w:rFonts w:ascii="Sylfaen" w:hAnsi="Sylfaen"/>
                <w:b/>
                <w:sz w:val="18"/>
                <w:szCs w:val="18"/>
                <w:lang w:val="ka-GE" w:eastAsia="ja-JP"/>
              </w:rPr>
            </w:pPr>
            <w:r w:rsidRPr="00272E94">
              <w:rPr>
                <w:rFonts w:ascii="Sylfaen" w:hAnsi="Sylfaen"/>
                <w:b/>
                <w:sz w:val="18"/>
                <w:szCs w:val="18"/>
                <w:lang w:val="ka-GE" w:eastAsia="ja-JP"/>
              </w:rPr>
              <w:t>შეზღუდვა არ აღენიშნება</w:t>
            </w:r>
          </w:p>
        </w:tc>
        <w:tc>
          <w:tcPr>
            <w:tcW w:w="1079" w:type="dxa"/>
            <w:shd w:val="clear" w:color="auto" w:fill="BFBFBF" w:themeFill="background1" w:themeFillShade="BF"/>
            <w:vAlign w:val="center"/>
          </w:tcPr>
          <w:p w14:paraId="47CC1A98" w14:textId="20D2D7A0" w:rsidR="005009AA" w:rsidRPr="00272E94" w:rsidRDefault="00272E94" w:rsidP="00272E94">
            <w:pPr>
              <w:jc w:val="center"/>
              <w:rPr>
                <w:rFonts w:ascii="Sylfaen" w:hAnsi="Sylfaen"/>
                <w:b/>
                <w:sz w:val="18"/>
                <w:szCs w:val="18"/>
                <w:lang w:val="ka-GE" w:eastAsia="ja-JP"/>
              </w:rPr>
            </w:pPr>
            <w:r w:rsidRPr="00272E94">
              <w:rPr>
                <w:rFonts w:ascii="Sylfaen" w:hAnsi="Sylfaen"/>
                <w:b/>
                <w:sz w:val="18"/>
                <w:szCs w:val="18"/>
                <w:lang w:val="ka-GE" w:eastAsia="ja-JP"/>
              </w:rPr>
              <w:t>მცირედი შეზღუდვა</w:t>
            </w:r>
          </w:p>
        </w:tc>
        <w:tc>
          <w:tcPr>
            <w:tcW w:w="1203" w:type="dxa"/>
            <w:shd w:val="clear" w:color="auto" w:fill="BFBFBF" w:themeFill="background1" w:themeFillShade="BF"/>
            <w:vAlign w:val="center"/>
          </w:tcPr>
          <w:p w14:paraId="7C25166D" w14:textId="70072CF3" w:rsidR="005009AA" w:rsidRPr="00272E94" w:rsidRDefault="00272E94" w:rsidP="00272E94">
            <w:pPr>
              <w:jc w:val="center"/>
              <w:rPr>
                <w:rFonts w:ascii="Sylfaen" w:hAnsi="Sylfaen"/>
                <w:b/>
                <w:sz w:val="18"/>
                <w:szCs w:val="18"/>
                <w:lang w:val="ka-GE" w:eastAsia="ja-JP"/>
              </w:rPr>
            </w:pPr>
            <w:r w:rsidRPr="00272E94">
              <w:rPr>
                <w:rFonts w:ascii="Sylfaen" w:hAnsi="Sylfaen"/>
                <w:b/>
                <w:sz w:val="18"/>
                <w:szCs w:val="18"/>
                <w:lang w:val="ka-GE" w:eastAsia="ja-JP"/>
              </w:rPr>
              <w:t>ნიშვნელოვანი შეზღუდვა</w:t>
            </w:r>
          </w:p>
        </w:tc>
        <w:tc>
          <w:tcPr>
            <w:tcW w:w="1040" w:type="dxa"/>
            <w:shd w:val="clear" w:color="auto" w:fill="BFBFBF" w:themeFill="background1" w:themeFillShade="BF"/>
            <w:vAlign w:val="center"/>
          </w:tcPr>
          <w:p w14:paraId="35DA524D" w14:textId="55BEE652" w:rsidR="005009AA" w:rsidRPr="00272E94" w:rsidRDefault="00272E94" w:rsidP="00272E94">
            <w:pPr>
              <w:jc w:val="center"/>
              <w:rPr>
                <w:rFonts w:ascii="Sylfaen" w:hAnsi="Sylfaen"/>
                <w:b/>
                <w:sz w:val="18"/>
                <w:szCs w:val="18"/>
                <w:lang w:val="ka-GE" w:eastAsia="ja-JP"/>
              </w:rPr>
            </w:pPr>
            <w:r w:rsidRPr="00272E94">
              <w:rPr>
                <w:rFonts w:ascii="Sylfaen" w:hAnsi="Sylfaen"/>
                <w:b/>
                <w:sz w:val="18"/>
                <w:szCs w:val="18"/>
                <w:lang w:val="ka-GE" w:eastAsia="ja-JP"/>
              </w:rPr>
              <w:t>სრული შეზღუდვა</w:t>
            </w:r>
          </w:p>
        </w:tc>
        <w:tc>
          <w:tcPr>
            <w:tcW w:w="1416" w:type="dxa"/>
            <w:vMerge/>
            <w:vAlign w:val="center"/>
          </w:tcPr>
          <w:p w14:paraId="139433CF" w14:textId="77777777" w:rsidR="005009AA" w:rsidRPr="00272E94" w:rsidRDefault="005009AA" w:rsidP="00272E94">
            <w:pPr>
              <w:jc w:val="center"/>
              <w:rPr>
                <w:b/>
                <w:sz w:val="18"/>
                <w:szCs w:val="18"/>
                <w:lang w:eastAsia="ja-JP"/>
              </w:rPr>
            </w:pPr>
          </w:p>
        </w:tc>
      </w:tr>
      <w:tr w:rsidR="00272E94" w:rsidRPr="00272E94" w14:paraId="17EA796C" w14:textId="77777777" w:rsidTr="00AE32EF">
        <w:tc>
          <w:tcPr>
            <w:tcW w:w="3163" w:type="dxa"/>
            <w:gridSpan w:val="2"/>
            <w:shd w:val="clear" w:color="auto" w:fill="F2F2F2" w:themeFill="background1" w:themeFillShade="F2"/>
            <w:vAlign w:val="center"/>
          </w:tcPr>
          <w:p w14:paraId="0625B0E3" w14:textId="2C1D45C5" w:rsidR="005009AA" w:rsidRPr="00272E94" w:rsidRDefault="005B33AF" w:rsidP="00272E94">
            <w:pPr>
              <w:jc w:val="center"/>
              <w:rPr>
                <w:rFonts w:ascii="Sylfaen" w:hAnsi="Sylfaen"/>
                <w:b/>
                <w:sz w:val="18"/>
                <w:szCs w:val="18"/>
                <w:lang w:val="ka-GE" w:eastAsia="ja-JP"/>
              </w:rPr>
            </w:pPr>
            <w:r w:rsidRPr="00272E94">
              <w:rPr>
                <w:rFonts w:ascii="Sylfaen" w:hAnsi="Sylfaen"/>
                <w:b/>
                <w:sz w:val="18"/>
                <w:szCs w:val="18"/>
                <w:lang w:val="ka-GE" w:eastAsia="ja-JP"/>
              </w:rPr>
              <w:t>მხედველობა</w:t>
            </w:r>
          </w:p>
        </w:tc>
        <w:tc>
          <w:tcPr>
            <w:tcW w:w="1107" w:type="dxa"/>
            <w:shd w:val="clear" w:color="auto" w:fill="F2F2F2" w:themeFill="background1" w:themeFillShade="F2"/>
            <w:vAlign w:val="center"/>
          </w:tcPr>
          <w:p w14:paraId="6EFFB307" w14:textId="0CFA4479" w:rsidR="005009AA" w:rsidRPr="00272E94" w:rsidRDefault="005009AA"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097</w:t>
            </w:r>
            <w:r w:rsidR="001679C5" w:rsidRPr="00272E94">
              <w:rPr>
                <w:rFonts w:ascii="Sylfaen" w:hAnsi="Sylfaen"/>
                <w:sz w:val="18"/>
                <w:szCs w:val="18"/>
                <w:lang w:val="ka-GE" w:eastAsia="ja-JP"/>
              </w:rPr>
              <w:t xml:space="preserve"> </w:t>
            </w:r>
            <w:r w:rsidRPr="00272E94">
              <w:rPr>
                <w:sz w:val="18"/>
                <w:szCs w:val="18"/>
                <w:lang w:eastAsia="ja-JP"/>
              </w:rPr>
              <w:t>544</w:t>
            </w:r>
          </w:p>
        </w:tc>
        <w:tc>
          <w:tcPr>
            <w:tcW w:w="1079" w:type="dxa"/>
            <w:shd w:val="clear" w:color="auto" w:fill="F2F2F2" w:themeFill="background1" w:themeFillShade="F2"/>
            <w:vAlign w:val="center"/>
          </w:tcPr>
          <w:p w14:paraId="62840715" w14:textId="390F9F98" w:rsidR="005009AA" w:rsidRPr="00272E94" w:rsidRDefault="005009AA" w:rsidP="00272E94">
            <w:pPr>
              <w:rPr>
                <w:sz w:val="18"/>
                <w:szCs w:val="18"/>
                <w:lang w:eastAsia="ja-JP"/>
              </w:rPr>
            </w:pPr>
            <w:r w:rsidRPr="00272E94">
              <w:rPr>
                <w:sz w:val="18"/>
                <w:szCs w:val="18"/>
                <w:lang w:eastAsia="ja-JP"/>
              </w:rPr>
              <w:t>468</w:t>
            </w:r>
            <w:r w:rsidR="001679C5" w:rsidRPr="00272E94">
              <w:rPr>
                <w:rFonts w:ascii="Sylfaen" w:hAnsi="Sylfaen"/>
                <w:sz w:val="18"/>
                <w:szCs w:val="18"/>
                <w:lang w:val="ka-GE" w:eastAsia="ja-JP"/>
              </w:rPr>
              <w:t xml:space="preserve"> </w:t>
            </w:r>
            <w:r w:rsidRPr="00272E94">
              <w:rPr>
                <w:sz w:val="18"/>
                <w:szCs w:val="18"/>
                <w:lang w:eastAsia="ja-JP"/>
              </w:rPr>
              <w:t>710</w:t>
            </w:r>
          </w:p>
        </w:tc>
        <w:tc>
          <w:tcPr>
            <w:tcW w:w="1203" w:type="dxa"/>
            <w:shd w:val="clear" w:color="auto" w:fill="F2F2F2" w:themeFill="background1" w:themeFillShade="F2"/>
            <w:vAlign w:val="center"/>
          </w:tcPr>
          <w:p w14:paraId="7E108E10" w14:textId="347F884C" w:rsidR="005009AA" w:rsidRPr="00272E94" w:rsidRDefault="005009AA" w:rsidP="00272E94">
            <w:pPr>
              <w:rPr>
                <w:sz w:val="18"/>
                <w:szCs w:val="18"/>
                <w:lang w:eastAsia="ja-JP"/>
              </w:rPr>
            </w:pPr>
            <w:r w:rsidRPr="00272E94">
              <w:rPr>
                <w:sz w:val="18"/>
                <w:szCs w:val="18"/>
                <w:lang w:eastAsia="ja-JP"/>
              </w:rPr>
              <w:t>98</w:t>
            </w:r>
            <w:r w:rsidR="001679C5" w:rsidRPr="00272E94">
              <w:rPr>
                <w:rFonts w:ascii="Sylfaen" w:hAnsi="Sylfaen"/>
                <w:sz w:val="18"/>
                <w:szCs w:val="18"/>
                <w:lang w:val="ka-GE" w:eastAsia="ja-JP"/>
              </w:rPr>
              <w:t xml:space="preserve"> </w:t>
            </w:r>
            <w:r w:rsidRPr="00272E94">
              <w:rPr>
                <w:sz w:val="18"/>
                <w:szCs w:val="18"/>
                <w:lang w:eastAsia="ja-JP"/>
              </w:rPr>
              <w:t>480</w:t>
            </w:r>
          </w:p>
        </w:tc>
        <w:tc>
          <w:tcPr>
            <w:tcW w:w="1040" w:type="dxa"/>
            <w:shd w:val="clear" w:color="auto" w:fill="F2F2F2" w:themeFill="background1" w:themeFillShade="F2"/>
            <w:vAlign w:val="center"/>
          </w:tcPr>
          <w:p w14:paraId="5C26E90E" w14:textId="64B4B0BD" w:rsidR="005009AA" w:rsidRPr="00272E94" w:rsidRDefault="005009AA" w:rsidP="00272E94">
            <w:pPr>
              <w:rPr>
                <w:sz w:val="18"/>
                <w:szCs w:val="18"/>
                <w:lang w:eastAsia="ja-JP"/>
              </w:rPr>
            </w:pPr>
            <w:r w:rsidRPr="00272E94">
              <w:rPr>
                <w:sz w:val="18"/>
                <w:szCs w:val="18"/>
                <w:lang w:eastAsia="ja-JP"/>
              </w:rPr>
              <w:t>9</w:t>
            </w:r>
            <w:r w:rsidR="001679C5" w:rsidRPr="00272E94">
              <w:rPr>
                <w:rFonts w:ascii="Sylfaen" w:hAnsi="Sylfaen"/>
                <w:sz w:val="18"/>
                <w:szCs w:val="18"/>
                <w:lang w:val="ka-GE" w:eastAsia="ja-JP"/>
              </w:rPr>
              <w:t xml:space="preserve"> </w:t>
            </w:r>
            <w:r w:rsidRPr="00272E94">
              <w:rPr>
                <w:sz w:val="18"/>
                <w:szCs w:val="18"/>
                <w:lang w:eastAsia="ja-JP"/>
              </w:rPr>
              <w:t>158</w:t>
            </w:r>
          </w:p>
        </w:tc>
        <w:tc>
          <w:tcPr>
            <w:tcW w:w="1416" w:type="dxa"/>
            <w:shd w:val="clear" w:color="auto" w:fill="F2F2F2" w:themeFill="background1" w:themeFillShade="F2"/>
            <w:vAlign w:val="center"/>
          </w:tcPr>
          <w:p w14:paraId="5BC7B7FE" w14:textId="18635F8F" w:rsidR="005009AA" w:rsidRPr="00272E94" w:rsidRDefault="005009AA"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00AE32EF" w:rsidRPr="00272E94">
              <w:rPr>
                <w:sz w:val="18"/>
                <w:szCs w:val="18"/>
                <w:lang w:eastAsia="ja-JP"/>
              </w:rPr>
              <w:t>673</w:t>
            </w:r>
            <w:r w:rsidR="001679C5" w:rsidRPr="00272E94">
              <w:rPr>
                <w:rFonts w:ascii="Sylfaen" w:hAnsi="Sylfaen"/>
                <w:sz w:val="18"/>
                <w:szCs w:val="18"/>
                <w:lang w:val="ka-GE" w:eastAsia="ja-JP"/>
              </w:rPr>
              <w:t xml:space="preserve"> </w:t>
            </w:r>
            <w:r w:rsidR="00AE32EF" w:rsidRPr="00272E94">
              <w:rPr>
                <w:sz w:val="18"/>
                <w:szCs w:val="18"/>
                <w:lang w:eastAsia="ja-JP"/>
              </w:rPr>
              <w:t>892</w:t>
            </w:r>
          </w:p>
        </w:tc>
      </w:tr>
      <w:tr w:rsidR="00272E94" w:rsidRPr="00272E94" w14:paraId="4E7679F2" w14:textId="77777777" w:rsidTr="00AE32EF">
        <w:tc>
          <w:tcPr>
            <w:tcW w:w="3163" w:type="dxa"/>
            <w:gridSpan w:val="2"/>
            <w:vAlign w:val="center"/>
          </w:tcPr>
          <w:p w14:paraId="1940D82A" w14:textId="133540B3" w:rsidR="00BA4C7B" w:rsidRPr="00272E94" w:rsidRDefault="00EF41E7" w:rsidP="00272E94">
            <w:pPr>
              <w:jc w:val="center"/>
              <w:rPr>
                <w:sz w:val="18"/>
                <w:szCs w:val="18"/>
                <w:lang w:eastAsia="ja-JP"/>
              </w:rPr>
            </w:pPr>
            <w:r w:rsidRPr="00272E94">
              <w:rPr>
                <w:rFonts w:ascii="Sylfaen" w:hAnsi="Sylfaen" w:cs="Sylfaen"/>
                <w:sz w:val="18"/>
                <w:szCs w:val="18"/>
                <w:lang w:eastAsia="ja-JP"/>
              </w:rPr>
              <w:t>მოსახლეობის</w:t>
            </w:r>
            <w:r w:rsidRPr="00272E94">
              <w:rPr>
                <w:sz w:val="18"/>
                <w:szCs w:val="18"/>
                <w:lang w:eastAsia="ja-JP"/>
              </w:rPr>
              <w:t xml:space="preserve"> </w:t>
            </w:r>
            <w:r w:rsidRPr="00272E94">
              <w:rPr>
                <w:rFonts w:ascii="Sylfaen" w:hAnsi="Sylfaen" w:cs="Sylfaen"/>
                <w:sz w:val="18"/>
                <w:szCs w:val="18"/>
                <w:lang w:eastAsia="ja-JP"/>
              </w:rPr>
              <w:t>პროცენტული</w:t>
            </w:r>
            <w:r w:rsidRPr="00272E94">
              <w:rPr>
                <w:sz w:val="18"/>
                <w:szCs w:val="18"/>
                <w:lang w:eastAsia="ja-JP"/>
              </w:rPr>
              <w:t xml:space="preserve"> </w:t>
            </w:r>
            <w:r w:rsidRPr="00272E94">
              <w:rPr>
                <w:rFonts w:ascii="Sylfaen" w:hAnsi="Sylfaen" w:cs="Sylfaen"/>
                <w:sz w:val="18"/>
                <w:szCs w:val="18"/>
                <w:lang w:eastAsia="ja-JP"/>
              </w:rPr>
              <w:t>წილი</w:t>
            </w:r>
          </w:p>
        </w:tc>
        <w:tc>
          <w:tcPr>
            <w:tcW w:w="1107" w:type="dxa"/>
            <w:vAlign w:val="center"/>
          </w:tcPr>
          <w:p w14:paraId="67B17203" w14:textId="44DCC521" w:rsidR="005009AA" w:rsidRPr="00272E94" w:rsidRDefault="00AD54A3" w:rsidP="00272E94">
            <w:pPr>
              <w:rPr>
                <w:sz w:val="18"/>
                <w:szCs w:val="18"/>
                <w:lang w:eastAsia="ja-JP"/>
              </w:rPr>
            </w:pPr>
            <w:r w:rsidRPr="00272E94">
              <w:rPr>
                <w:sz w:val="18"/>
                <w:szCs w:val="18"/>
                <w:lang w:eastAsia="ja-JP"/>
              </w:rPr>
              <w:t>83%</w:t>
            </w:r>
          </w:p>
        </w:tc>
        <w:tc>
          <w:tcPr>
            <w:tcW w:w="1079" w:type="dxa"/>
            <w:vAlign w:val="center"/>
          </w:tcPr>
          <w:p w14:paraId="1D6FC41E" w14:textId="6C46D31F" w:rsidR="005009AA" w:rsidRPr="00272E94" w:rsidRDefault="005534EE" w:rsidP="00272E94">
            <w:pPr>
              <w:rPr>
                <w:sz w:val="18"/>
                <w:szCs w:val="18"/>
                <w:lang w:eastAsia="ja-JP"/>
              </w:rPr>
            </w:pPr>
            <w:r w:rsidRPr="00272E94">
              <w:rPr>
                <w:sz w:val="18"/>
                <w:szCs w:val="18"/>
                <w:lang w:eastAsia="ja-JP"/>
              </w:rPr>
              <w:t>12</w:t>
            </w:r>
            <w:r w:rsidR="001679C5" w:rsidRPr="00272E94">
              <w:rPr>
                <w:rFonts w:ascii="Sylfaen" w:hAnsi="Sylfaen"/>
                <w:sz w:val="18"/>
                <w:szCs w:val="18"/>
                <w:lang w:val="ka-GE" w:eastAsia="ja-JP"/>
              </w:rPr>
              <w:t>,</w:t>
            </w:r>
            <w:r w:rsidRPr="00272E94">
              <w:rPr>
                <w:sz w:val="18"/>
                <w:szCs w:val="18"/>
                <w:lang w:eastAsia="ja-JP"/>
              </w:rPr>
              <w:t>6%</w:t>
            </w:r>
          </w:p>
        </w:tc>
        <w:tc>
          <w:tcPr>
            <w:tcW w:w="1203" w:type="dxa"/>
            <w:vAlign w:val="center"/>
          </w:tcPr>
          <w:p w14:paraId="63C3835F" w14:textId="44ED5681" w:rsidR="005009AA" w:rsidRPr="00272E94" w:rsidRDefault="005252B0" w:rsidP="00272E94">
            <w:pPr>
              <w:rPr>
                <w:sz w:val="18"/>
                <w:szCs w:val="18"/>
                <w:lang w:eastAsia="ja-JP"/>
              </w:rPr>
            </w:pPr>
            <w:r w:rsidRPr="00272E94">
              <w:rPr>
                <w:sz w:val="18"/>
                <w:szCs w:val="18"/>
                <w:lang w:eastAsia="ja-JP"/>
              </w:rPr>
              <w:t>2</w:t>
            </w:r>
            <w:r w:rsidR="001679C5" w:rsidRPr="00272E94">
              <w:rPr>
                <w:rFonts w:ascii="Sylfaen" w:hAnsi="Sylfaen"/>
                <w:sz w:val="18"/>
                <w:szCs w:val="18"/>
                <w:lang w:val="ka-GE" w:eastAsia="ja-JP"/>
              </w:rPr>
              <w:t>,</w:t>
            </w:r>
            <w:r w:rsidRPr="00272E94">
              <w:rPr>
                <w:sz w:val="18"/>
                <w:szCs w:val="18"/>
                <w:lang w:eastAsia="ja-JP"/>
              </w:rPr>
              <w:t>65</w:t>
            </w:r>
            <w:r w:rsidR="000C64FE" w:rsidRPr="00272E94">
              <w:rPr>
                <w:sz w:val="18"/>
                <w:szCs w:val="18"/>
                <w:lang w:eastAsia="ja-JP"/>
              </w:rPr>
              <w:t>%</w:t>
            </w:r>
          </w:p>
        </w:tc>
        <w:tc>
          <w:tcPr>
            <w:tcW w:w="1040" w:type="dxa"/>
            <w:vAlign w:val="center"/>
          </w:tcPr>
          <w:p w14:paraId="5E93B07F" w14:textId="29CB5A83" w:rsidR="005009AA" w:rsidRPr="00272E94" w:rsidRDefault="001679C5" w:rsidP="00272E94">
            <w:pPr>
              <w:rPr>
                <w:sz w:val="18"/>
                <w:szCs w:val="18"/>
                <w:lang w:eastAsia="ja-JP"/>
              </w:rPr>
            </w:pPr>
            <w:r w:rsidRPr="00272E94">
              <w:rPr>
                <w:rFonts w:ascii="Sylfaen" w:hAnsi="Sylfaen"/>
                <w:sz w:val="18"/>
                <w:szCs w:val="18"/>
                <w:lang w:val="ka-GE" w:eastAsia="ja-JP"/>
              </w:rPr>
              <w:t>0,</w:t>
            </w:r>
            <w:r w:rsidR="00F253BF" w:rsidRPr="00272E94">
              <w:rPr>
                <w:sz w:val="18"/>
                <w:szCs w:val="18"/>
                <w:lang w:eastAsia="ja-JP"/>
              </w:rPr>
              <w:t>2</w:t>
            </w:r>
            <w:r w:rsidR="000843BD" w:rsidRPr="00272E94">
              <w:rPr>
                <w:sz w:val="18"/>
                <w:szCs w:val="18"/>
                <w:lang w:eastAsia="ja-JP"/>
              </w:rPr>
              <w:t>5</w:t>
            </w:r>
            <w:r w:rsidR="000C64FE" w:rsidRPr="00272E94">
              <w:rPr>
                <w:sz w:val="18"/>
                <w:szCs w:val="18"/>
                <w:lang w:eastAsia="ja-JP"/>
              </w:rPr>
              <w:t>%</w:t>
            </w:r>
          </w:p>
        </w:tc>
        <w:tc>
          <w:tcPr>
            <w:tcW w:w="1416" w:type="dxa"/>
            <w:vAlign w:val="center"/>
          </w:tcPr>
          <w:p w14:paraId="62E6E1EF" w14:textId="6005899B" w:rsidR="005009AA" w:rsidRPr="00272E94" w:rsidRDefault="00AE32EF" w:rsidP="00272E94">
            <w:pPr>
              <w:rPr>
                <w:sz w:val="18"/>
                <w:szCs w:val="18"/>
                <w:lang w:eastAsia="ja-JP"/>
              </w:rPr>
            </w:pPr>
            <w:r w:rsidRPr="00272E94">
              <w:rPr>
                <w:sz w:val="18"/>
                <w:szCs w:val="18"/>
                <w:lang w:eastAsia="ja-JP"/>
              </w:rPr>
              <w:t>98</w:t>
            </w:r>
            <w:r w:rsidR="001679C5" w:rsidRPr="00272E94">
              <w:rPr>
                <w:rFonts w:ascii="Sylfaen" w:hAnsi="Sylfaen"/>
                <w:sz w:val="18"/>
                <w:szCs w:val="18"/>
                <w:lang w:val="ka-GE" w:eastAsia="ja-JP"/>
              </w:rPr>
              <w:t>,</w:t>
            </w:r>
            <w:r w:rsidRPr="00272E94">
              <w:rPr>
                <w:sz w:val="18"/>
                <w:szCs w:val="18"/>
                <w:lang w:eastAsia="ja-JP"/>
              </w:rPr>
              <w:t>9%</w:t>
            </w:r>
          </w:p>
        </w:tc>
      </w:tr>
      <w:tr w:rsidR="00272E94" w:rsidRPr="00272E94" w14:paraId="09EABD37" w14:textId="77777777" w:rsidTr="00AE32EF">
        <w:tc>
          <w:tcPr>
            <w:tcW w:w="3163" w:type="dxa"/>
            <w:gridSpan w:val="2"/>
            <w:shd w:val="clear" w:color="auto" w:fill="F2F2F2" w:themeFill="background1" w:themeFillShade="F2"/>
            <w:vAlign w:val="center"/>
          </w:tcPr>
          <w:p w14:paraId="204760AD" w14:textId="39383F65" w:rsidR="005009AA" w:rsidRPr="00272E94" w:rsidRDefault="005B33AF" w:rsidP="00272E94">
            <w:pPr>
              <w:jc w:val="center"/>
              <w:rPr>
                <w:rFonts w:ascii="Sylfaen" w:hAnsi="Sylfaen"/>
                <w:b/>
                <w:sz w:val="18"/>
                <w:szCs w:val="18"/>
                <w:lang w:val="ka-GE" w:eastAsia="ja-JP"/>
              </w:rPr>
            </w:pPr>
            <w:r w:rsidRPr="00272E94">
              <w:rPr>
                <w:rFonts w:ascii="Sylfaen" w:hAnsi="Sylfaen"/>
                <w:b/>
                <w:sz w:val="18"/>
                <w:szCs w:val="18"/>
                <w:lang w:val="ka-GE" w:eastAsia="ja-JP"/>
              </w:rPr>
              <w:t>სმენა</w:t>
            </w:r>
          </w:p>
        </w:tc>
        <w:tc>
          <w:tcPr>
            <w:tcW w:w="1107" w:type="dxa"/>
            <w:shd w:val="clear" w:color="auto" w:fill="F2F2F2" w:themeFill="background1" w:themeFillShade="F2"/>
            <w:vAlign w:val="center"/>
          </w:tcPr>
          <w:p w14:paraId="6D548365" w14:textId="1971E731" w:rsidR="005009AA" w:rsidRPr="00272E94" w:rsidRDefault="005009AA"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434</w:t>
            </w:r>
            <w:r w:rsidR="001679C5" w:rsidRPr="00272E94">
              <w:rPr>
                <w:rFonts w:ascii="Sylfaen" w:hAnsi="Sylfaen"/>
                <w:sz w:val="18"/>
                <w:szCs w:val="18"/>
                <w:lang w:val="ka-GE" w:eastAsia="ja-JP"/>
              </w:rPr>
              <w:t xml:space="preserve"> </w:t>
            </w:r>
            <w:r w:rsidRPr="00272E94">
              <w:rPr>
                <w:sz w:val="18"/>
                <w:szCs w:val="18"/>
                <w:lang w:eastAsia="ja-JP"/>
              </w:rPr>
              <w:t>688</w:t>
            </w:r>
          </w:p>
        </w:tc>
        <w:tc>
          <w:tcPr>
            <w:tcW w:w="1079" w:type="dxa"/>
            <w:shd w:val="clear" w:color="auto" w:fill="F2F2F2" w:themeFill="background1" w:themeFillShade="F2"/>
            <w:vAlign w:val="center"/>
          </w:tcPr>
          <w:p w14:paraId="5E419C85" w14:textId="5A8CBED4" w:rsidR="005009AA" w:rsidRPr="00272E94" w:rsidRDefault="005009AA" w:rsidP="00272E94">
            <w:pPr>
              <w:rPr>
                <w:sz w:val="18"/>
                <w:szCs w:val="18"/>
                <w:lang w:eastAsia="ja-JP"/>
              </w:rPr>
            </w:pPr>
            <w:r w:rsidRPr="00272E94">
              <w:rPr>
                <w:sz w:val="18"/>
                <w:szCs w:val="18"/>
                <w:lang w:eastAsia="ja-JP"/>
              </w:rPr>
              <w:t>191</w:t>
            </w:r>
            <w:r w:rsidR="001679C5" w:rsidRPr="00272E94">
              <w:rPr>
                <w:rFonts w:ascii="Sylfaen" w:hAnsi="Sylfaen"/>
                <w:sz w:val="18"/>
                <w:szCs w:val="18"/>
                <w:lang w:val="ka-GE" w:eastAsia="ja-JP"/>
              </w:rPr>
              <w:t xml:space="preserve"> </w:t>
            </w:r>
            <w:r w:rsidRPr="00272E94">
              <w:rPr>
                <w:sz w:val="18"/>
                <w:szCs w:val="18"/>
                <w:lang w:eastAsia="ja-JP"/>
              </w:rPr>
              <w:t>501</w:t>
            </w:r>
          </w:p>
        </w:tc>
        <w:tc>
          <w:tcPr>
            <w:tcW w:w="1203" w:type="dxa"/>
            <w:shd w:val="clear" w:color="auto" w:fill="F2F2F2" w:themeFill="background1" w:themeFillShade="F2"/>
            <w:vAlign w:val="center"/>
          </w:tcPr>
          <w:p w14:paraId="161E8AA3" w14:textId="5E280583" w:rsidR="005009AA" w:rsidRPr="00272E94" w:rsidRDefault="005009AA" w:rsidP="00272E94">
            <w:pPr>
              <w:rPr>
                <w:sz w:val="18"/>
                <w:szCs w:val="18"/>
                <w:lang w:eastAsia="ja-JP"/>
              </w:rPr>
            </w:pPr>
            <w:r w:rsidRPr="00272E94">
              <w:rPr>
                <w:sz w:val="18"/>
                <w:szCs w:val="18"/>
                <w:lang w:eastAsia="ja-JP"/>
              </w:rPr>
              <w:t>41</w:t>
            </w:r>
            <w:r w:rsidR="001679C5" w:rsidRPr="00272E94">
              <w:rPr>
                <w:rFonts w:ascii="Sylfaen" w:hAnsi="Sylfaen"/>
                <w:sz w:val="18"/>
                <w:szCs w:val="18"/>
                <w:lang w:val="ka-GE" w:eastAsia="ja-JP"/>
              </w:rPr>
              <w:t xml:space="preserve"> </w:t>
            </w:r>
            <w:r w:rsidRPr="00272E94">
              <w:rPr>
                <w:sz w:val="18"/>
                <w:szCs w:val="18"/>
                <w:lang w:eastAsia="ja-JP"/>
              </w:rPr>
              <w:t>621</w:t>
            </w:r>
          </w:p>
        </w:tc>
        <w:tc>
          <w:tcPr>
            <w:tcW w:w="1040" w:type="dxa"/>
            <w:shd w:val="clear" w:color="auto" w:fill="F2F2F2" w:themeFill="background1" w:themeFillShade="F2"/>
            <w:vAlign w:val="center"/>
          </w:tcPr>
          <w:p w14:paraId="2CB94D68" w14:textId="7DD877A7" w:rsidR="005009AA" w:rsidRPr="00272E94" w:rsidRDefault="0035303F" w:rsidP="00272E94">
            <w:pPr>
              <w:rPr>
                <w:sz w:val="18"/>
                <w:szCs w:val="18"/>
                <w:lang w:eastAsia="ja-JP"/>
              </w:rPr>
            </w:pPr>
            <w:r w:rsidRPr="00272E94">
              <w:rPr>
                <w:sz w:val="18"/>
                <w:szCs w:val="18"/>
                <w:lang w:eastAsia="ja-JP"/>
              </w:rPr>
              <w:t>6</w:t>
            </w:r>
            <w:r w:rsidR="001679C5" w:rsidRPr="00272E94">
              <w:rPr>
                <w:rFonts w:ascii="Sylfaen" w:hAnsi="Sylfaen"/>
                <w:sz w:val="18"/>
                <w:szCs w:val="18"/>
                <w:lang w:val="ka-GE" w:eastAsia="ja-JP"/>
              </w:rPr>
              <w:t xml:space="preserve"> </w:t>
            </w:r>
            <w:r w:rsidRPr="00272E94">
              <w:rPr>
                <w:sz w:val="18"/>
                <w:szCs w:val="18"/>
                <w:lang w:eastAsia="ja-JP"/>
              </w:rPr>
              <w:t>082</w:t>
            </w:r>
          </w:p>
        </w:tc>
        <w:tc>
          <w:tcPr>
            <w:tcW w:w="1416" w:type="dxa"/>
            <w:shd w:val="clear" w:color="auto" w:fill="F2F2F2" w:themeFill="background1" w:themeFillShade="F2"/>
            <w:vAlign w:val="center"/>
          </w:tcPr>
          <w:p w14:paraId="5BDB5F7A" w14:textId="4658B2B5" w:rsidR="005009AA" w:rsidRPr="00272E94" w:rsidRDefault="00173FBE"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673</w:t>
            </w:r>
            <w:r w:rsidR="001679C5" w:rsidRPr="00272E94">
              <w:rPr>
                <w:rFonts w:ascii="Sylfaen" w:hAnsi="Sylfaen"/>
                <w:sz w:val="18"/>
                <w:szCs w:val="18"/>
                <w:lang w:val="ka-GE" w:eastAsia="ja-JP"/>
              </w:rPr>
              <w:t xml:space="preserve"> </w:t>
            </w:r>
            <w:r w:rsidRPr="00272E94">
              <w:rPr>
                <w:sz w:val="18"/>
                <w:szCs w:val="18"/>
                <w:lang w:eastAsia="ja-JP"/>
              </w:rPr>
              <w:t>892</w:t>
            </w:r>
          </w:p>
        </w:tc>
      </w:tr>
      <w:tr w:rsidR="00272E94" w:rsidRPr="00272E94" w14:paraId="574F4C16" w14:textId="77777777" w:rsidTr="00AE32EF">
        <w:tc>
          <w:tcPr>
            <w:tcW w:w="3163" w:type="dxa"/>
            <w:gridSpan w:val="2"/>
            <w:vAlign w:val="center"/>
          </w:tcPr>
          <w:p w14:paraId="0D699E0E" w14:textId="4E2C0187" w:rsidR="00BA4C7B" w:rsidRPr="00272E94" w:rsidRDefault="00EF41E7" w:rsidP="00272E94">
            <w:pPr>
              <w:jc w:val="center"/>
              <w:rPr>
                <w:sz w:val="18"/>
                <w:szCs w:val="18"/>
                <w:lang w:eastAsia="ja-JP"/>
              </w:rPr>
            </w:pPr>
            <w:r w:rsidRPr="00272E94">
              <w:rPr>
                <w:rFonts w:ascii="Sylfaen" w:hAnsi="Sylfaen" w:cs="Sylfaen"/>
                <w:sz w:val="18"/>
                <w:szCs w:val="18"/>
                <w:lang w:eastAsia="ja-JP"/>
              </w:rPr>
              <w:t>მოსახლეობის</w:t>
            </w:r>
            <w:r w:rsidRPr="00272E94">
              <w:rPr>
                <w:sz w:val="18"/>
                <w:szCs w:val="18"/>
                <w:lang w:eastAsia="ja-JP"/>
              </w:rPr>
              <w:t xml:space="preserve"> </w:t>
            </w:r>
            <w:r w:rsidRPr="00272E94">
              <w:rPr>
                <w:rFonts w:ascii="Sylfaen" w:hAnsi="Sylfaen" w:cs="Sylfaen"/>
                <w:sz w:val="18"/>
                <w:szCs w:val="18"/>
                <w:lang w:eastAsia="ja-JP"/>
              </w:rPr>
              <w:t>პროცენტული</w:t>
            </w:r>
            <w:r w:rsidRPr="00272E94">
              <w:rPr>
                <w:sz w:val="18"/>
                <w:szCs w:val="18"/>
                <w:lang w:eastAsia="ja-JP"/>
              </w:rPr>
              <w:t xml:space="preserve"> </w:t>
            </w:r>
            <w:r w:rsidRPr="00272E94">
              <w:rPr>
                <w:rFonts w:ascii="Sylfaen" w:hAnsi="Sylfaen" w:cs="Sylfaen"/>
                <w:sz w:val="18"/>
                <w:szCs w:val="18"/>
                <w:lang w:eastAsia="ja-JP"/>
              </w:rPr>
              <w:t>წილი</w:t>
            </w:r>
          </w:p>
        </w:tc>
        <w:tc>
          <w:tcPr>
            <w:tcW w:w="1107" w:type="dxa"/>
            <w:vAlign w:val="center"/>
          </w:tcPr>
          <w:p w14:paraId="27E145F8" w14:textId="68A46660" w:rsidR="005009AA" w:rsidRPr="00272E94" w:rsidRDefault="00AE32EF" w:rsidP="00272E94">
            <w:pPr>
              <w:rPr>
                <w:sz w:val="18"/>
                <w:szCs w:val="18"/>
                <w:lang w:eastAsia="ja-JP"/>
              </w:rPr>
            </w:pPr>
            <w:r w:rsidRPr="00272E94">
              <w:rPr>
                <w:sz w:val="18"/>
                <w:szCs w:val="18"/>
                <w:lang w:eastAsia="ja-JP"/>
              </w:rPr>
              <w:t>93%</w:t>
            </w:r>
          </w:p>
        </w:tc>
        <w:tc>
          <w:tcPr>
            <w:tcW w:w="1079" w:type="dxa"/>
            <w:vAlign w:val="center"/>
          </w:tcPr>
          <w:p w14:paraId="08460E7E" w14:textId="50A13D9C" w:rsidR="005009AA" w:rsidRPr="00272E94" w:rsidRDefault="00AE32EF" w:rsidP="00272E94">
            <w:pPr>
              <w:rPr>
                <w:sz w:val="18"/>
                <w:szCs w:val="18"/>
                <w:lang w:eastAsia="ja-JP"/>
              </w:rPr>
            </w:pPr>
            <w:r w:rsidRPr="00272E94">
              <w:rPr>
                <w:sz w:val="18"/>
                <w:szCs w:val="18"/>
                <w:lang w:eastAsia="ja-JP"/>
              </w:rPr>
              <w:t>5</w:t>
            </w:r>
            <w:r w:rsidR="001679C5" w:rsidRPr="00272E94">
              <w:rPr>
                <w:rFonts w:ascii="Sylfaen" w:hAnsi="Sylfaen"/>
                <w:sz w:val="18"/>
                <w:szCs w:val="18"/>
                <w:lang w:val="ka-GE" w:eastAsia="ja-JP"/>
              </w:rPr>
              <w:t>,</w:t>
            </w:r>
            <w:r w:rsidRPr="00272E94">
              <w:rPr>
                <w:sz w:val="18"/>
                <w:szCs w:val="18"/>
                <w:lang w:eastAsia="ja-JP"/>
              </w:rPr>
              <w:t>2%</w:t>
            </w:r>
          </w:p>
        </w:tc>
        <w:tc>
          <w:tcPr>
            <w:tcW w:w="1203" w:type="dxa"/>
            <w:vAlign w:val="center"/>
          </w:tcPr>
          <w:p w14:paraId="02A6B19F" w14:textId="6F524168" w:rsidR="005009AA" w:rsidRPr="00272E94" w:rsidRDefault="00AE32EF" w:rsidP="00272E94">
            <w:pPr>
              <w:rPr>
                <w:sz w:val="18"/>
                <w:szCs w:val="18"/>
                <w:lang w:eastAsia="ja-JP"/>
              </w:rPr>
            </w:pPr>
            <w:r w:rsidRPr="00272E94">
              <w:rPr>
                <w:sz w:val="18"/>
                <w:szCs w:val="18"/>
                <w:lang w:eastAsia="ja-JP"/>
              </w:rPr>
              <w:t>1</w:t>
            </w:r>
            <w:r w:rsidR="001679C5" w:rsidRPr="00272E94">
              <w:rPr>
                <w:rFonts w:ascii="Sylfaen" w:hAnsi="Sylfaen"/>
                <w:sz w:val="18"/>
                <w:szCs w:val="18"/>
                <w:lang w:val="ka-GE" w:eastAsia="ja-JP"/>
              </w:rPr>
              <w:t>,</w:t>
            </w:r>
            <w:r w:rsidRPr="00272E94">
              <w:rPr>
                <w:sz w:val="18"/>
                <w:szCs w:val="18"/>
                <w:lang w:eastAsia="ja-JP"/>
              </w:rPr>
              <w:t>1%</w:t>
            </w:r>
          </w:p>
        </w:tc>
        <w:tc>
          <w:tcPr>
            <w:tcW w:w="1040" w:type="dxa"/>
            <w:vAlign w:val="center"/>
          </w:tcPr>
          <w:p w14:paraId="4FF8DCEE" w14:textId="24A66BCE" w:rsidR="005009AA" w:rsidRPr="00272E94" w:rsidRDefault="001679C5" w:rsidP="00272E94">
            <w:pPr>
              <w:rPr>
                <w:sz w:val="18"/>
                <w:szCs w:val="18"/>
                <w:lang w:eastAsia="ja-JP"/>
              </w:rPr>
            </w:pPr>
            <w:r w:rsidRPr="00272E94">
              <w:rPr>
                <w:rFonts w:ascii="Sylfaen" w:hAnsi="Sylfaen"/>
                <w:sz w:val="18"/>
                <w:szCs w:val="18"/>
                <w:lang w:val="ka-GE" w:eastAsia="ja-JP"/>
              </w:rPr>
              <w:t>0,</w:t>
            </w:r>
            <w:r w:rsidR="00173FBE" w:rsidRPr="00272E94">
              <w:rPr>
                <w:sz w:val="18"/>
                <w:szCs w:val="18"/>
                <w:lang w:eastAsia="ja-JP"/>
              </w:rPr>
              <w:t>16</w:t>
            </w:r>
            <w:r w:rsidR="00AE32EF" w:rsidRPr="00272E94">
              <w:rPr>
                <w:sz w:val="18"/>
                <w:szCs w:val="18"/>
                <w:lang w:eastAsia="ja-JP"/>
              </w:rPr>
              <w:t>%</w:t>
            </w:r>
          </w:p>
        </w:tc>
        <w:tc>
          <w:tcPr>
            <w:tcW w:w="1416" w:type="dxa"/>
            <w:vAlign w:val="center"/>
          </w:tcPr>
          <w:p w14:paraId="19406AD6" w14:textId="0649B9F6" w:rsidR="005009AA" w:rsidRPr="00272E94" w:rsidRDefault="00173FBE" w:rsidP="00272E94">
            <w:pPr>
              <w:rPr>
                <w:sz w:val="18"/>
                <w:szCs w:val="18"/>
                <w:lang w:eastAsia="ja-JP"/>
              </w:rPr>
            </w:pPr>
            <w:r w:rsidRPr="00272E94">
              <w:rPr>
                <w:sz w:val="18"/>
                <w:szCs w:val="18"/>
                <w:lang w:eastAsia="ja-JP"/>
              </w:rPr>
              <w:t>98</w:t>
            </w:r>
            <w:r w:rsidR="001679C5" w:rsidRPr="00272E94">
              <w:rPr>
                <w:rFonts w:ascii="Sylfaen" w:hAnsi="Sylfaen"/>
                <w:sz w:val="18"/>
                <w:szCs w:val="18"/>
                <w:lang w:val="ka-GE" w:eastAsia="ja-JP"/>
              </w:rPr>
              <w:t>,</w:t>
            </w:r>
            <w:r w:rsidRPr="00272E94">
              <w:rPr>
                <w:sz w:val="18"/>
                <w:szCs w:val="18"/>
                <w:lang w:eastAsia="ja-JP"/>
              </w:rPr>
              <w:t>9</w:t>
            </w:r>
            <w:r w:rsidR="00AE32EF" w:rsidRPr="00272E94">
              <w:rPr>
                <w:sz w:val="18"/>
                <w:szCs w:val="18"/>
                <w:lang w:eastAsia="ja-JP"/>
              </w:rPr>
              <w:t>%</w:t>
            </w:r>
          </w:p>
        </w:tc>
      </w:tr>
      <w:tr w:rsidR="00272E94" w:rsidRPr="00272E94" w14:paraId="7511E751" w14:textId="77777777" w:rsidTr="00AE32EF">
        <w:tc>
          <w:tcPr>
            <w:tcW w:w="3163" w:type="dxa"/>
            <w:gridSpan w:val="2"/>
            <w:shd w:val="clear" w:color="auto" w:fill="F2F2F2" w:themeFill="background1" w:themeFillShade="F2"/>
            <w:vAlign w:val="center"/>
          </w:tcPr>
          <w:p w14:paraId="2550B2BD" w14:textId="4934177B" w:rsidR="005009AA" w:rsidRPr="00272E94" w:rsidRDefault="00EF41E7" w:rsidP="00272E94">
            <w:pPr>
              <w:jc w:val="center"/>
              <w:rPr>
                <w:rFonts w:ascii="Sylfaen" w:hAnsi="Sylfaen"/>
                <w:b/>
                <w:sz w:val="18"/>
                <w:szCs w:val="18"/>
                <w:lang w:val="ka-GE" w:eastAsia="ja-JP"/>
              </w:rPr>
            </w:pPr>
            <w:r w:rsidRPr="00272E94">
              <w:rPr>
                <w:rFonts w:ascii="Sylfaen" w:hAnsi="Sylfaen"/>
                <w:b/>
                <w:sz w:val="18"/>
                <w:szCs w:val="18"/>
                <w:lang w:val="ka-GE" w:eastAsia="ja-JP"/>
              </w:rPr>
              <w:t>სიარული ან</w:t>
            </w:r>
            <w:r w:rsidR="005009AA" w:rsidRPr="00272E94">
              <w:rPr>
                <w:b/>
                <w:sz w:val="18"/>
                <w:szCs w:val="18"/>
                <w:lang w:eastAsia="ja-JP"/>
              </w:rPr>
              <w:t xml:space="preserve"> </w:t>
            </w:r>
            <w:r w:rsidRPr="00272E94">
              <w:rPr>
                <w:rFonts w:ascii="Sylfaen" w:hAnsi="Sylfaen"/>
                <w:b/>
                <w:sz w:val="18"/>
                <w:szCs w:val="18"/>
                <w:lang w:val="ka-GE" w:eastAsia="ja-JP"/>
              </w:rPr>
              <w:t>კიბით სარგებლობა</w:t>
            </w:r>
          </w:p>
        </w:tc>
        <w:tc>
          <w:tcPr>
            <w:tcW w:w="1107" w:type="dxa"/>
            <w:shd w:val="clear" w:color="auto" w:fill="F2F2F2" w:themeFill="background1" w:themeFillShade="F2"/>
            <w:vAlign w:val="center"/>
          </w:tcPr>
          <w:p w14:paraId="23E5BCE0" w14:textId="3B8C92CE" w:rsidR="005009AA" w:rsidRPr="00272E94" w:rsidRDefault="005009AA"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452</w:t>
            </w:r>
            <w:r w:rsidR="001679C5" w:rsidRPr="00272E94">
              <w:rPr>
                <w:rFonts w:ascii="Sylfaen" w:hAnsi="Sylfaen"/>
                <w:sz w:val="18"/>
                <w:szCs w:val="18"/>
                <w:lang w:val="ka-GE" w:eastAsia="ja-JP"/>
              </w:rPr>
              <w:t xml:space="preserve"> </w:t>
            </w:r>
            <w:r w:rsidRPr="00272E94">
              <w:rPr>
                <w:sz w:val="18"/>
                <w:szCs w:val="18"/>
                <w:lang w:eastAsia="ja-JP"/>
              </w:rPr>
              <w:t>894</w:t>
            </w:r>
          </w:p>
        </w:tc>
        <w:tc>
          <w:tcPr>
            <w:tcW w:w="1079" w:type="dxa"/>
            <w:shd w:val="clear" w:color="auto" w:fill="F2F2F2" w:themeFill="background1" w:themeFillShade="F2"/>
            <w:vAlign w:val="center"/>
          </w:tcPr>
          <w:p w14:paraId="3F8BAA67" w14:textId="086FEE50" w:rsidR="005009AA" w:rsidRPr="00272E94" w:rsidRDefault="005009AA" w:rsidP="00272E94">
            <w:pPr>
              <w:rPr>
                <w:sz w:val="18"/>
                <w:szCs w:val="18"/>
                <w:lang w:eastAsia="ja-JP"/>
              </w:rPr>
            </w:pPr>
            <w:r w:rsidRPr="00272E94">
              <w:rPr>
                <w:sz w:val="18"/>
                <w:szCs w:val="18"/>
                <w:lang w:eastAsia="ja-JP"/>
              </w:rPr>
              <w:t>144</w:t>
            </w:r>
            <w:r w:rsidR="001679C5" w:rsidRPr="00272E94">
              <w:rPr>
                <w:rFonts w:ascii="Sylfaen" w:hAnsi="Sylfaen"/>
                <w:sz w:val="18"/>
                <w:szCs w:val="18"/>
                <w:lang w:val="ka-GE" w:eastAsia="ja-JP"/>
              </w:rPr>
              <w:t xml:space="preserve"> </w:t>
            </w:r>
            <w:r w:rsidRPr="00272E94">
              <w:rPr>
                <w:sz w:val="18"/>
                <w:szCs w:val="18"/>
                <w:lang w:eastAsia="ja-JP"/>
              </w:rPr>
              <w:t>322</w:t>
            </w:r>
          </w:p>
        </w:tc>
        <w:tc>
          <w:tcPr>
            <w:tcW w:w="1203" w:type="dxa"/>
            <w:shd w:val="clear" w:color="auto" w:fill="F2F2F2" w:themeFill="background1" w:themeFillShade="F2"/>
            <w:vAlign w:val="center"/>
          </w:tcPr>
          <w:p w14:paraId="6C1500C4" w14:textId="2EFA5E52" w:rsidR="005009AA" w:rsidRPr="00272E94" w:rsidRDefault="005009AA" w:rsidP="00272E94">
            <w:pPr>
              <w:rPr>
                <w:sz w:val="18"/>
                <w:szCs w:val="18"/>
                <w:lang w:eastAsia="ja-JP"/>
              </w:rPr>
            </w:pPr>
            <w:r w:rsidRPr="00272E94">
              <w:rPr>
                <w:sz w:val="18"/>
                <w:szCs w:val="18"/>
                <w:lang w:eastAsia="ja-JP"/>
              </w:rPr>
              <w:t>60</w:t>
            </w:r>
            <w:r w:rsidR="001679C5" w:rsidRPr="00272E94">
              <w:rPr>
                <w:rFonts w:ascii="Sylfaen" w:hAnsi="Sylfaen"/>
                <w:sz w:val="18"/>
                <w:szCs w:val="18"/>
                <w:lang w:val="ka-GE" w:eastAsia="ja-JP"/>
              </w:rPr>
              <w:t xml:space="preserve"> </w:t>
            </w:r>
            <w:r w:rsidRPr="00272E94">
              <w:rPr>
                <w:sz w:val="18"/>
                <w:szCs w:val="18"/>
                <w:lang w:eastAsia="ja-JP"/>
              </w:rPr>
              <w:t>681</w:t>
            </w:r>
          </w:p>
        </w:tc>
        <w:tc>
          <w:tcPr>
            <w:tcW w:w="1040" w:type="dxa"/>
            <w:shd w:val="clear" w:color="auto" w:fill="F2F2F2" w:themeFill="background1" w:themeFillShade="F2"/>
            <w:vAlign w:val="center"/>
          </w:tcPr>
          <w:p w14:paraId="7CCB46C0" w14:textId="1A33D3CD" w:rsidR="005009AA" w:rsidRPr="00272E94" w:rsidRDefault="005009AA" w:rsidP="00272E94">
            <w:pPr>
              <w:rPr>
                <w:sz w:val="18"/>
                <w:szCs w:val="18"/>
                <w:lang w:eastAsia="ja-JP"/>
              </w:rPr>
            </w:pPr>
            <w:r w:rsidRPr="00272E94">
              <w:rPr>
                <w:sz w:val="18"/>
                <w:szCs w:val="18"/>
                <w:lang w:eastAsia="ja-JP"/>
              </w:rPr>
              <w:t>15</w:t>
            </w:r>
            <w:r w:rsidR="001679C5" w:rsidRPr="00272E94">
              <w:rPr>
                <w:rFonts w:ascii="Sylfaen" w:hAnsi="Sylfaen"/>
                <w:sz w:val="18"/>
                <w:szCs w:val="18"/>
                <w:lang w:val="ka-GE" w:eastAsia="ja-JP"/>
              </w:rPr>
              <w:t xml:space="preserve"> </w:t>
            </w:r>
            <w:r w:rsidRPr="00272E94">
              <w:rPr>
                <w:sz w:val="18"/>
                <w:szCs w:val="18"/>
                <w:lang w:eastAsia="ja-JP"/>
              </w:rPr>
              <w:t>995</w:t>
            </w:r>
          </w:p>
        </w:tc>
        <w:tc>
          <w:tcPr>
            <w:tcW w:w="1416" w:type="dxa"/>
            <w:shd w:val="clear" w:color="auto" w:fill="F2F2F2" w:themeFill="background1" w:themeFillShade="F2"/>
            <w:vAlign w:val="center"/>
          </w:tcPr>
          <w:p w14:paraId="1D663527" w14:textId="319A5663" w:rsidR="005009AA" w:rsidRPr="00272E94" w:rsidRDefault="00AE32EF"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673</w:t>
            </w:r>
            <w:r w:rsidR="001679C5" w:rsidRPr="00272E94">
              <w:rPr>
                <w:rFonts w:ascii="Sylfaen" w:hAnsi="Sylfaen"/>
                <w:sz w:val="18"/>
                <w:szCs w:val="18"/>
                <w:lang w:val="ka-GE" w:eastAsia="ja-JP"/>
              </w:rPr>
              <w:t xml:space="preserve"> </w:t>
            </w:r>
            <w:r w:rsidRPr="00272E94">
              <w:rPr>
                <w:sz w:val="18"/>
                <w:szCs w:val="18"/>
                <w:lang w:eastAsia="ja-JP"/>
              </w:rPr>
              <w:t>892</w:t>
            </w:r>
          </w:p>
        </w:tc>
      </w:tr>
      <w:tr w:rsidR="00272E94" w:rsidRPr="00272E94" w14:paraId="24A5E062" w14:textId="77777777" w:rsidTr="00AE32EF">
        <w:tc>
          <w:tcPr>
            <w:tcW w:w="3163" w:type="dxa"/>
            <w:gridSpan w:val="2"/>
            <w:vAlign w:val="center"/>
          </w:tcPr>
          <w:p w14:paraId="4AE3F993" w14:textId="1A1AB39B" w:rsidR="00BA4C7B" w:rsidRPr="00272E94" w:rsidRDefault="00EF41E7" w:rsidP="00272E94">
            <w:pPr>
              <w:jc w:val="center"/>
              <w:rPr>
                <w:sz w:val="18"/>
                <w:szCs w:val="18"/>
                <w:lang w:eastAsia="ja-JP"/>
              </w:rPr>
            </w:pPr>
            <w:r w:rsidRPr="00272E94">
              <w:rPr>
                <w:rFonts w:ascii="Sylfaen" w:hAnsi="Sylfaen" w:cs="Sylfaen"/>
                <w:sz w:val="18"/>
                <w:szCs w:val="18"/>
                <w:lang w:eastAsia="ja-JP"/>
              </w:rPr>
              <w:t>მოსახლეობის</w:t>
            </w:r>
            <w:r w:rsidRPr="00272E94">
              <w:rPr>
                <w:sz w:val="18"/>
                <w:szCs w:val="18"/>
                <w:lang w:eastAsia="ja-JP"/>
              </w:rPr>
              <w:t xml:space="preserve"> </w:t>
            </w:r>
            <w:r w:rsidRPr="00272E94">
              <w:rPr>
                <w:rFonts w:ascii="Sylfaen" w:hAnsi="Sylfaen" w:cs="Sylfaen"/>
                <w:sz w:val="18"/>
                <w:szCs w:val="18"/>
                <w:lang w:eastAsia="ja-JP"/>
              </w:rPr>
              <w:t>პროცენტული</w:t>
            </w:r>
            <w:r w:rsidRPr="00272E94">
              <w:rPr>
                <w:sz w:val="18"/>
                <w:szCs w:val="18"/>
                <w:lang w:eastAsia="ja-JP"/>
              </w:rPr>
              <w:t xml:space="preserve"> </w:t>
            </w:r>
            <w:r w:rsidRPr="00272E94">
              <w:rPr>
                <w:rFonts w:ascii="Sylfaen" w:hAnsi="Sylfaen" w:cs="Sylfaen"/>
                <w:sz w:val="18"/>
                <w:szCs w:val="18"/>
                <w:lang w:eastAsia="ja-JP"/>
              </w:rPr>
              <w:t>წილი</w:t>
            </w:r>
          </w:p>
        </w:tc>
        <w:tc>
          <w:tcPr>
            <w:tcW w:w="1107" w:type="dxa"/>
            <w:vAlign w:val="center"/>
          </w:tcPr>
          <w:p w14:paraId="26EA4CA7" w14:textId="00BAEDBD" w:rsidR="005009AA" w:rsidRPr="00272E94" w:rsidRDefault="00B01C6F" w:rsidP="00272E94">
            <w:pPr>
              <w:rPr>
                <w:sz w:val="18"/>
                <w:szCs w:val="18"/>
                <w:lang w:eastAsia="ja-JP"/>
              </w:rPr>
            </w:pPr>
            <w:r w:rsidRPr="00272E94">
              <w:rPr>
                <w:sz w:val="18"/>
                <w:szCs w:val="18"/>
                <w:lang w:eastAsia="ja-JP"/>
              </w:rPr>
              <w:t>93%</w:t>
            </w:r>
          </w:p>
        </w:tc>
        <w:tc>
          <w:tcPr>
            <w:tcW w:w="1079" w:type="dxa"/>
            <w:vAlign w:val="center"/>
          </w:tcPr>
          <w:p w14:paraId="058B6AC1" w14:textId="34DD7ADF" w:rsidR="005009AA" w:rsidRPr="00272E94" w:rsidRDefault="00AF0BF0"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w:t>
            </w:r>
            <w:r w:rsidRPr="00272E94">
              <w:rPr>
                <w:sz w:val="18"/>
                <w:szCs w:val="18"/>
                <w:lang w:eastAsia="ja-JP"/>
              </w:rPr>
              <w:t>9%</w:t>
            </w:r>
          </w:p>
        </w:tc>
        <w:tc>
          <w:tcPr>
            <w:tcW w:w="1203" w:type="dxa"/>
            <w:vAlign w:val="center"/>
          </w:tcPr>
          <w:p w14:paraId="508B178C" w14:textId="6538CD49" w:rsidR="005009AA" w:rsidRPr="00272E94" w:rsidRDefault="00AF0BF0" w:rsidP="00272E94">
            <w:pPr>
              <w:rPr>
                <w:sz w:val="18"/>
                <w:szCs w:val="18"/>
                <w:lang w:eastAsia="ja-JP"/>
              </w:rPr>
            </w:pPr>
            <w:r w:rsidRPr="00272E94">
              <w:rPr>
                <w:sz w:val="18"/>
                <w:szCs w:val="18"/>
                <w:lang w:eastAsia="ja-JP"/>
              </w:rPr>
              <w:t>1</w:t>
            </w:r>
            <w:r w:rsidR="001679C5" w:rsidRPr="00272E94">
              <w:rPr>
                <w:rFonts w:ascii="Sylfaen" w:hAnsi="Sylfaen"/>
                <w:sz w:val="18"/>
                <w:szCs w:val="18"/>
                <w:lang w:val="ka-GE" w:eastAsia="ja-JP"/>
              </w:rPr>
              <w:t>,</w:t>
            </w:r>
            <w:r w:rsidRPr="00272E94">
              <w:rPr>
                <w:sz w:val="18"/>
                <w:szCs w:val="18"/>
                <w:lang w:eastAsia="ja-JP"/>
              </w:rPr>
              <w:t>6%</w:t>
            </w:r>
          </w:p>
        </w:tc>
        <w:tc>
          <w:tcPr>
            <w:tcW w:w="1040" w:type="dxa"/>
            <w:vAlign w:val="center"/>
          </w:tcPr>
          <w:p w14:paraId="031340DC" w14:textId="21A8826C" w:rsidR="005009AA" w:rsidRPr="00272E94" w:rsidRDefault="001679C5" w:rsidP="00272E94">
            <w:pPr>
              <w:rPr>
                <w:sz w:val="18"/>
                <w:szCs w:val="18"/>
                <w:lang w:eastAsia="ja-JP"/>
              </w:rPr>
            </w:pPr>
            <w:r w:rsidRPr="00272E94">
              <w:rPr>
                <w:rFonts w:ascii="Sylfaen" w:hAnsi="Sylfaen"/>
                <w:sz w:val="18"/>
                <w:szCs w:val="18"/>
                <w:lang w:val="ka-GE" w:eastAsia="ja-JP"/>
              </w:rPr>
              <w:t>0,</w:t>
            </w:r>
            <w:r w:rsidR="00F253BF" w:rsidRPr="00272E94">
              <w:rPr>
                <w:sz w:val="18"/>
                <w:szCs w:val="18"/>
                <w:lang w:eastAsia="ja-JP"/>
              </w:rPr>
              <w:t>43%</w:t>
            </w:r>
          </w:p>
        </w:tc>
        <w:tc>
          <w:tcPr>
            <w:tcW w:w="1416" w:type="dxa"/>
            <w:vAlign w:val="center"/>
          </w:tcPr>
          <w:p w14:paraId="14ABFA16" w14:textId="12DEB3C1" w:rsidR="005009AA" w:rsidRPr="00272E94" w:rsidRDefault="00AE32EF" w:rsidP="00272E94">
            <w:pPr>
              <w:rPr>
                <w:sz w:val="18"/>
                <w:szCs w:val="18"/>
                <w:lang w:eastAsia="ja-JP"/>
              </w:rPr>
            </w:pPr>
            <w:r w:rsidRPr="00272E94">
              <w:rPr>
                <w:sz w:val="18"/>
                <w:szCs w:val="18"/>
                <w:lang w:eastAsia="ja-JP"/>
              </w:rPr>
              <w:t>98</w:t>
            </w:r>
            <w:r w:rsidR="001679C5" w:rsidRPr="00272E94">
              <w:rPr>
                <w:rFonts w:ascii="Sylfaen" w:hAnsi="Sylfaen"/>
                <w:sz w:val="18"/>
                <w:szCs w:val="18"/>
                <w:lang w:val="ka-GE" w:eastAsia="ja-JP"/>
              </w:rPr>
              <w:t>,</w:t>
            </w:r>
            <w:r w:rsidRPr="00272E94">
              <w:rPr>
                <w:sz w:val="18"/>
                <w:szCs w:val="18"/>
                <w:lang w:eastAsia="ja-JP"/>
              </w:rPr>
              <w:t>9%</w:t>
            </w:r>
          </w:p>
        </w:tc>
      </w:tr>
      <w:tr w:rsidR="00272E94" w:rsidRPr="00272E94" w14:paraId="31CBC234" w14:textId="77777777" w:rsidTr="00AE32EF">
        <w:tc>
          <w:tcPr>
            <w:tcW w:w="3163" w:type="dxa"/>
            <w:gridSpan w:val="2"/>
            <w:shd w:val="clear" w:color="auto" w:fill="F2F2F2" w:themeFill="background1" w:themeFillShade="F2"/>
            <w:vAlign w:val="center"/>
          </w:tcPr>
          <w:p w14:paraId="646264A1" w14:textId="31E4FE17" w:rsidR="005009AA" w:rsidRPr="00272E94" w:rsidRDefault="00EF41E7" w:rsidP="00272E94">
            <w:pPr>
              <w:jc w:val="center"/>
              <w:rPr>
                <w:rFonts w:ascii="Sylfaen" w:hAnsi="Sylfaen"/>
                <w:b/>
                <w:sz w:val="18"/>
                <w:szCs w:val="18"/>
                <w:lang w:val="ka-GE" w:eastAsia="ja-JP"/>
              </w:rPr>
            </w:pPr>
            <w:r w:rsidRPr="00272E94">
              <w:rPr>
                <w:rFonts w:ascii="Sylfaen" w:hAnsi="Sylfaen"/>
                <w:b/>
                <w:sz w:val="18"/>
                <w:szCs w:val="18"/>
                <w:lang w:val="ka-GE" w:eastAsia="ja-JP"/>
              </w:rPr>
              <w:t>მეხსიერება/კონცენტრაცია</w:t>
            </w:r>
          </w:p>
        </w:tc>
        <w:tc>
          <w:tcPr>
            <w:tcW w:w="1107" w:type="dxa"/>
            <w:shd w:val="clear" w:color="auto" w:fill="F2F2F2" w:themeFill="background1" w:themeFillShade="F2"/>
            <w:vAlign w:val="center"/>
          </w:tcPr>
          <w:p w14:paraId="2DBB67BB" w14:textId="4E96BC98" w:rsidR="005009AA" w:rsidRPr="00272E94" w:rsidRDefault="005009AA"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573</w:t>
            </w:r>
            <w:r w:rsidR="001679C5" w:rsidRPr="00272E94">
              <w:rPr>
                <w:rFonts w:ascii="Sylfaen" w:hAnsi="Sylfaen"/>
                <w:sz w:val="18"/>
                <w:szCs w:val="18"/>
                <w:lang w:val="ka-GE" w:eastAsia="ja-JP"/>
              </w:rPr>
              <w:t xml:space="preserve"> </w:t>
            </w:r>
            <w:r w:rsidRPr="00272E94">
              <w:rPr>
                <w:sz w:val="18"/>
                <w:szCs w:val="18"/>
                <w:lang w:eastAsia="ja-JP"/>
              </w:rPr>
              <w:t>168</w:t>
            </w:r>
          </w:p>
        </w:tc>
        <w:tc>
          <w:tcPr>
            <w:tcW w:w="1079" w:type="dxa"/>
            <w:shd w:val="clear" w:color="auto" w:fill="F2F2F2" w:themeFill="background1" w:themeFillShade="F2"/>
            <w:vAlign w:val="center"/>
          </w:tcPr>
          <w:p w14:paraId="0987325A" w14:textId="04B28B9B" w:rsidR="005009AA" w:rsidRPr="00272E94" w:rsidRDefault="005009AA" w:rsidP="00272E94">
            <w:pPr>
              <w:rPr>
                <w:sz w:val="18"/>
                <w:szCs w:val="18"/>
                <w:lang w:eastAsia="ja-JP"/>
              </w:rPr>
            </w:pPr>
            <w:r w:rsidRPr="00272E94">
              <w:rPr>
                <w:sz w:val="18"/>
                <w:szCs w:val="18"/>
                <w:lang w:eastAsia="ja-JP"/>
              </w:rPr>
              <w:t>72</w:t>
            </w:r>
            <w:r w:rsidR="001679C5" w:rsidRPr="00272E94">
              <w:rPr>
                <w:rFonts w:ascii="Sylfaen" w:hAnsi="Sylfaen"/>
                <w:sz w:val="18"/>
                <w:szCs w:val="18"/>
                <w:lang w:val="ka-GE" w:eastAsia="ja-JP"/>
              </w:rPr>
              <w:t xml:space="preserve"> </w:t>
            </w:r>
            <w:r w:rsidRPr="00272E94">
              <w:rPr>
                <w:sz w:val="18"/>
                <w:szCs w:val="18"/>
                <w:lang w:eastAsia="ja-JP"/>
              </w:rPr>
              <w:t>906</w:t>
            </w:r>
          </w:p>
        </w:tc>
        <w:tc>
          <w:tcPr>
            <w:tcW w:w="1203" w:type="dxa"/>
            <w:shd w:val="clear" w:color="auto" w:fill="F2F2F2" w:themeFill="background1" w:themeFillShade="F2"/>
            <w:vAlign w:val="center"/>
          </w:tcPr>
          <w:p w14:paraId="22A349C4" w14:textId="001D84C0" w:rsidR="005009AA" w:rsidRPr="00272E94" w:rsidRDefault="005009AA" w:rsidP="00272E94">
            <w:pPr>
              <w:rPr>
                <w:sz w:val="18"/>
                <w:szCs w:val="18"/>
                <w:lang w:eastAsia="ja-JP"/>
              </w:rPr>
            </w:pPr>
            <w:r w:rsidRPr="00272E94">
              <w:rPr>
                <w:sz w:val="18"/>
                <w:szCs w:val="18"/>
                <w:lang w:eastAsia="ja-JP"/>
              </w:rPr>
              <w:t>21</w:t>
            </w:r>
            <w:r w:rsidR="001679C5" w:rsidRPr="00272E94">
              <w:rPr>
                <w:rFonts w:ascii="Sylfaen" w:hAnsi="Sylfaen"/>
                <w:sz w:val="18"/>
                <w:szCs w:val="18"/>
                <w:lang w:val="ka-GE" w:eastAsia="ja-JP"/>
              </w:rPr>
              <w:t xml:space="preserve"> </w:t>
            </w:r>
            <w:r w:rsidRPr="00272E94">
              <w:rPr>
                <w:sz w:val="18"/>
                <w:szCs w:val="18"/>
                <w:lang w:eastAsia="ja-JP"/>
              </w:rPr>
              <w:t>987</w:t>
            </w:r>
          </w:p>
        </w:tc>
        <w:tc>
          <w:tcPr>
            <w:tcW w:w="1040" w:type="dxa"/>
            <w:shd w:val="clear" w:color="auto" w:fill="F2F2F2" w:themeFill="background1" w:themeFillShade="F2"/>
            <w:vAlign w:val="center"/>
          </w:tcPr>
          <w:p w14:paraId="6D5197FA" w14:textId="7E8F1DCF" w:rsidR="005009AA" w:rsidRPr="00272E94" w:rsidRDefault="005009AA" w:rsidP="00272E94">
            <w:pPr>
              <w:rPr>
                <w:sz w:val="18"/>
                <w:szCs w:val="18"/>
                <w:lang w:eastAsia="ja-JP"/>
              </w:rPr>
            </w:pPr>
            <w:r w:rsidRPr="00272E94">
              <w:rPr>
                <w:sz w:val="18"/>
                <w:szCs w:val="18"/>
                <w:lang w:eastAsia="ja-JP"/>
              </w:rPr>
              <w:t>5</w:t>
            </w:r>
            <w:r w:rsidR="001679C5" w:rsidRPr="00272E94">
              <w:rPr>
                <w:rFonts w:ascii="Sylfaen" w:hAnsi="Sylfaen"/>
                <w:sz w:val="18"/>
                <w:szCs w:val="18"/>
                <w:lang w:val="ka-GE" w:eastAsia="ja-JP"/>
              </w:rPr>
              <w:t xml:space="preserve"> </w:t>
            </w:r>
            <w:r w:rsidRPr="00272E94">
              <w:rPr>
                <w:sz w:val="18"/>
                <w:szCs w:val="18"/>
                <w:lang w:eastAsia="ja-JP"/>
              </w:rPr>
              <w:t>831</w:t>
            </w:r>
          </w:p>
        </w:tc>
        <w:tc>
          <w:tcPr>
            <w:tcW w:w="1416" w:type="dxa"/>
            <w:shd w:val="clear" w:color="auto" w:fill="F2F2F2" w:themeFill="background1" w:themeFillShade="F2"/>
            <w:vAlign w:val="center"/>
          </w:tcPr>
          <w:p w14:paraId="6E403F5D" w14:textId="10B01C4A" w:rsidR="005009AA" w:rsidRPr="00272E94" w:rsidRDefault="00CA1F5D"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673</w:t>
            </w:r>
            <w:r w:rsidR="001679C5" w:rsidRPr="00272E94">
              <w:rPr>
                <w:rFonts w:ascii="Sylfaen" w:hAnsi="Sylfaen"/>
                <w:sz w:val="18"/>
                <w:szCs w:val="18"/>
                <w:lang w:val="ka-GE" w:eastAsia="ja-JP"/>
              </w:rPr>
              <w:t xml:space="preserve"> </w:t>
            </w:r>
            <w:r w:rsidRPr="00272E94">
              <w:rPr>
                <w:sz w:val="18"/>
                <w:szCs w:val="18"/>
                <w:lang w:eastAsia="ja-JP"/>
              </w:rPr>
              <w:t>892</w:t>
            </w:r>
          </w:p>
        </w:tc>
      </w:tr>
      <w:tr w:rsidR="00272E94" w:rsidRPr="00272E94" w14:paraId="33E3AF47" w14:textId="77777777" w:rsidTr="00AE32EF">
        <w:tc>
          <w:tcPr>
            <w:tcW w:w="3163" w:type="dxa"/>
            <w:gridSpan w:val="2"/>
            <w:vAlign w:val="center"/>
          </w:tcPr>
          <w:p w14:paraId="70E622A0" w14:textId="736F9A99" w:rsidR="00BA4C7B" w:rsidRPr="00272E94" w:rsidRDefault="00EF41E7" w:rsidP="00272E94">
            <w:pPr>
              <w:jc w:val="center"/>
              <w:rPr>
                <w:sz w:val="18"/>
                <w:szCs w:val="18"/>
                <w:lang w:eastAsia="ja-JP"/>
              </w:rPr>
            </w:pPr>
            <w:r w:rsidRPr="00272E94">
              <w:rPr>
                <w:rFonts w:ascii="Sylfaen" w:hAnsi="Sylfaen" w:cs="Sylfaen"/>
                <w:sz w:val="18"/>
                <w:szCs w:val="18"/>
                <w:lang w:eastAsia="ja-JP"/>
              </w:rPr>
              <w:t>მოსახლეობის</w:t>
            </w:r>
            <w:r w:rsidRPr="00272E94">
              <w:rPr>
                <w:sz w:val="18"/>
                <w:szCs w:val="18"/>
                <w:lang w:eastAsia="ja-JP"/>
              </w:rPr>
              <w:t xml:space="preserve"> </w:t>
            </w:r>
            <w:r w:rsidRPr="00272E94">
              <w:rPr>
                <w:rFonts w:ascii="Sylfaen" w:hAnsi="Sylfaen" w:cs="Sylfaen"/>
                <w:sz w:val="18"/>
                <w:szCs w:val="18"/>
                <w:lang w:eastAsia="ja-JP"/>
              </w:rPr>
              <w:t>პროცენტული</w:t>
            </w:r>
            <w:r w:rsidRPr="00272E94">
              <w:rPr>
                <w:sz w:val="18"/>
                <w:szCs w:val="18"/>
                <w:lang w:eastAsia="ja-JP"/>
              </w:rPr>
              <w:t xml:space="preserve"> </w:t>
            </w:r>
            <w:r w:rsidRPr="00272E94">
              <w:rPr>
                <w:rFonts w:ascii="Sylfaen" w:hAnsi="Sylfaen" w:cs="Sylfaen"/>
                <w:sz w:val="18"/>
                <w:szCs w:val="18"/>
                <w:lang w:eastAsia="ja-JP"/>
              </w:rPr>
              <w:t>წილი</w:t>
            </w:r>
          </w:p>
        </w:tc>
        <w:tc>
          <w:tcPr>
            <w:tcW w:w="1107" w:type="dxa"/>
            <w:vAlign w:val="center"/>
          </w:tcPr>
          <w:p w14:paraId="47CB36E1" w14:textId="009FB5DC" w:rsidR="005009AA" w:rsidRPr="00272E94" w:rsidRDefault="00CA1F5D" w:rsidP="00272E94">
            <w:pPr>
              <w:rPr>
                <w:sz w:val="18"/>
                <w:szCs w:val="18"/>
                <w:lang w:eastAsia="ja-JP"/>
              </w:rPr>
            </w:pPr>
            <w:r w:rsidRPr="00272E94">
              <w:rPr>
                <w:sz w:val="18"/>
                <w:szCs w:val="18"/>
                <w:lang w:eastAsia="ja-JP"/>
              </w:rPr>
              <w:t>96%</w:t>
            </w:r>
          </w:p>
        </w:tc>
        <w:tc>
          <w:tcPr>
            <w:tcW w:w="1079" w:type="dxa"/>
            <w:vAlign w:val="center"/>
          </w:tcPr>
          <w:p w14:paraId="5A053F29" w14:textId="23348F5B" w:rsidR="005009AA" w:rsidRPr="00272E94" w:rsidRDefault="00CA1F5D" w:rsidP="00272E94">
            <w:pPr>
              <w:rPr>
                <w:sz w:val="18"/>
                <w:szCs w:val="18"/>
                <w:lang w:eastAsia="ja-JP"/>
              </w:rPr>
            </w:pPr>
            <w:r w:rsidRPr="00272E94">
              <w:rPr>
                <w:sz w:val="18"/>
                <w:szCs w:val="18"/>
                <w:lang w:eastAsia="ja-JP"/>
              </w:rPr>
              <w:t>1</w:t>
            </w:r>
            <w:r w:rsidR="001679C5" w:rsidRPr="00272E94">
              <w:rPr>
                <w:rFonts w:ascii="Sylfaen" w:hAnsi="Sylfaen"/>
                <w:sz w:val="18"/>
                <w:szCs w:val="18"/>
                <w:lang w:val="ka-GE" w:eastAsia="ja-JP"/>
              </w:rPr>
              <w:t>,</w:t>
            </w:r>
            <w:r w:rsidRPr="00272E94">
              <w:rPr>
                <w:sz w:val="18"/>
                <w:szCs w:val="18"/>
                <w:lang w:eastAsia="ja-JP"/>
              </w:rPr>
              <w:t>96%</w:t>
            </w:r>
          </w:p>
        </w:tc>
        <w:tc>
          <w:tcPr>
            <w:tcW w:w="1203" w:type="dxa"/>
            <w:vAlign w:val="center"/>
          </w:tcPr>
          <w:p w14:paraId="1654F78A" w14:textId="34C52BBC" w:rsidR="005009AA" w:rsidRPr="00272E94" w:rsidRDefault="001679C5" w:rsidP="00272E94">
            <w:pPr>
              <w:rPr>
                <w:sz w:val="18"/>
                <w:szCs w:val="18"/>
                <w:lang w:eastAsia="ja-JP"/>
              </w:rPr>
            </w:pPr>
            <w:r w:rsidRPr="00272E94">
              <w:rPr>
                <w:rFonts w:ascii="Sylfaen" w:hAnsi="Sylfaen"/>
                <w:sz w:val="18"/>
                <w:szCs w:val="18"/>
                <w:lang w:val="ka-GE" w:eastAsia="ja-JP"/>
              </w:rPr>
              <w:t>0,</w:t>
            </w:r>
            <w:r w:rsidR="00CA1F5D" w:rsidRPr="00272E94">
              <w:rPr>
                <w:sz w:val="18"/>
                <w:szCs w:val="18"/>
                <w:lang w:eastAsia="ja-JP"/>
              </w:rPr>
              <w:t>59%</w:t>
            </w:r>
          </w:p>
        </w:tc>
        <w:tc>
          <w:tcPr>
            <w:tcW w:w="1040" w:type="dxa"/>
            <w:vAlign w:val="center"/>
          </w:tcPr>
          <w:p w14:paraId="54A93555" w14:textId="7B67A90A" w:rsidR="005009AA" w:rsidRPr="00272E94" w:rsidRDefault="001679C5" w:rsidP="00272E94">
            <w:pPr>
              <w:rPr>
                <w:sz w:val="18"/>
                <w:szCs w:val="18"/>
                <w:lang w:eastAsia="ja-JP"/>
              </w:rPr>
            </w:pPr>
            <w:r w:rsidRPr="00272E94">
              <w:rPr>
                <w:rFonts w:ascii="Sylfaen" w:hAnsi="Sylfaen"/>
                <w:sz w:val="18"/>
                <w:szCs w:val="18"/>
                <w:lang w:val="ka-GE" w:eastAsia="ja-JP"/>
              </w:rPr>
              <w:t>0,</w:t>
            </w:r>
            <w:r w:rsidR="00CA1F5D" w:rsidRPr="00272E94">
              <w:rPr>
                <w:sz w:val="18"/>
                <w:szCs w:val="18"/>
                <w:lang w:eastAsia="ja-JP"/>
              </w:rPr>
              <w:t>16%</w:t>
            </w:r>
          </w:p>
        </w:tc>
        <w:tc>
          <w:tcPr>
            <w:tcW w:w="1416" w:type="dxa"/>
            <w:vAlign w:val="center"/>
          </w:tcPr>
          <w:p w14:paraId="7A6FF3AA" w14:textId="72B4D44C" w:rsidR="005009AA" w:rsidRPr="00272E94" w:rsidRDefault="00CA1F5D" w:rsidP="00272E94">
            <w:pPr>
              <w:rPr>
                <w:sz w:val="18"/>
                <w:szCs w:val="18"/>
                <w:lang w:eastAsia="ja-JP"/>
              </w:rPr>
            </w:pPr>
            <w:r w:rsidRPr="00272E94">
              <w:rPr>
                <w:sz w:val="18"/>
                <w:szCs w:val="18"/>
                <w:lang w:eastAsia="ja-JP"/>
              </w:rPr>
              <w:t>98</w:t>
            </w:r>
            <w:r w:rsidR="001679C5" w:rsidRPr="00272E94">
              <w:rPr>
                <w:rFonts w:ascii="Sylfaen" w:hAnsi="Sylfaen"/>
                <w:sz w:val="18"/>
                <w:szCs w:val="18"/>
                <w:lang w:val="ka-GE" w:eastAsia="ja-JP"/>
              </w:rPr>
              <w:t>,</w:t>
            </w:r>
            <w:r w:rsidRPr="00272E94">
              <w:rPr>
                <w:sz w:val="18"/>
                <w:szCs w:val="18"/>
                <w:lang w:eastAsia="ja-JP"/>
              </w:rPr>
              <w:t>9%</w:t>
            </w:r>
          </w:p>
        </w:tc>
      </w:tr>
      <w:tr w:rsidR="00272E94" w:rsidRPr="00272E94" w14:paraId="11B40266" w14:textId="77777777" w:rsidTr="00AE32EF">
        <w:tc>
          <w:tcPr>
            <w:tcW w:w="3163" w:type="dxa"/>
            <w:gridSpan w:val="2"/>
            <w:shd w:val="clear" w:color="auto" w:fill="F2F2F2" w:themeFill="background1" w:themeFillShade="F2"/>
            <w:vAlign w:val="center"/>
          </w:tcPr>
          <w:p w14:paraId="3F0EAA71" w14:textId="37F38011" w:rsidR="005009AA" w:rsidRPr="00272E94" w:rsidRDefault="00EF41E7" w:rsidP="00272E94">
            <w:pPr>
              <w:jc w:val="center"/>
              <w:rPr>
                <w:rFonts w:ascii="Sylfaen" w:hAnsi="Sylfaen"/>
                <w:b/>
                <w:sz w:val="18"/>
                <w:szCs w:val="18"/>
                <w:lang w:val="ka-GE" w:eastAsia="ja-JP"/>
              </w:rPr>
            </w:pPr>
            <w:r w:rsidRPr="00272E94">
              <w:rPr>
                <w:rFonts w:ascii="Sylfaen" w:hAnsi="Sylfaen"/>
                <w:b/>
                <w:sz w:val="18"/>
                <w:szCs w:val="18"/>
                <w:lang w:val="ka-GE" w:eastAsia="ja-JP"/>
              </w:rPr>
              <w:t>კომუნიკაცია</w:t>
            </w:r>
          </w:p>
        </w:tc>
        <w:tc>
          <w:tcPr>
            <w:tcW w:w="1107" w:type="dxa"/>
            <w:shd w:val="clear" w:color="auto" w:fill="F2F2F2" w:themeFill="background1" w:themeFillShade="F2"/>
            <w:vAlign w:val="center"/>
          </w:tcPr>
          <w:p w14:paraId="30AD96A8" w14:textId="425DF514" w:rsidR="005009AA" w:rsidRPr="00272E94" w:rsidRDefault="005009AA"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607</w:t>
            </w:r>
            <w:r w:rsidR="001679C5" w:rsidRPr="00272E94">
              <w:rPr>
                <w:rFonts w:ascii="Sylfaen" w:hAnsi="Sylfaen"/>
                <w:sz w:val="18"/>
                <w:szCs w:val="18"/>
                <w:lang w:val="ka-GE" w:eastAsia="ja-JP"/>
              </w:rPr>
              <w:t xml:space="preserve"> </w:t>
            </w:r>
            <w:r w:rsidRPr="00272E94">
              <w:rPr>
                <w:sz w:val="18"/>
                <w:szCs w:val="18"/>
                <w:lang w:eastAsia="ja-JP"/>
              </w:rPr>
              <w:t>943</w:t>
            </w:r>
          </w:p>
        </w:tc>
        <w:tc>
          <w:tcPr>
            <w:tcW w:w="1079" w:type="dxa"/>
            <w:shd w:val="clear" w:color="auto" w:fill="F2F2F2" w:themeFill="background1" w:themeFillShade="F2"/>
            <w:vAlign w:val="center"/>
          </w:tcPr>
          <w:p w14:paraId="0E796A33" w14:textId="18D966F3" w:rsidR="005009AA" w:rsidRPr="00272E94" w:rsidRDefault="005009AA" w:rsidP="00272E94">
            <w:pPr>
              <w:rPr>
                <w:sz w:val="18"/>
                <w:szCs w:val="18"/>
                <w:lang w:eastAsia="ja-JP"/>
              </w:rPr>
            </w:pPr>
            <w:r w:rsidRPr="00272E94">
              <w:rPr>
                <w:sz w:val="18"/>
                <w:szCs w:val="18"/>
                <w:lang w:eastAsia="ja-JP"/>
              </w:rPr>
              <w:t>42</w:t>
            </w:r>
            <w:r w:rsidR="001679C5" w:rsidRPr="00272E94">
              <w:rPr>
                <w:rFonts w:ascii="Sylfaen" w:hAnsi="Sylfaen"/>
                <w:sz w:val="18"/>
                <w:szCs w:val="18"/>
                <w:lang w:val="ka-GE" w:eastAsia="ja-JP"/>
              </w:rPr>
              <w:t xml:space="preserve"> </w:t>
            </w:r>
            <w:r w:rsidRPr="00272E94">
              <w:rPr>
                <w:sz w:val="18"/>
                <w:szCs w:val="18"/>
                <w:lang w:eastAsia="ja-JP"/>
              </w:rPr>
              <w:t>919</w:t>
            </w:r>
          </w:p>
        </w:tc>
        <w:tc>
          <w:tcPr>
            <w:tcW w:w="1203" w:type="dxa"/>
            <w:shd w:val="clear" w:color="auto" w:fill="F2F2F2" w:themeFill="background1" w:themeFillShade="F2"/>
            <w:vAlign w:val="center"/>
          </w:tcPr>
          <w:p w14:paraId="62EBDEB9" w14:textId="7E6EB66D" w:rsidR="005009AA" w:rsidRPr="00272E94" w:rsidRDefault="005009AA" w:rsidP="00272E94">
            <w:pPr>
              <w:rPr>
                <w:sz w:val="18"/>
                <w:szCs w:val="18"/>
                <w:lang w:eastAsia="ja-JP"/>
              </w:rPr>
            </w:pPr>
            <w:r w:rsidRPr="00272E94">
              <w:rPr>
                <w:sz w:val="18"/>
                <w:szCs w:val="18"/>
                <w:lang w:eastAsia="ja-JP"/>
              </w:rPr>
              <w:t>16</w:t>
            </w:r>
            <w:r w:rsidR="001679C5" w:rsidRPr="00272E94">
              <w:rPr>
                <w:rFonts w:ascii="Sylfaen" w:hAnsi="Sylfaen"/>
                <w:sz w:val="18"/>
                <w:szCs w:val="18"/>
                <w:lang w:val="ka-GE" w:eastAsia="ja-JP"/>
              </w:rPr>
              <w:t xml:space="preserve"> </w:t>
            </w:r>
            <w:r w:rsidRPr="00272E94">
              <w:rPr>
                <w:sz w:val="18"/>
                <w:szCs w:val="18"/>
                <w:lang w:eastAsia="ja-JP"/>
              </w:rPr>
              <w:t>246</w:t>
            </w:r>
          </w:p>
        </w:tc>
        <w:tc>
          <w:tcPr>
            <w:tcW w:w="1040" w:type="dxa"/>
            <w:shd w:val="clear" w:color="auto" w:fill="F2F2F2" w:themeFill="background1" w:themeFillShade="F2"/>
            <w:vAlign w:val="center"/>
          </w:tcPr>
          <w:p w14:paraId="0DCC41E4" w14:textId="2C8A5D1D" w:rsidR="005009AA" w:rsidRPr="00272E94" w:rsidRDefault="005009AA" w:rsidP="00272E94">
            <w:pPr>
              <w:rPr>
                <w:sz w:val="18"/>
                <w:szCs w:val="18"/>
                <w:lang w:eastAsia="ja-JP"/>
              </w:rPr>
            </w:pPr>
            <w:r w:rsidRPr="00272E94">
              <w:rPr>
                <w:sz w:val="18"/>
                <w:szCs w:val="18"/>
                <w:lang w:eastAsia="ja-JP"/>
              </w:rPr>
              <w:t>6</w:t>
            </w:r>
            <w:r w:rsidR="001679C5" w:rsidRPr="00272E94">
              <w:rPr>
                <w:rFonts w:ascii="Sylfaen" w:hAnsi="Sylfaen"/>
                <w:sz w:val="18"/>
                <w:szCs w:val="18"/>
                <w:lang w:val="ka-GE" w:eastAsia="ja-JP"/>
              </w:rPr>
              <w:t xml:space="preserve"> </w:t>
            </w:r>
            <w:r w:rsidRPr="00272E94">
              <w:rPr>
                <w:sz w:val="18"/>
                <w:szCs w:val="18"/>
                <w:lang w:eastAsia="ja-JP"/>
              </w:rPr>
              <w:t>784</w:t>
            </w:r>
          </w:p>
        </w:tc>
        <w:tc>
          <w:tcPr>
            <w:tcW w:w="1416" w:type="dxa"/>
            <w:shd w:val="clear" w:color="auto" w:fill="F2F2F2" w:themeFill="background1" w:themeFillShade="F2"/>
            <w:vAlign w:val="center"/>
          </w:tcPr>
          <w:p w14:paraId="700883C5" w14:textId="0499A1FE" w:rsidR="005009AA" w:rsidRPr="00272E94" w:rsidRDefault="00C71C94"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673</w:t>
            </w:r>
            <w:r w:rsidR="001679C5" w:rsidRPr="00272E94">
              <w:rPr>
                <w:rFonts w:ascii="Sylfaen" w:hAnsi="Sylfaen"/>
                <w:sz w:val="18"/>
                <w:szCs w:val="18"/>
                <w:lang w:val="ka-GE" w:eastAsia="ja-JP"/>
              </w:rPr>
              <w:t xml:space="preserve"> </w:t>
            </w:r>
            <w:r w:rsidRPr="00272E94">
              <w:rPr>
                <w:sz w:val="18"/>
                <w:szCs w:val="18"/>
                <w:lang w:eastAsia="ja-JP"/>
              </w:rPr>
              <w:t>892</w:t>
            </w:r>
          </w:p>
        </w:tc>
      </w:tr>
      <w:tr w:rsidR="00272E94" w:rsidRPr="00272E94" w14:paraId="179E4FCA" w14:textId="77777777" w:rsidTr="00AE32EF">
        <w:tc>
          <w:tcPr>
            <w:tcW w:w="3163" w:type="dxa"/>
            <w:gridSpan w:val="2"/>
            <w:vAlign w:val="center"/>
          </w:tcPr>
          <w:p w14:paraId="41CCB0D6" w14:textId="582102AC" w:rsidR="00BA4C7B" w:rsidRPr="00272E94" w:rsidRDefault="001679C5" w:rsidP="00272E94">
            <w:pPr>
              <w:jc w:val="center"/>
              <w:rPr>
                <w:sz w:val="18"/>
                <w:szCs w:val="18"/>
                <w:lang w:eastAsia="ja-JP"/>
              </w:rPr>
            </w:pPr>
            <w:r w:rsidRPr="00272E94">
              <w:rPr>
                <w:rFonts w:ascii="Sylfaen" w:hAnsi="Sylfaen" w:cs="Sylfaen"/>
                <w:sz w:val="18"/>
                <w:szCs w:val="18"/>
                <w:lang w:eastAsia="ja-JP"/>
              </w:rPr>
              <w:t>მოსახლეობის</w:t>
            </w:r>
            <w:r w:rsidRPr="00272E94">
              <w:rPr>
                <w:sz w:val="18"/>
                <w:szCs w:val="18"/>
                <w:lang w:eastAsia="ja-JP"/>
              </w:rPr>
              <w:t xml:space="preserve"> </w:t>
            </w:r>
            <w:r w:rsidRPr="00272E94">
              <w:rPr>
                <w:rFonts w:ascii="Sylfaen" w:hAnsi="Sylfaen" w:cs="Sylfaen"/>
                <w:sz w:val="18"/>
                <w:szCs w:val="18"/>
                <w:lang w:eastAsia="ja-JP"/>
              </w:rPr>
              <w:t>პროცენტული</w:t>
            </w:r>
            <w:r w:rsidRPr="00272E94">
              <w:rPr>
                <w:sz w:val="18"/>
                <w:szCs w:val="18"/>
                <w:lang w:eastAsia="ja-JP"/>
              </w:rPr>
              <w:t xml:space="preserve"> </w:t>
            </w:r>
            <w:r w:rsidRPr="00272E94">
              <w:rPr>
                <w:rFonts w:ascii="Sylfaen" w:hAnsi="Sylfaen" w:cs="Sylfaen"/>
                <w:sz w:val="18"/>
                <w:szCs w:val="18"/>
                <w:lang w:eastAsia="ja-JP"/>
              </w:rPr>
              <w:t>წილი</w:t>
            </w:r>
          </w:p>
        </w:tc>
        <w:tc>
          <w:tcPr>
            <w:tcW w:w="1107" w:type="dxa"/>
            <w:vAlign w:val="center"/>
          </w:tcPr>
          <w:p w14:paraId="64A8DAE8" w14:textId="2ADBC518" w:rsidR="005009AA" w:rsidRPr="00272E94" w:rsidRDefault="00C11EC2" w:rsidP="00272E94">
            <w:pPr>
              <w:rPr>
                <w:sz w:val="18"/>
                <w:szCs w:val="18"/>
                <w:lang w:eastAsia="ja-JP"/>
              </w:rPr>
            </w:pPr>
            <w:r w:rsidRPr="00272E94">
              <w:rPr>
                <w:sz w:val="18"/>
                <w:szCs w:val="18"/>
                <w:lang w:eastAsia="ja-JP"/>
              </w:rPr>
              <w:t>97%</w:t>
            </w:r>
          </w:p>
        </w:tc>
        <w:tc>
          <w:tcPr>
            <w:tcW w:w="1079" w:type="dxa"/>
            <w:vAlign w:val="center"/>
          </w:tcPr>
          <w:p w14:paraId="3CE2D5F7" w14:textId="02B1F764" w:rsidR="005009AA" w:rsidRPr="00272E94" w:rsidRDefault="00C11EC2" w:rsidP="00272E94">
            <w:pPr>
              <w:rPr>
                <w:sz w:val="18"/>
                <w:szCs w:val="18"/>
                <w:lang w:eastAsia="ja-JP"/>
              </w:rPr>
            </w:pPr>
            <w:r w:rsidRPr="00272E94">
              <w:rPr>
                <w:sz w:val="18"/>
                <w:szCs w:val="18"/>
                <w:lang w:eastAsia="ja-JP"/>
              </w:rPr>
              <w:t>1</w:t>
            </w:r>
            <w:r w:rsidR="001679C5" w:rsidRPr="00272E94">
              <w:rPr>
                <w:rFonts w:ascii="Sylfaen" w:hAnsi="Sylfaen"/>
                <w:sz w:val="18"/>
                <w:szCs w:val="18"/>
                <w:lang w:val="ka-GE" w:eastAsia="ja-JP"/>
              </w:rPr>
              <w:t>,</w:t>
            </w:r>
            <w:r w:rsidRPr="00272E94">
              <w:rPr>
                <w:sz w:val="18"/>
                <w:szCs w:val="18"/>
                <w:lang w:eastAsia="ja-JP"/>
              </w:rPr>
              <w:t>15%</w:t>
            </w:r>
          </w:p>
        </w:tc>
        <w:tc>
          <w:tcPr>
            <w:tcW w:w="1203" w:type="dxa"/>
            <w:vAlign w:val="center"/>
          </w:tcPr>
          <w:p w14:paraId="65373CD8" w14:textId="7BB09EFA" w:rsidR="005009AA" w:rsidRPr="00272E94" w:rsidRDefault="001679C5" w:rsidP="00272E94">
            <w:pPr>
              <w:rPr>
                <w:sz w:val="18"/>
                <w:szCs w:val="18"/>
                <w:lang w:eastAsia="ja-JP"/>
              </w:rPr>
            </w:pPr>
            <w:r w:rsidRPr="00272E94">
              <w:rPr>
                <w:rFonts w:ascii="Sylfaen" w:hAnsi="Sylfaen"/>
                <w:sz w:val="18"/>
                <w:szCs w:val="18"/>
                <w:lang w:val="ka-GE" w:eastAsia="ja-JP"/>
              </w:rPr>
              <w:t>0,</w:t>
            </w:r>
            <w:r w:rsidR="00C11EC2" w:rsidRPr="00272E94">
              <w:rPr>
                <w:sz w:val="18"/>
                <w:szCs w:val="18"/>
                <w:lang w:eastAsia="ja-JP"/>
              </w:rPr>
              <w:t>44%</w:t>
            </w:r>
          </w:p>
        </w:tc>
        <w:tc>
          <w:tcPr>
            <w:tcW w:w="1040" w:type="dxa"/>
            <w:vAlign w:val="center"/>
          </w:tcPr>
          <w:p w14:paraId="13261BB0" w14:textId="390E6788" w:rsidR="005009AA" w:rsidRPr="00272E94" w:rsidRDefault="001679C5" w:rsidP="00272E94">
            <w:pPr>
              <w:rPr>
                <w:sz w:val="18"/>
                <w:szCs w:val="18"/>
                <w:lang w:eastAsia="ja-JP"/>
              </w:rPr>
            </w:pPr>
            <w:r w:rsidRPr="00272E94">
              <w:rPr>
                <w:rFonts w:ascii="Sylfaen" w:hAnsi="Sylfaen"/>
                <w:sz w:val="18"/>
                <w:szCs w:val="18"/>
                <w:lang w:val="ka-GE" w:eastAsia="ja-JP"/>
              </w:rPr>
              <w:t>0,</w:t>
            </w:r>
            <w:r w:rsidR="00D81A51" w:rsidRPr="00272E94">
              <w:rPr>
                <w:sz w:val="18"/>
                <w:szCs w:val="18"/>
                <w:lang w:eastAsia="ja-JP"/>
              </w:rPr>
              <w:t>18%</w:t>
            </w:r>
          </w:p>
        </w:tc>
        <w:tc>
          <w:tcPr>
            <w:tcW w:w="1416" w:type="dxa"/>
            <w:vAlign w:val="center"/>
          </w:tcPr>
          <w:p w14:paraId="3800F406" w14:textId="2D52C467" w:rsidR="005009AA" w:rsidRPr="00272E94" w:rsidRDefault="00D81A51" w:rsidP="00272E94">
            <w:pPr>
              <w:rPr>
                <w:sz w:val="18"/>
                <w:szCs w:val="18"/>
                <w:lang w:eastAsia="ja-JP"/>
              </w:rPr>
            </w:pPr>
            <w:r w:rsidRPr="00272E94">
              <w:rPr>
                <w:sz w:val="18"/>
                <w:szCs w:val="18"/>
                <w:lang w:eastAsia="ja-JP"/>
              </w:rPr>
              <w:t>98</w:t>
            </w:r>
            <w:r w:rsidR="001679C5" w:rsidRPr="00272E94">
              <w:rPr>
                <w:rFonts w:ascii="Sylfaen" w:hAnsi="Sylfaen"/>
                <w:sz w:val="18"/>
                <w:szCs w:val="18"/>
                <w:lang w:val="ka-GE" w:eastAsia="ja-JP"/>
              </w:rPr>
              <w:t>,</w:t>
            </w:r>
            <w:r w:rsidRPr="00272E94">
              <w:rPr>
                <w:sz w:val="18"/>
                <w:szCs w:val="18"/>
                <w:lang w:eastAsia="ja-JP"/>
              </w:rPr>
              <w:t>9%</w:t>
            </w:r>
          </w:p>
        </w:tc>
      </w:tr>
      <w:tr w:rsidR="00272E94" w:rsidRPr="00272E94" w14:paraId="1BD16607" w14:textId="77777777" w:rsidTr="00AE32EF">
        <w:tc>
          <w:tcPr>
            <w:tcW w:w="3163" w:type="dxa"/>
            <w:gridSpan w:val="2"/>
            <w:shd w:val="clear" w:color="auto" w:fill="F2F2F2" w:themeFill="background1" w:themeFillShade="F2"/>
            <w:vAlign w:val="center"/>
          </w:tcPr>
          <w:p w14:paraId="3B801752" w14:textId="79F7174C" w:rsidR="005009AA" w:rsidRPr="00272E94" w:rsidRDefault="005B33AF" w:rsidP="00272E94">
            <w:pPr>
              <w:jc w:val="center"/>
              <w:rPr>
                <w:rFonts w:ascii="Sylfaen" w:hAnsi="Sylfaen"/>
                <w:b/>
                <w:sz w:val="18"/>
                <w:szCs w:val="18"/>
                <w:lang w:val="ka-GE" w:eastAsia="ja-JP"/>
              </w:rPr>
            </w:pPr>
            <w:r w:rsidRPr="00272E94">
              <w:rPr>
                <w:rFonts w:ascii="Sylfaen" w:hAnsi="Sylfaen"/>
                <w:b/>
                <w:sz w:val="18"/>
                <w:szCs w:val="18"/>
                <w:lang w:val="ka-GE" w:eastAsia="ja-JP"/>
              </w:rPr>
              <w:t>თავის მოვლა</w:t>
            </w:r>
          </w:p>
        </w:tc>
        <w:tc>
          <w:tcPr>
            <w:tcW w:w="1107" w:type="dxa"/>
            <w:shd w:val="clear" w:color="auto" w:fill="F2F2F2" w:themeFill="background1" w:themeFillShade="F2"/>
            <w:vAlign w:val="center"/>
          </w:tcPr>
          <w:p w14:paraId="3C0B80F4" w14:textId="624AFAA0" w:rsidR="005009AA" w:rsidRPr="00272E94" w:rsidRDefault="005009AA"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575</w:t>
            </w:r>
            <w:r w:rsidR="001679C5" w:rsidRPr="00272E94">
              <w:rPr>
                <w:rFonts w:ascii="Sylfaen" w:hAnsi="Sylfaen"/>
                <w:sz w:val="18"/>
                <w:szCs w:val="18"/>
                <w:lang w:val="ka-GE" w:eastAsia="ja-JP"/>
              </w:rPr>
              <w:t xml:space="preserve"> </w:t>
            </w:r>
            <w:r w:rsidRPr="00272E94">
              <w:rPr>
                <w:sz w:val="18"/>
                <w:szCs w:val="18"/>
                <w:lang w:eastAsia="ja-JP"/>
              </w:rPr>
              <w:t>440</w:t>
            </w:r>
          </w:p>
        </w:tc>
        <w:tc>
          <w:tcPr>
            <w:tcW w:w="1079" w:type="dxa"/>
            <w:shd w:val="clear" w:color="auto" w:fill="F2F2F2" w:themeFill="background1" w:themeFillShade="F2"/>
            <w:vAlign w:val="center"/>
          </w:tcPr>
          <w:p w14:paraId="205ED427" w14:textId="0E61FDDD" w:rsidR="005009AA" w:rsidRPr="00272E94" w:rsidRDefault="005009AA" w:rsidP="00272E94">
            <w:pPr>
              <w:rPr>
                <w:sz w:val="18"/>
                <w:szCs w:val="18"/>
                <w:lang w:eastAsia="ja-JP"/>
              </w:rPr>
            </w:pPr>
            <w:r w:rsidRPr="00272E94">
              <w:rPr>
                <w:sz w:val="18"/>
                <w:szCs w:val="18"/>
                <w:lang w:eastAsia="ja-JP"/>
              </w:rPr>
              <w:t>57</w:t>
            </w:r>
            <w:r w:rsidR="001679C5" w:rsidRPr="00272E94">
              <w:rPr>
                <w:rFonts w:ascii="Sylfaen" w:hAnsi="Sylfaen"/>
                <w:sz w:val="18"/>
                <w:szCs w:val="18"/>
                <w:lang w:val="ka-GE" w:eastAsia="ja-JP"/>
              </w:rPr>
              <w:t xml:space="preserve"> </w:t>
            </w:r>
            <w:r w:rsidRPr="00272E94">
              <w:rPr>
                <w:sz w:val="18"/>
                <w:szCs w:val="18"/>
                <w:lang w:eastAsia="ja-JP"/>
              </w:rPr>
              <w:t>275</w:t>
            </w:r>
          </w:p>
        </w:tc>
        <w:tc>
          <w:tcPr>
            <w:tcW w:w="1203" w:type="dxa"/>
            <w:shd w:val="clear" w:color="auto" w:fill="F2F2F2" w:themeFill="background1" w:themeFillShade="F2"/>
            <w:vAlign w:val="center"/>
          </w:tcPr>
          <w:p w14:paraId="70FDA8E4" w14:textId="2FCC82A6" w:rsidR="005009AA" w:rsidRPr="00272E94" w:rsidRDefault="005009AA" w:rsidP="00272E94">
            <w:pPr>
              <w:rPr>
                <w:sz w:val="18"/>
                <w:szCs w:val="18"/>
                <w:lang w:eastAsia="ja-JP"/>
              </w:rPr>
            </w:pPr>
            <w:r w:rsidRPr="00272E94">
              <w:rPr>
                <w:sz w:val="18"/>
                <w:szCs w:val="18"/>
                <w:lang w:eastAsia="ja-JP"/>
              </w:rPr>
              <w:t>25</w:t>
            </w:r>
            <w:r w:rsidR="001679C5" w:rsidRPr="00272E94">
              <w:rPr>
                <w:rFonts w:ascii="Sylfaen" w:hAnsi="Sylfaen"/>
                <w:sz w:val="18"/>
                <w:szCs w:val="18"/>
                <w:lang w:val="ka-GE" w:eastAsia="ja-JP"/>
              </w:rPr>
              <w:t xml:space="preserve"> </w:t>
            </w:r>
            <w:r w:rsidRPr="00272E94">
              <w:rPr>
                <w:sz w:val="18"/>
                <w:szCs w:val="18"/>
                <w:lang w:eastAsia="ja-JP"/>
              </w:rPr>
              <w:t>951</w:t>
            </w:r>
          </w:p>
        </w:tc>
        <w:tc>
          <w:tcPr>
            <w:tcW w:w="1040" w:type="dxa"/>
            <w:shd w:val="clear" w:color="auto" w:fill="F2F2F2" w:themeFill="background1" w:themeFillShade="F2"/>
            <w:vAlign w:val="center"/>
          </w:tcPr>
          <w:p w14:paraId="4E453308" w14:textId="1014E1F7" w:rsidR="005009AA" w:rsidRPr="00272E94" w:rsidRDefault="005009AA" w:rsidP="00272E94">
            <w:pPr>
              <w:rPr>
                <w:sz w:val="18"/>
                <w:szCs w:val="18"/>
                <w:lang w:eastAsia="ja-JP"/>
              </w:rPr>
            </w:pPr>
            <w:r w:rsidRPr="00272E94">
              <w:rPr>
                <w:sz w:val="18"/>
                <w:szCs w:val="18"/>
                <w:lang w:eastAsia="ja-JP"/>
              </w:rPr>
              <w:t>15</w:t>
            </w:r>
            <w:r w:rsidR="001679C5" w:rsidRPr="00272E94">
              <w:rPr>
                <w:rFonts w:ascii="Sylfaen" w:hAnsi="Sylfaen"/>
                <w:sz w:val="18"/>
                <w:szCs w:val="18"/>
                <w:lang w:val="ka-GE" w:eastAsia="ja-JP"/>
              </w:rPr>
              <w:t xml:space="preserve"> </w:t>
            </w:r>
            <w:r w:rsidRPr="00272E94">
              <w:rPr>
                <w:sz w:val="18"/>
                <w:szCs w:val="18"/>
                <w:lang w:eastAsia="ja-JP"/>
              </w:rPr>
              <w:t>226</w:t>
            </w:r>
          </w:p>
        </w:tc>
        <w:tc>
          <w:tcPr>
            <w:tcW w:w="1416" w:type="dxa"/>
            <w:shd w:val="clear" w:color="auto" w:fill="F2F2F2" w:themeFill="background1" w:themeFillShade="F2"/>
            <w:vAlign w:val="center"/>
          </w:tcPr>
          <w:p w14:paraId="4FC38BA7" w14:textId="2744C506" w:rsidR="005009AA" w:rsidRPr="00272E94" w:rsidRDefault="00D81A51" w:rsidP="00272E94">
            <w:pPr>
              <w:rPr>
                <w:sz w:val="18"/>
                <w:szCs w:val="18"/>
                <w:lang w:eastAsia="ja-JP"/>
              </w:rPr>
            </w:pPr>
            <w:r w:rsidRPr="00272E94">
              <w:rPr>
                <w:sz w:val="18"/>
                <w:szCs w:val="18"/>
                <w:lang w:eastAsia="ja-JP"/>
              </w:rPr>
              <w:t>3</w:t>
            </w:r>
            <w:r w:rsidR="001679C5" w:rsidRPr="00272E94">
              <w:rPr>
                <w:rFonts w:ascii="Sylfaen" w:hAnsi="Sylfaen"/>
                <w:sz w:val="18"/>
                <w:szCs w:val="18"/>
                <w:lang w:val="ka-GE" w:eastAsia="ja-JP"/>
              </w:rPr>
              <w:t xml:space="preserve"> </w:t>
            </w:r>
            <w:r w:rsidRPr="00272E94">
              <w:rPr>
                <w:sz w:val="18"/>
                <w:szCs w:val="18"/>
                <w:lang w:eastAsia="ja-JP"/>
              </w:rPr>
              <w:t>673</w:t>
            </w:r>
            <w:r w:rsidR="001679C5" w:rsidRPr="00272E94">
              <w:rPr>
                <w:rFonts w:ascii="Sylfaen" w:hAnsi="Sylfaen"/>
                <w:sz w:val="18"/>
                <w:szCs w:val="18"/>
                <w:lang w:val="ka-GE" w:eastAsia="ja-JP"/>
              </w:rPr>
              <w:t xml:space="preserve"> </w:t>
            </w:r>
            <w:r w:rsidRPr="00272E94">
              <w:rPr>
                <w:sz w:val="18"/>
                <w:szCs w:val="18"/>
                <w:lang w:eastAsia="ja-JP"/>
              </w:rPr>
              <w:t>892</w:t>
            </w:r>
          </w:p>
        </w:tc>
      </w:tr>
      <w:tr w:rsidR="00272E94" w:rsidRPr="00272E94" w14:paraId="53E9E561" w14:textId="77777777" w:rsidTr="00AE32EF">
        <w:tc>
          <w:tcPr>
            <w:tcW w:w="3163" w:type="dxa"/>
            <w:gridSpan w:val="2"/>
            <w:vAlign w:val="center"/>
          </w:tcPr>
          <w:p w14:paraId="4B43E4A6" w14:textId="6FC558E7" w:rsidR="00BA4C7B" w:rsidRPr="00272E94" w:rsidRDefault="00EF41E7" w:rsidP="00272E94">
            <w:pPr>
              <w:jc w:val="center"/>
              <w:rPr>
                <w:sz w:val="18"/>
                <w:szCs w:val="18"/>
                <w:lang w:eastAsia="ja-JP"/>
              </w:rPr>
            </w:pPr>
            <w:r w:rsidRPr="00272E94">
              <w:rPr>
                <w:rFonts w:ascii="Sylfaen" w:hAnsi="Sylfaen" w:cs="Sylfaen"/>
                <w:sz w:val="18"/>
                <w:szCs w:val="18"/>
                <w:lang w:eastAsia="ja-JP"/>
              </w:rPr>
              <w:t>მოსახლეობის</w:t>
            </w:r>
            <w:r w:rsidRPr="00272E94">
              <w:rPr>
                <w:sz w:val="18"/>
                <w:szCs w:val="18"/>
                <w:lang w:eastAsia="ja-JP"/>
              </w:rPr>
              <w:t xml:space="preserve"> </w:t>
            </w:r>
            <w:r w:rsidRPr="00272E94">
              <w:rPr>
                <w:rFonts w:ascii="Sylfaen" w:hAnsi="Sylfaen" w:cs="Sylfaen"/>
                <w:sz w:val="18"/>
                <w:szCs w:val="18"/>
                <w:lang w:eastAsia="ja-JP"/>
              </w:rPr>
              <w:t>პროცენტული</w:t>
            </w:r>
            <w:r w:rsidRPr="00272E94">
              <w:rPr>
                <w:sz w:val="18"/>
                <w:szCs w:val="18"/>
                <w:lang w:eastAsia="ja-JP"/>
              </w:rPr>
              <w:t xml:space="preserve"> </w:t>
            </w:r>
            <w:r w:rsidRPr="00272E94">
              <w:rPr>
                <w:rFonts w:ascii="Sylfaen" w:hAnsi="Sylfaen" w:cs="Sylfaen"/>
                <w:sz w:val="18"/>
                <w:szCs w:val="18"/>
                <w:lang w:eastAsia="ja-JP"/>
              </w:rPr>
              <w:t>წილი</w:t>
            </w:r>
          </w:p>
        </w:tc>
        <w:tc>
          <w:tcPr>
            <w:tcW w:w="1107" w:type="dxa"/>
            <w:vAlign w:val="center"/>
          </w:tcPr>
          <w:p w14:paraId="06A78070" w14:textId="4E6D59B0" w:rsidR="005009AA" w:rsidRPr="00272E94" w:rsidRDefault="00D81A51" w:rsidP="00272E94">
            <w:pPr>
              <w:rPr>
                <w:sz w:val="18"/>
                <w:szCs w:val="18"/>
                <w:lang w:eastAsia="ja-JP"/>
              </w:rPr>
            </w:pPr>
            <w:r w:rsidRPr="00272E94">
              <w:rPr>
                <w:sz w:val="18"/>
                <w:szCs w:val="18"/>
                <w:lang w:eastAsia="ja-JP"/>
              </w:rPr>
              <w:t>96%</w:t>
            </w:r>
          </w:p>
        </w:tc>
        <w:tc>
          <w:tcPr>
            <w:tcW w:w="1079" w:type="dxa"/>
            <w:vAlign w:val="center"/>
          </w:tcPr>
          <w:p w14:paraId="62F6EAC7" w14:textId="1CF35D2C" w:rsidR="005009AA" w:rsidRPr="00272E94" w:rsidRDefault="00F37BB4" w:rsidP="00272E94">
            <w:pPr>
              <w:rPr>
                <w:sz w:val="18"/>
                <w:szCs w:val="18"/>
                <w:lang w:eastAsia="ja-JP"/>
              </w:rPr>
            </w:pPr>
            <w:r w:rsidRPr="00272E94">
              <w:rPr>
                <w:sz w:val="18"/>
                <w:szCs w:val="18"/>
                <w:lang w:eastAsia="ja-JP"/>
              </w:rPr>
              <w:t>1</w:t>
            </w:r>
            <w:r w:rsidR="001679C5" w:rsidRPr="00272E94">
              <w:rPr>
                <w:rFonts w:ascii="Sylfaen" w:hAnsi="Sylfaen"/>
                <w:sz w:val="18"/>
                <w:szCs w:val="18"/>
                <w:lang w:val="ka-GE" w:eastAsia="ja-JP"/>
              </w:rPr>
              <w:t>,</w:t>
            </w:r>
            <w:r w:rsidRPr="00272E94">
              <w:rPr>
                <w:sz w:val="18"/>
                <w:szCs w:val="18"/>
                <w:lang w:eastAsia="ja-JP"/>
              </w:rPr>
              <w:t>5%</w:t>
            </w:r>
          </w:p>
        </w:tc>
        <w:tc>
          <w:tcPr>
            <w:tcW w:w="1203" w:type="dxa"/>
            <w:vAlign w:val="center"/>
          </w:tcPr>
          <w:p w14:paraId="3599C6EF" w14:textId="0FDCFE34" w:rsidR="005009AA" w:rsidRPr="00272E94" w:rsidRDefault="001679C5" w:rsidP="00272E94">
            <w:pPr>
              <w:rPr>
                <w:sz w:val="18"/>
                <w:szCs w:val="18"/>
                <w:lang w:eastAsia="ja-JP"/>
              </w:rPr>
            </w:pPr>
            <w:r w:rsidRPr="00272E94">
              <w:rPr>
                <w:rFonts w:ascii="Sylfaen" w:hAnsi="Sylfaen"/>
                <w:sz w:val="18"/>
                <w:szCs w:val="18"/>
                <w:lang w:val="ka-GE" w:eastAsia="ja-JP"/>
              </w:rPr>
              <w:t>0,</w:t>
            </w:r>
            <w:r w:rsidR="00F37BB4" w:rsidRPr="00272E94">
              <w:rPr>
                <w:sz w:val="18"/>
                <w:szCs w:val="18"/>
                <w:lang w:eastAsia="ja-JP"/>
              </w:rPr>
              <w:t>698%</w:t>
            </w:r>
          </w:p>
        </w:tc>
        <w:tc>
          <w:tcPr>
            <w:tcW w:w="1040" w:type="dxa"/>
            <w:vAlign w:val="center"/>
          </w:tcPr>
          <w:p w14:paraId="67719537" w14:textId="1F8602EB" w:rsidR="005009AA" w:rsidRPr="00272E94" w:rsidRDefault="001679C5" w:rsidP="00272E94">
            <w:pPr>
              <w:rPr>
                <w:sz w:val="18"/>
                <w:szCs w:val="18"/>
                <w:lang w:eastAsia="ja-JP"/>
              </w:rPr>
            </w:pPr>
            <w:r w:rsidRPr="00272E94">
              <w:rPr>
                <w:rFonts w:ascii="Sylfaen" w:hAnsi="Sylfaen"/>
                <w:sz w:val="18"/>
                <w:szCs w:val="18"/>
                <w:lang w:val="ka-GE" w:eastAsia="ja-JP"/>
              </w:rPr>
              <w:t>0,</w:t>
            </w:r>
            <w:r w:rsidR="00F37BB4" w:rsidRPr="00272E94">
              <w:rPr>
                <w:sz w:val="18"/>
                <w:szCs w:val="18"/>
                <w:lang w:eastAsia="ja-JP"/>
              </w:rPr>
              <w:t>41%</w:t>
            </w:r>
          </w:p>
        </w:tc>
        <w:tc>
          <w:tcPr>
            <w:tcW w:w="1416" w:type="dxa"/>
            <w:vAlign w:val="center"/>
          </w:tcPr>
          <w:p w14:paraId="0B764962" w14:textId="134225E5" w:rsidR="005009AA" w:rsidRPr="00272E94" w:rsidRDefault="00D81A51" w:rsidP="00272E94">
            <w:pPr>
              <w:rPr>
                <w:sz w:val="18"/>
                <w:szCs w:val="18"/>
                <w:lang w:eastAsia="ja-JP"/>
              </w:rPr>
            </w:pPr>
            <w:r w:rsidRPr="00272E94">
              <w:rPr>
                <w:sz w:val="18"/>
                <w:szCs w:val="18"/>
                <w:lang w:eastAsia="ja-JP"/>
              </w:rPr>
              <w:t>98</w:t>
            </w:r>
            <w:r w:rsidR="001679C5" w:rsidRPr="00272E94">
              <w:rPr>
                <w:rFonts w:ascii="Sylfaen" w:hAnsi="Sylfaen"/>
                <w:sz w:val="18"/>
                <w:szCs w:val="18"/>
                <w:lang w:val="ka-GE" w:eastAsia="ja-JP"/>
              </w:rPr>
              <w:t>,</w:t>
            </w:r>
            <w:r w:rsidRPr="00272E94">
              <w:rPr>
                <w:sz w:val="18"/>
                <w:szCs w:val="18"/>
                <w:lang w:eastAsia="ja-JP"/>
              </w:rPr>
              <w:t>9%</w:t>
            </w:r>
          </w:p>
        </w:tc>
      </w:tr>
      <w:tr w:rsidR="00272E94" w:rsidRPr="00272E94" w14:paraId="001EC256" w14:textId="77777777" w:rsidTr="00AE32EF">
        <w:tc>
          <w:tcPr>
            <w:tcW w:w="3163" w:type="dxa"/>
            <w:gridSpan w:val="2"/>
            <w:vAlign w:val="center"/>
          </w:tcPr>
          <w:p w14:paraId="5E9364C1" w14:textId="648BE586" w:rsidR="005F349F" w:rsidRPr="00272E94" w:rsidRDefault="003F6FB8" w:rsidP="00272E94">
            <w:pPr>
              <w:jc w:val="center"/>
              <w:rPr>
                <w:rFonts w:ascii="Sylfaen" w:hAnsi="Sylfaen"/>
                <w:sz w:val="18"/>
                <w:szCs w:val="18"/>
                <w:lang w:val="ka-GE" w:eastAsia="ja-JP"/>
              </w:rPr>
            </w:pPr>
            <w:r w:rsidRPr="00272E94">
              <w:rPr>
                <w:rFonts w:ascii="Sylfaen" w:hAnsi="Sylfaen"/>
                <w:sz w:val="18"/>
                <w:szCs w:val="18"/>
                <w:lang w:val="ka-GE" w:eastAsia="ja-JP"/>
              </w:rPr>
              <w:t>სულ</w:t>
            </w:r>
          </w:p>
        </w:tc>
        <w:tc>
          <w:tcPr>
            <w:tcW w:w="1107" w:type="dxa"/>
            <w:vAlign w:val="center"/>
          </w:tcPr>
          <w:p w14:paraId="578D31A1" w14:textId="419877DF" w:rsidR="005F349F" w:rsidRPr="00272E94" w:rsidRDefault="003530BF" w:rsidP="00272E94">
            <w:pPr>
              <w:rPr>
                <w:sz w:val="18"/>
                <w:szCs w:val="18"/>
                <w:lang w:eastAsia="ja-JP"/>
              </w:rPr>
            </w:pPr>
            <w:r w:rsidRPr="00272E94">
              <w:rPr>
                <w:rFonts w:ascii="Sylfaen" w:hAnsi="Sylfaen" w:cs="Sylfaen"/>
                <w:sz w:val="18"/>
                <w:szCs w:val="18"/>
                <w:lang w:eastAsia="ja-JP"/>
              </w:rPr>
              <w:t>მონაცემი</w:t>
            </w:r>
            <w:r w:rsidRPr="00272E94">
              <w:rPr>
                <w:sz w:val="18"/>
                <w:szCs w:val="18"/>
                <w:lang w:eastAsia="ja-JP"/>
              </w:rPr>
              <w:t xml:space="preserve"> </w:t>
            </w:r>
            <w:r w:rsidRPr="00272E94">
              <w:rPr>
                <w:rFonts w:ascii="Sylfaen" w:hAnsi="Sylfaen" w:cs="Sylfaen"/>
                <w:sz w:val="18"/>
                <w:szCs w:val="18"/>
                <w:lang w:eastAsia="ja-JP"/>
              </w:rPr>
              <w:t>არ</w:t>
            </w:r>
            <w:r w:rsidRPr="00272E94">
              <w:rPr>
                <w:sz w:val="18"/>
                <w:szCs w:val="18"/>
                <w:lang w:eastAsia="ja-JP"/>
              </w:rPr>
              <w:t xml:space="preserve"> </w:t>
            </w:r>
            <w:r w:rsidRPr="00272E94">
              <w:rPr>
                <w:rFonts w:ascii="Sylfaen" w:hAnsi="Sylfaen" w:cs="Sylfaen"/>
                <w:sz w:val="18"/>
                <w:szCs w:val="18"/>
                <w:lang w:eastAsia="ja-JP"/>
              </w:rPr>
              <w:t>არის</w:t>
            </w:r>
            <w:r w:rsidRPr="00272E94">
              <w:rPr>
                <w:sz w:val="18"/>
                <w:szCs w:val="18"/>
                <w:lang w:eastAsia="ja-JP"/>
              </w:rPr>
              <w:t xml:space="preserve"> </w:t>
            </w:r>
            <w:r w:rsidRPr="00272E94">
              <w:rPr>
                <w:rFonts w:ascii="Sylfaen" w:hAnsi="Sylfaen" w:cs="Sylfaen"/>
                <w:sz w:val="18"/>
                <w:szCs w:val="18"/>
                <w:lang w:eastAsia="ja-JP"/>
              </w:rPr>
              <w:t>ხელმისაწვდომი</w:t>
            </w:r>
          </w:p>
        </w:tc>
        <w:tc>
          <w:tcPr>
            <w:tcW w:w="1079" w:type="dxa"/>
            <w:vAlign w:val="center"/>
          </w:tcPr>
          <w:p w14:paraId="5EB5CE72" w14:textId="4EA7E212" w:rsidR="005F349F" w:rsidRPr="00272E94" w:rsidRDefault="00063422" w:rsidP="00272E94">
            <w:pPr>
              <w:rPr>
                <w:sz w:val="18"/>
                <w:szCs w:val="18"/>
                <w:lang w:eastAsia="ja-JP"/>
              </w:rPr>
            </w:pPr>
            <w:r w:rsidRPr="00272E94">
              <w:rPr>
                <w:sz w:val="18"/>
                <w:szCs w:val="18"/>
                <w:lang w:eastAsia="ja-JP"/>
              </w:rPr>
              <w:t>977</w:t>
            </w:r>
            <w:r w:rsidR="001679C5" w:rsidRPr="00272E94">
              <w:rPr>
                <w:rFonts w:ascii="Sylfaen" w:hAnsi="Sylfaen"/>
                <w:sz w:val="18"/>
                <w:szCs w:val="18"/>
                <w:lang w:val="ka-GE" w:eastAsia="ja-JP"/>
              </w:rPr>
              <w:t xml:space="preserve"> </w:t>
            </w:r>
            <w:r w:rsidRPr="00272E94">
              <w:rPr>
                <w:sz w:val="18"/>
                <w:szCs w:val="18"/>
                <w:lang w:eastAsia="ja-JP"/>
              </w:rPr>
              <w:t>633</w:t>
            </w:r>
          </w:p>
        </w:tc>
        <w:tc>
          <w:tcPr>
            <w:tcW w:w="1203" w:type="dxa"/>
            <w:vAlign w:val="center"/>
          </w:tcPr>
          <w:p w14:paraId="7FBDC6E6" w14:textId="48C87E66" w:rsidR="005F349F" w:rsidRPr="00272E94" w:rsidRDefault="00A760D8" w:rsidP="00272E94">
            <w:pPr>
              <w:rPr>
                <w:sz w:val="18"/>
                <w:szCs w:val="18"/>
                <w:lang w:eastAsia="ja-JP"/>
              </w:rPr>
            </w:pPr>
            <w:r w:rsidRPr="00272E94">
              <w:rPr>
                <w:sz w:val="18"/>
                <w:szCs w:val="18"/>
                <w:lang w:eastAsia="ja-JP"/>
              </w:rPr>
              <w:t>264</w:t>
            </w:r>
            <w:r w:rsidR="001679C5" w:rsidRPr="00272E94">
              <w:rPr>
                <w:rFonts w:ascii="Sylfaen" w:hAnsi="Sylfaen"/>
                <w:sz w:val="18"/>
                <w:szCs w:val="18"/>
                <w:lang w:val="ka-GE" w:eastAsia="ja-JP"/>
              </w:rPr>
              <w:t xml:space="preserve"> </w:t>
            </w:r>
            <w:r w:rsidRPr="00272E94">
              <w:rPr>
                <w:sz w:val="18"/>
                <w:szCs w:val="18"/>
                <w:lang w:eastAsia="ja-JP"/>
              </w:rPr>
              <w:t>966</w:t>
            </w:r>
          </w:p>
        </w:tc>
        <w:tc>
          <w:tcPr>
            <w:tcW w:w="1040" w:type="dxa"/>
            <w:vAlign w:val="center"/>
          </w:tcPr>
          <w:p w14:paraId="2E845D71" w14:textId="6CBB6BEF" w:rsidR="005F349F" w:rsidRPr="00272E94" w:rsidRDefault="009A16B4" w:rsidP="00272E94">
            <w:pPr>
              <w:rPr>
                <w:sz w:val="18"/>
                <w:szCs w:val="18"/>
                <w:lang w:eastAsia="ja-JP"/>
              </w:rPr>
            </w:pPr>
            <w:r w:rsidRPr="00272E94">
              <w:rPr>
                <w:sz w:val="18"/>
                <w:szCs w:val="18"/>
                <w:lang w:eastAsia="ja-JP"/>
              </w:rPr>
              <w:t>59</w:t>
            </w:r>
            <w:r w:rsidR="001679C5" w:rsidRPr="00272E94">
              <w:rPr>
                <w:rFonts w:ascii="Sylfaen" w:hAnsi="Sylfaen"/>
                <w:sz w:val="18"/>
                <w:szCs w:val="18"/>
                <w:lang w:val="ka-GE" w:eastAsia="ja-JP"/>
              </w:rPr>
              <w:t xml:space="preserve"> </w:t>
            </w:r>
            <w:r w:rsidRPr="00272E94">
              <w:rPr>
                <w:sz w:val="18"/>
                <w:szCs w:val="18"/>
                <w:lang w:eastAsia="ja-JP"/>
              </w:rPr>
              <w:t>076</w:t>
            </w:r>
          </w:p>
        </w:tc>
        <w:tc>
          <w:tcPr>
            <w:tcW w:w="1416" w:type="dxa"/>
            <w:vAlign w:val="center"/>
          </w:tcPr>
          <w:p w14:paraId="27018381" w14:textId="007FB9AD" w:rsidR="005F349F" w:rsidRPr="00272E94" w:rsidRDefault="009A16B4" w:rsidP="00272E94">
            <w:pPr>
              <w:rPr>
                <w:sz w:val="18"/>
                <w:szCs w:val="18"/>
                <w:lang w:eastAsia="ja-JP"/>
              </w:rPr>
            </w:pPr>
            <w:r w:rsidRPr="00272E94">
              <w:rPr>
                <w:sz w:val="18"/>
                <w:szCs w:val="18"/>
                <w:lang w:eastAsia="ja-JP"/>
              </w:rPr>
              <w:t>1</w:t>
            </w:r>
            <w:r w:rsidR="001679C5" w:rsidRPr="00272E94">
              <w:rPr>
                <w:rFonts w:ascii="Sylfaen" w:hAnsi="Sylfaen"/>
                <w:sz w:val="18"/>
                <w:szCs w:val="18"/>
                <w:lang w:val="ka-GE" w:eastAsia="ja-JP"/>
              </w:rPr>
              <w:t xml:space="preserve"> </w:t>
            </w:r>
            <w:r w:rsidRPr="00272E94">
              <w:rPr>
                <w:sz w:val="18"/>
                <w:szCs w:val="18"/>
                <w:lang w:eastAsia="ja-JP"/>
              </w:rPr>
              <w:t>301</w:t>
            </w:r>
            <w:r w:rsidR="001679C5" w:rsidRPr="00272E94">
              <w:rPr>
                <w:rFonts w:ascii="Sylfaen" w:hAnsi="Sylfaen"/>
                <w:sz w:val="18"/>
                <w:szCs w:val="18"/>
                <w:lang w:val="ka-GE" w:eastAsia="ja-JP"/>
              </w:rPr>
              <w:t xml:space="preserve"> </w:t>
            </w:r>
            <w:r w:rsidRPr="00272E94">
              <w:rPr>
                <w:sz w:val="18"/>
                <w:szCs w:val="18"/>
                <w:lang w:eastAsia="ja-JP"/>
              </w:rPr>
              <w:t>675</w:t>
            </w:r>
          </w:p>
        </w:tc>
      </w:tr>
      <w:tr w:rsidR="00272E94" w:rsidRPr="00272E94" w14:paraId="7EA09E1D" w14:textId="77777777" w:rsidTr="00AE32EF">
        <w:tc>
          <w:tcPr>
            <w:tcW w:w="3163" w:type="dxa"/>
            <w:gridSpan w:val="2"/>
            <w:vAlign w:val="center"/>
          </w:tcPr>
          <w:p w14:paraId="2703A6DC" w14:textId="3AD51B45" w:rsidR="00063422" w:rsidRPr="00272E94" w:rsidRDefault="00EF41E7" w:rsidP="00272E94">
            <w:pPr>
              <w:jc w:val="center"/>
              <w:rPr>
                <w:sz w:val="18"/>
                <w:szCs w:val="18"/>
                <w:lang w:eastAsia="ja-JP"/>
              </w:rPr>
            </w:pPr>
            <w:r w:rsidRPr="00272E94">
              <w:rPr>
                <w:rFonts w:ascii="Sylfaen" w:hAnsi="Sylfaen" w:cs="Sylfaen"/>
                <w:sz w:val="18"/>
                <w:szCs w:val="18"/>
                <w:lang w:eastAsia="ja-JP"/>
              </w:rPr>
              <w:t>მოსახლეობის</w:t>
            </w:r>
            <w:r w:rsidRPr="00272E94">
              <w:rPr>
                <w:sz w:val="18"/>
                <w:szCs w:val="18"/>
                <w:lang w:eastAsia="ja-JP"/>
              </w:rPr>
              <w:t xml:space="preserve"> </w:t>
            </w:r>
            <w:r w:rsidRPr="00272E94">
              <w:rPr>
                <w:rFonts w:ascii="Sylfaen" w:hAnsi="Sylfaen" w:cs="Sylfaen"/>
                <w:sz w:val="18"/>
                <w:szCs w:val="18"/>
                <w:lang w:eastAsia="ja-JP"/>
              </w:rPr>
              <w:t>პროცენტული</w:t>
            </w:r>
            <w:r w:rsidRPr="00272E94">
              <w:rPr>
                <w:sz w:val="18"/>
                <w:szCs w:val="18"/>
                <w:lang w:eastAsia="ja-JP"/>
              </w:rPr>
              <w:t xml:space="preserve"> </w:t>
            </w:r>
            <w:r w:rsidRPr="00272E94">
              <w:rPr>
                <w:rFonts w:ascii="Sylfaen" w:hAnsi="Sylfaen" w:cs="Sylfaen"/>
                <w:sz w:val="18"/>
                <w:szCs w:val="18"/>
                <w:lang w:eastAsia="ja-JP"/>
              </w:rPr>
              <w:t>წილი</w:t>
            </w:r>
          </w:p>
        </w:tc>
        <w:tc>
          <w:tcPr>
            <w:tcW w:w="1107" w:type="dxa"/>
            <w:vAlign w:val="center"/>
          </w:tcPr>
          <w:p w14:paraId="52250995" w14:textId="3C8EB52F" w:rsidR="00063422" w:rsidRPr="00272E94" w:rsidRDefault="003530BF" w:rsidP="00272E94">
            <w:pPr>
              <w:rPr>
                <w:sz w:val="18"/>
                <w:szCs w:val="18"/>
                <w:lang w:eastAsia="ja-JP"/>
              </w:rPr>
            </w:pPr>
            <w:r w:rsidRPr="00272E94">
              <w:rPr>
                <w:rFonts w:ascii="Sylfaen" w:hAnsi="Sylfaen" w:cs="Sylfaen"/>
                <w:sz w:val="18"/>
                <w:szCs w:val="18"/>
                <w:lang w:eastAsia="ja-JP"/>
              </w:rPr>
              <w:t>მონაცემი</w:t>
            </w:r>
            <w:r w:rsidRPr="00272E94">
              <w:rPr>
                <w:sz w:val="18"/>
                <w:szCs w:val="18"/>
                <w:lang w:eastAsia="ja-JP"/>
              </w:rPr>
              <w:t xml:space="preserve"> </w:t>
            </w:r>
            <w:r w:rsidRPr="00272E94">
              <w:rPr>
                <w:rFonts w:ascii="Sylfaen" w:hAnsi="Sylfaen" w:cs="Sylfaen"/>
                <w:sz w:val="18"/>
                <w:szCs w:val="18"/>
                <w:lang w:eastAsia="ja-JP"/>
              </w:rPr>
              <w:t>არ</w:t>
            </w:r>
            <w:r w:rsidRPr="00272E94">
              <w:rPr>
                <w:sz w:val="18"/>
                <w:szCs w:val="18"/>
                <w:lang w:eastAsia="ja-JP"/>
              </w:rPr>
              <w:t xml:space="preserve"> </w:t>
            </w:r>
            <w:r w:rsidRPr="00272E94">
              <w:rPr>
                <w:rFonts w:ascii="Sylfaen" w:hAnsi="Sylfaen" w:cs="Sylfaen"/>
                <w:sz w:val="18"/>
                <w:szCs w:val="18"/>
                <w:lang w:eastAsia="ja-JP"/>
              </w:rPr>
              <w:t>არის</w:t>
            </w:r>
            <w:r w:rsidRPr="00272E94">
              <w:rPr>
                <w:sz w:val="18"/>
                <w:szCs w:val="18"/>
                <w:lang w:eastAsia="ja-JP"/>
              </w:rPr>
              <w:t xml:space="preserve"> </w:t>
            </w:r>
            <w:r w:rsidRPr="00272E94">
              <w:rPr>
                <w:rFonts w:ascii="Sylfaen" w:hAnsi="Sylfaen" w:cs="Sylfaen"/>
                <w:sz w:val="18"/>
                <w:szCs w:val="18"/>
                <w:lang w:eastAsia="ja-JP"/>
              </w:rPr>
              <w:t>ხელმისაწვდომი</w:t>
            </w:r>
          </w:p>
        </w:tc>
        <w:tc>
          <w:tcPr>
            <w:tcW w:w="1079" w:type="dxa"/>
            <w:vAlign w:val="center"/>
          </w:tcPr>
          <w:p w14:paraId="71ED73CA" w14:textId="1B0AC17F" w:rsidR="00063422" w:rsidRPr="00272E94" w:rsidRDefault="00063422" w:rsidP="00272E94">
            <w:pPr>
              <w:rPr>
                <w:sz w:val="18"/>
                <w:szCs w:val="18"/>
                <w:lang w:eastAsia="ja-JP"/>
              </w:rPr>
            </w:pPr>
            <w:r w:rsidRPr="00272E94">
              <w:rPr>
                <w:sz w:val="18"/>
                <w:szCs w:val="18"/>
                <w:lang w:eastAsia="ja-JP"/>
              </w:rPr>
              <w:t>26</w:t>
            </w:r>
            <w:r w:rsidR="001679C5" w:rsidRPr="00272E94">
              <w:rPr>
                <w:rFonts w:ascii="Sylfaen" w:hAnsi="Sylfaen"/>
                <w:sz w:val="18"/>
                <w:szCs w:val="18"/>
                <w:lang w:val="ka-GE" w:eastAsia="ja-JP"/>
              </w:rPr>
              <w:t>,</w:t>
            </w:r>
            <w:r w:rsidRPr="00272E94">
              <w:rPr>
                <w:sz w:val="18"/>
                <w:szCs w:val="18"/>
                <w:lang w:eastAsia="ja-JP"/>
              </w:rPr>
              <w:t>3%</w:t>
            </w:r>
          </w:p>
        </w:tc>
        <w:tc>
          <w:tcPr>
            <w:tcW w:w="1203" w:type="dxa"/>
            <w:vAlign w:val="center"/>
          </w:tcPr>
          <w:p w14:paraId="3D800458" w14:textId="55A6B8DB" w:rsidR="00063422" w:rsidRPr="00272E94" w:rsidRDefault="00A760D8" w:rsidP="00272E94">
            <w:pPr>
              <w:rPr>
                <w:sz w:val="18"/>
                <w:szCs w:val="18"/>
                <w:lang w:eastAsia="ja-JP"/>
              </w:rPr>
            </w:pPr>
            <w:r w:rsidRPr="00272E94">
              <w:rPr>
                <w:sz w:val="18"/>
                <w:szCs w:val="18"/>
                <w:lang w:eastAsia="ja-JP"/>
              </w:rPr>
              <w:t>7</w:t>
            </w:r>
            <w:r w:rsidR="001679C5" w:rsidRPr="00272E94">
              <w:rPr>
                <w:rFonts w:ascii="Sylfaen" w:hAnsi="Sylfaen"/>
                <w:sz w:val="18"/>
                <w:szCs w:val="18"/>
                <w:lang w:val="ka-GE" w:eastAsia="ja-JP"/>
              </w:rPr>
              <w:t>,</w:t>
            </w:r>
            <w:r w:rsidRPr="00272E94">
              <w:rPr>
                <w:sz w:val="18"/>
                <w:szCs w:val="18"/>
                <w:lang w:eastAsia="ja-JP"/>
              </w:rPr>
              <w:t>13%</w:t>
            </w:r>
          </w:p>
        </w:tc>
        <w:tc>
          <w:tcPr>
            <w:tcW w:w="1040" w:type="dxa"/>
            <w:vAlign w:val="center"/>
          </w:tcPr>
          <w:p w14:paraId="73337676" w14:textId="5E6C61E4" w:rsidR="00063422" w:rsidRPr="00272E94" w:rsidRDefault="009A16B4" w:rsidP="00272E94">
            <w:pPr>
              <w:rPr>
                <w:sz w:val="18"/>
                <w:szCs w:val="18"/>
                <w:lang w:eastAsia="ja-JP"/>
              </w:rPr>
            </w:pPr>
            <w:r w:rsidRPr="00272E94">
              <w:rPr>
                <w:sz w:val="18"/>
                <w:szCs w:val="18"/>
                <w:lang w:eastAsia="ja-JP"/>
              </w:rPr>
              <w:t>1</w:t>
            </w:r>
            <w:r w:rsidR="001679C5" w:rsidRPr="00272E94">
              <w:rPr>
                <w:rFonts w:ascii="Sylfaen" w:hAnsi="Sylfaen"/>
                <w:sz w:val="18"/>
                <w:szCs w:val="18"/>
                <w:lang w:val="ka-GE" w:eastAsia="ja-JP"/>
              </w:rPr>
              <w:t>,</w:t>
            </w:r>
            <w:r w:rsidRPr="00272E94">
              <w:rPr>
                <w:sz w:val="18"/>
                <w:szCs w:val="18"/>
                <w:lang w:eastAsia="ja-JP"/>
              </w:rPr>
              <w:t>59%</w:t>
            </w:r>
          </w:p>
        </w:tc>
        <w:tc>
          <w:tcPr>
            <w:tcW w:w="1416" w:type="dxa"/>
            <w:vAlign w:val="center"/>
          </w:tcPr>
          <w:p w14:paraId="18548C8C" w14:textId="055E1B15" w:rsidR="00063422" w:rsidRPr="00272E94" w:rsidRDefault="009A16B4" w:rsidP="00272E94">
            <w:pPr>
              <w:rPr>
                <w:sz w:val="18"/>
                <w:szCs w:val="18"/>
                <w:lang w:eastAsia="ja-JP"/>
              </w:rPr>
            </w:pPr>
            <w:r w:rsidRPr="00272E94">
              <w:rPr>
                <w:sz w:val="18"/>
                <w:szCs w:val="18"/>
                <w:lang w:eastAsia="ja-JP"/>
              </w:rPr>
              <w:t>35%</w:t>
            </w:r>
          </w:p>
        </w:tc>
      </w:tr>
      <w:tr w:rsidR="00272E94" w:rsidRPr="00272E94" w14:paraId="42BED602" w14:textId="77777777" w:rsidTr="00AE32EF">
        <w:tc>
          <w:tcPr>
            <w:tcW w:w="3163" w:type="dxa"/>
            <w:gridSpan w:val="2"/>
            <w:shd w:val="clear" w:color="auto" w:fill="F2F2F2" w:themeFill="background1" w:themeFillShade="F2"/>
            <w:vAlign w:val="center"/>
          </w:tcPr>
          <w:p w14:paraId="34B29E89" w14:textId="11A7621F" w:rsidR="00B70B72" w:rsidRPr="00272E94" w:rsidRDefault="00EF41E7" w:rsidP="00272E94">
            <w:pPr>
              <w:jc w:val="center"/>
              <w:rPr>
                <w:rFonts w:ascii="Sylfaen" w:hAnsi="Sylfaen"/>
                <w:b/>
                <w:sz w:val="18"/>
                <w:szCs w:val="18"/>
                <w:lang w:val="ka-GE" w:eastAsia="ja-JP"/>
              </w:rPr>
            </w:pPr>
            <w:r w:rsidRPr="00272E94">
              <w:rPr>
                <w:rFonts w:ascii="Sylfaen" w:hAnsi="Sylfaen"/>
                <w:b/>
                <w:sz w:val="18"/>
                <w:szCs w:val="18"/>
                <w:lang w:val="ka-GE" w:eastAsia="ja-JP"/>
              </w:rPr>
              <w:t>უარი პასუხზე</w:t>
            </w:r>
          </w:p>
        </w:tc>
        <w:tc>
          <w:tcPr>
            <w:tcW w:w="4429" w:type="dxa"/>
            <w:gridSpan w:val="4"/>
            <w:shd w:val="clear" w:color="auto" w:fill="F2F2F2" w:themeFill="background1" w:themeFillShade="F2"/>
            <w:vAlign w:val="center"/>
          </w:tcPr>
          <w:p w14:paraId="01E333E6" w14:textId="77777777" w:rsidR="00B70B72" w:rsidRPr="00272E94" w:rsidRDefault="00B70B72" w:rsidP="00272E94">
            <w:pPr>
              <w:rPr>
                <w:sz w:val="18"/>
                <w:szCs w:val="18"/>
                <w:lang w:eastAsia="ja-JP"/>
              </w:rPr>
            </w:pPr>
          </w:p>
        </w:tc>
        <w:tc>
          <w:tcPr>
            <w:tcW w:w="1416" w:type="dxa"/>
            <w:shd w:val="clear" w:color="auto" w:fill="F2F2F2" w:themeFill="background1" w:themeFillShade="F2"/>
            <w:vAlign w:val="center"/>
          </w:tcPr>
          <w:p w14:paraId="044AC045" w14:textId="4CCA9B10" w:rsidR="00B70B72" w:rsidRPr="00272E94" w:rsidRDefault="00B70B72" w:rsidP="00272E94">
            <w:pPr>
              <w:rPr>
                <w:sz w:val="18"/>
                <w:szCs w:val="18"/>
                <w:lang w:eastAsia="ja-JP"/>
              </w:rPr>
            </w:pPr>
            <w:r w:rsidRPr="00272E94">
              <w:rPr>
                <w:sz w:val="18"/>
                <w:szCs w:val="18"/>
                <w:lang w:eastAsia="ja-JP"/>
              </w:rPr>
              <w:t>7</w:t>
            </w:r>
            <w:r w:rsidR="001679C5" w:rsidRPr="00272E94">
              <w:rPr>
                <w:rFonts w:ascii="Sylfaen" w:hAnsi="Sylfaen"/>
                <w:sz w:val="18"/>
                <w:szCs w:val="18"/>
                <w:lang w:val="ka-GE" w:eastAsia="ja-JP"/>
              </w:rPr>
              <w:t xml:space="preserve"> </w:t>
            </w:r>
            <w:r w:rsidRPr="00272E94">
              <w:rPr>
                <w:sz w:val="18"/>
                <w:szCs w:val="18"/>
                <w:lang w:eastAsia="ja-JP"/>
              </w:rPr>
              <w:t>262</w:t>
            </w:r>
          </w:p>
        </w:tc>
      </w:tr>
      <w:tr w:rsidR="00272E94" w:rsidRPr="00272E94" w14:paraId="20B360E1" w14:textId="77777777" w:rsidTr="00AE32EF">
        <w:tc>
          <w:tcPr>
            <w:tcW w:w="3163" w:type="dxa"/>
            <w:gridSpan w:val="2"/>
            <w:vAlign w:val="center"/>
          </w:tcPr>
          <w:p w14:paraId="68F98E9C" w14:textId="63DBE864" w:rsidR="00B70B72" w:rsidRPr="00272E94" w:rsidRDefault="00EF41E7" w:rsidP="00272E94">
            <w:pPr>
              <w:jc w:val="center"/>
              <w:rPr>
                <w:sz w:val="18"/>
                <w:szCs w:val="18"/>
                <w:lang w:eastAsia="ja-JP"/>
              </w:rPr>
            </w:pPr>
            <w:r w:rsidRPr="00272E94">
              <w:rPr>
                <w:rFonts w:ascii="Sylfaen" w:hAnsi="Sylfaen" w:cs="Sylfaen"/>
                <w:sz w:val="18"/>
                <w:szCs w:val="18"/>
                <w:lang w:eastAsia="ja-JP"/>
              </w:rPr>
              <w:t>მოსახლეობის</w:t>
            </w:r>
            <w:r w:rsidRPr="00272E94">
              <w:rPr>
                <w:sz w:val="18"/>
                <w:szCs w:val="18"/>
                <w:lang w:eastAsia="ja-JP"/>
              </w:rPr>
              <w:t xml:space="preserve"> </w:t>
            </w:r>
            <w:r w:rsidRPr="00272E94">
              <w:rPr>
                <w:rFonts w:ascii="Sylfaen" w:hAnsi="Sylfaen" w:cs="Sylfaen"/>
                <w:sz w:val="18"/>
                <w:szCs w:val="18"/>
                <w:lang w:eastAsia="ja-JP"/>
              </w:rPr>
              <w:t>პროცენტული</w:t>
            </w:r>
            <w:r w:rsidRPr="00272E94">
              <w:rPr>
                <w:sz w:val="18"/>
                <w:szCs w:val="18"/>
                <w:lang w:eastAsia="ja-JP"/>
              </w:rPr>
              <w:t xml:space="preserve"> </w:t>
            </w:r>
            <w:r w:rsidRPr="00272E94">
              <w:rPr>
                <w:rFonts w:ascii="Sylfaen" w:hAnsi="Sylfaen" w:cs="Sylfaen"/>
                <w:sz w:val="18"/>
                <w:szCs w:val="18"/>
                <w:lang w:eastAsia="ja-JP"/>
              </w:rPr>
              <w:t>წილი</w:t>
            </w:r>
          </w:p>
        </w:tc>
        <w:tc>
          <w:tcPr>
            <w:tcW w:w="4429" w:type="dxa"/>
            <w:gridSpan w:val="4"/>
            <w:vAlign w:val="center"/>
          </w:tcPr>
          <w:p w14:paraId="4EA43B65" w14:textId="77777777" w:rsidR="00B70B72" w:rsidRPr="00272E94" w:rsidRDefault="00B70B72" w:rsidP="00272E94">
            <w:pPr>
              <w:rPr>
                <w:sz w:val="18"/>
                <w:szCs w:val="18"/>
                <w:lang w:eastAsia="ja-JP"/>
              </w:rPr>
            </w:pPr>
          </w:p>
        </w:tc>
        <w:tc>
          <w:tcPr>
            <w:tcW w:w="1416" w:type="dxa"/>
            <w:vAlign w:val="center"/>
          </w:tcPr>
          <w:p w14:paraId="0D877580" w14:textId="5C88DFBC" w:rsidR="00B70B72" w:rsidRPr="00272E94" w:rsidRDefault="001679C5" w:rsidP="00272E94">
            <w:pPr>
              <w:rPr>
                <w:sz w:val="18"/>
                <w:szCs w:val="18"/>
                <w:lang w:eastAsia="ja-JP"/>
              </w:rPr>
            </w:pPr>
            <w:r w:rsidRPr="00272E94">
              <w:rPr>
                <w:rFonts w:ascii="Sylfaen" w:hAnsi="Sylfaen"/>
                <w:sz w:val="18"/>
                <w:szCs w:val="18"/>
                <w:lang w:val="ka-GE" w:eastAsia="ja-JP"/>
              </w:rPr>
              <w:t>0,</w:t>
            </w:r>
            <w:r w:rsidR="009A16B4" w:rsidRPr="00272E94">
              <w:rPr>
                <w:sz w:val="18"/>
                <w:szCs w:val="18"/>
                <w:lang w:eastAsia="ja-JP"/>
              </w:rPr>
              <w:t>195%</w:t>
            </w:r>
          </w:p>
        </w:tc>
      </w:tr>
      <w:tr w:rsidR="00272E94" w:rsidRPr="00272E94" w14:paraId="441AFC5E" w14:textId="77777777" w:rsidTr="00AE32EF">
        <w:tc>
          <w:tcPr>
            <w:tcW w:w="3163" w:type="dxa"/>
            <w:gridSpan w:val="2"/>
            <w:shd w:val="clear" w:color="auto" w:fill="F2F2F2" w:themeFill="background1" w:themeFillShade="F2"/>
            <w:vAlign w:val="center"/>
          </w:tcPr>
          <w:p w14:paraId="39EEAE0E" w14:textId="3334E463" w:rsidR="00B70B72" w:rsidRPr="00272E94" w:rsidRDefault="001679C5" w:rsidP="00272E94">
            <w:pPr>
              <w:jc w:val="center"/>
              <w:rPr>
                <w:rFonts w:ascii="Sylfaen" w:hAnsi="Sylfaen"/>
                <w:b/>
                <w:sz w:val="18"/>
                <w:szCs w:val="18"/>
                <w:lang w:val="ka-GE" w:eastAsia="ja-JP"/>
              </w:rPr>
            </w:pPr>
            <w:r w:rsidRPr="00272E94">
              <w:rPr>
                <w:rFonts w:ascii="Sylfaen" w:hAnsi="Sylfaen"/>
                <w:b/>
                <w:sz w:val="18"/>
                <w:szCs w:val="18"/>
                <w:lang w:val="ka-GE" w:eastAsia="ja-JP"/>
              </w:rPr>
              <w:t>პასუხი არ არის გაცემული</w:t>
            </w:r>
          </w:p>
        </w:tc>
        <w:tc>
          <w:tcPr>
            <w:tcW w:w="4429" w:type="dxa"/>
            <w:gridSpan w:val="4"/>
            <w:shd w:val="clear" w:color="auto" w:fill="F2F2F2" w:themeFill="background1" w:themeFillShade="F2"/>
            <w:vAlign w:val="center"/>
          </w:tcPr>
          <w:p w14:paraId="2825FC53" w14:textId="77777777" w:rsidR="00B70B72" w:rsidRPr="00272E94" w:rsidRDefault="00B70B72" w:rsidP="00272E94">
            <w:pPr>
              <w:rPr>
                <w:sz w:val="18"/>
                <w:szCs w:val="18"/>
                <w:lang w:eastAsia="ja-JP"/>
              </w:rPr>
            </w:pPr>
          </w:p>
        </w:tc>
        <w:tc>
          <w:tcPr>
            <w:tcW w:w="1416" w:type="dxa"/>
            <w:shd w:val="clear" w:color="auto" w:fill="F2F2F2" w:themeFill="background1" w:themeFillShade="F2"/>
            <w:vAlign w:val="center"/>
          </w:tcPr>
          <w:p w14:paraId="544DB4B9" w14:textId="2278BA59" w:rsidR="00B70B72" w:rsidRPr="00272E94" w:rsidRDefault="00B70B72" w:rsidP="00272E94">
            <w:pPr>
              <w:rPr>
                <w:sz w:val="18"/>
                <w:szCs w:val="18"/>
                <w:lang w:eastAsia="ja-JP"/>
              </w:rPr>
            </w:pPr>
            <w:r w:rsidRPr="00272E94">
              <w:rPr>
                <w:sz w:val="18"/>
                <w:szCs w:val="18"/>
                <w:lang w:eastAsia="ja-JP"/>
              </w:rPr>
              <w:t>32</w:t>
            </w:r>
            <w:r w:rsidR="001679C5" w:rsidRPr="00272E94">
              <w:rPr>
                <w:rFonts w:ascii="Sylfaen" w:hAnsi="Sylfaen"/>
                <w:sz w:val="18"/>
                <w:szCs w:val="18"/>
                <w:lang w:val="ka-GE" w:eastAsia="ja-JP"/>
              </w:rPr>
              <w:t xml:space="preserve"> </w:t>
            </w:r>
            <w:r w:rsidRPr="00272E94">
              <w:rPr>
                <w:sz w:val="18"/>
                <w:szCs w:val="18"/>
                <w:lang w:eastAsia="ja-JP"/>
              </w:rPr>
              <w:t>650</w:t>
            </w:r>
          </w:p>
        </w:tc>
      </w:tr>
      <w:tr w:rsidR="00272E94" w:rsidRPr="00272E94" w14:paraId="45641E97" w14:textId="77777777" w:rsidTr="00AE32EF">
        <w:tc>
          <w:tcPr>
            <w:tcW w:w="3163" w:type="dxa"/>
            <w:gridSpan w:val="2"/>
            <w:vAlign w:val="center"/>
          </w:tcPr>
          <w:p w14:paraId="357B8811" w14:textId="21F66E9A" w:rsidR="00B70B72" w:rsidRPr="00272E94" w:rsidRDefault="00EF41E7" w:rsidP="00272E94">
            <w:pPr>
              <w:jc w:val="center"/>
              <w:rPr>
                <w:sz w:val="18"/>
                <w:szCs w:val="18"/>
                <w:lang w:eastAsia="ja-JP"/>
              </w:rPr>
            </w:pPr>
            <w:r w:rsidRPr="00272E94">
              <w:rPr>
                <w:rFonts w:ascii="Sylfaen" w:hAnsi="Sylfaen" w:cs="Sylfaen"/>
                <w:sz w:val="18"/>
                <w:szCs w:val="18"/>
                <w:lang w:eastAsia="ja-JP"/>
              </w:rPr>
              <w:t>მოსახლეობის</w:t>
            </w:r>
            <w:r w:rsidRPr="00272E94">
              <w:rPr>
                <w:sz w:val="18"/>
                <w:szCs w:val="18"/>
                <w:lang w:eastAsia="ja-JP"/>
              </w:rPr>
              <w:t xml:space="preserve"> </w:t>
            </w:r>
            <w:r w:rsidRPr="00272E94">
              <w:rPr>
                <w:rFonts w:ascii="Sylfaen" w:hAnsi="Sylfaen" w:cs="Sylfaen"/>
                <w:sz w:val="18"/>
                <w:szCs w:val="18"/>
                <w:lang w:eastAsia="ja-JP"/>
              </w:rPr>
              <w:t>პროცენტული</w:t>
            </w:r>
            <w:r w:rsidRPr="00272E94">
              <w:rPr>
                <w:sz w:val="18"/>
                <w:szCs w:val="18"/>
                <w:lang w:eastAsia="ja-JP"/>
              </w:rPr>
              <w:t xml:space="preserve"> </w:t>
            </w:r>
            <w:r w:rsidRPr="00272E94">
              <w:rPr>
                <w:rFonts w:ascii="Sylfaen" w:hAnsi="Sylfaen" w:cs="Sylfaen"/>
                <w:sz w:val="18"/>
                <w:szCs w:val="18"/>
                <w:lang w:eastAsia="ja-JP"/>
              </w:rPr>
              <w:t>წილი</w:t>
            </w:r>
          </w:p>
        </w:tc>
        <w:tc>
          <w:tcPr>
            <w:tcW w:w="4429" w:type="dxa"/>
            <w:gridSpan w:val="4"/>
            <w:vAlign w:val="center"/>
          </w:tcPr>
          <w:p w14:paraId="19292A9A" w14:textId="77777777" w:rsidR="00B70B72" w:rsidRPr="00272E94" w:rsidRDefault="00B70B72" w:rsidP="00272E94">
            <w:pPr>
              <w:rPr>
                <w:sz w:val="18"/>
                <w:szCs w:val="18"/>
                <w:lang w:eastAsia="ja-JP"/>
              </w:rPr>
            </w:pPr>
          </w:p>
        </w:tc>
        <w:tc>
          <w:tcPr>
            <w:tcW w:w="1416" w:type="dxa"/>
            <w:vAlign w:val="center"/>
          </w:tcPr>
          <w:p w14:paraId="5B542033" w14:textId="46B2AC2F" w:rsidR="00B70B72" w:rsidRPr="00272E94" w:rsidRDefault="001679C5" w:rsidP="00272E94">
            <w:pPr>
              <w:rPr>
                <w:sz w:val="18"/>
                <w:szCs w:val="18"/>
                <w:lang w:eastAsia="ja-JP"/>
              </w:rPr>
            </w:pPr>
            <w:r w:rsidRPr="00272E94">
              <w:rPr>
                <w:rFonts w:ascii="Sylfaen" w:hAnsi="Sylfaen"/>
                <w:sz w:val="18"/>
                <w:szCs w:val="18"/>
                <w:lang w:val="ka-GE" w:eastAsia="ja-JP"/>
              </w:rPr>
              <w:t>0,</w:t>
            </w:r>
            <w:r w:rsidR="002307FC" w:rsidRPr="00272E94">
              <w:rPr>
                <w:sz w:val="18"/>
                <w:szCs w:val="18"/>
                <w:lang w:eastAsia="ja-JP"/>
              </w:rPr>
              <w:t>879%</w:t>
            </w:r>
          </w:p>
        </w:tc>
      </w:tr>
    </w:tbl>
    <w:p w14:paraId="64B484B2" w14:textId="77777777" w:rsidR="005F349F" w:rsidRDefault="005F349F" w:rsidP="00DA0752">
      <w:pPr>
        <w:pStyle w:val="Heading2"/>
        <w:rPr>
          <w:sz w:val="32"/>
          <w:szCs w:val="32"/>
        </w:rPr>
      </w:pPr>
    </w:p>
    <w:p w14:paraId="2EDC3B7F" w14:textId="77777777" w:rsidR="005F349F" w:rsidRDefault="005F349F">
      <w:pPr>
        <w:rPr>
          <w:rFonts w:asciiTheme="majorHAnsi" w:eastAsiaTheme="majorEastAsia" w:hAnsiTheme="majorHAnsi" w:cstheme="majorBidi"/>
          <w:color w:val="2F5496" w:themeColor="accent1" w:themeShade="BF"/>
          <w:sz w:val="32"/>
          <w:szCs w:val="32"/>
          <w:lang w:eastAsia="ja-JP"/>
        </w:rPr>
      </w:pPr>
      <w:r>
        <w:rPr>
          <w:sz w:val="32"/>
          <w:szCs w:val="32"/>
        </w:rPr>
        <w:br w:type="page"/>
      </w:r>
    </w:p>
    <w:p w14:paraId="3CC0537A" w14:textId="4CB7A0B8" w:rsidR="00DA0752" w:rsidRDefault="003B4E91" w:rsidP="00DA0752">
      <w:pPr>
        <w:pStyle w:val="Heading2"/>
        <w:rPr>
          <w:sz w:val="32"/>
          <w:szCs w:val="32"/>
        </w:rPr>
      </w:pPr>
      <w:bookmarkStart w:id="61" w:name="_Toc35808615"/>
      <w:r>
        <w:rPr>
          <w:rFonts w:ascii="Sylfaen" w:hAnsi="Sylfaen" w:cs="Sylfaen"/>
          <w:sz w:val="32"/>
          <w:szCs w:val="32"/>
        </w:rPr>
        <w:lastRenderedPageBreak/>
        <w:t>დანართი</w:t>
      </w:r>
      <w:r w:rsidR="005F349F">
        <w:rPr>
          <w:sz w:val="32"/>
          <w:szCs w:val="32"/>
        </w:rPr>
        <w:t xml:space="preserve"> F</w:t>
      </w:r>
      <w:r w:rsidR="00DA0752" w:rsidRPr="00784BB0">
        <w:rPr>
          <w:sz w:val="32"/>
          <w:szCs w:val="32"/>
        </w:rPr>
        <w:t xml:space="preserve"> – </w:t>
      </w:r>
      <w:bookmarkEnd w:id="61"/>
      <w:r w:rsidR="002F353B" w:rsidRPr="002F353B">
        <w:rPr>
          <w:rFonts w:ascii="Sylfaen" w:hAnsi="Sylfaen" w:cs="Sylfaen"/>
          <w:sz w:val="32"/>
          <w:szCs w:val="32"/>
        </w:rPr>
        <w:t>რეაბილიტაციის ძლიერი მხარეების, სუსტი მხარეების, შესაძლებლობებისა და საფრთხეების (SWOT) ანალიზი</w:t>
      </w:r>
      <w:r w:rsidR="00DA0752">
        <w:rPr>
          <w:sz w:val="32"/>
          <w:szCs w:val="32"/>
        </w:rPr>
        <w:t xml:space="preserve"> </w:t>
      </w:r>
      <w:r w:rsidR="00DA0752" w:rsidRPr="00AB620A">
        <w:rPr>
          <w:sz w:val="32"/>
          <w:szCs w:val="32"/>
        </w:rPr>
        <w:t xml:space="preserve"> </w:t>
      </w:r>
    </w:p>
    <w:p w14:paraId="0C8FFA6E" w14:textId="592A957D" w:rsidR="00DA0752" w:rsidRPr="0029117A" w:rsidRDefault="0092500E" w:rsidP="007C3B18">
      <w:pPr>
        <w:spacing w:after="0" w:line="240" w:lineRule="auto"/>
        <w:rPr>
          <w:rFonts w:ascii="Sylfaen" w:hAnsi="Sylfaen"/>
          <w:b/>
          <w:bCs/>
          <w:sz w:val="18"/>
          <w:szCs w:val="18"/>
          <w:lang w:val="ka-GE"/>
        </w:rPr>
      </w:pPr>
      <w:r>
        <w:rPr>
          <w:rFonts w:ascii="Sylfaen" w:hAnsi="Sylfaen"/>
          <w:b/>
          <w:bCs/>
          <w:sz w:val="18"/>
          <w:szCs w:val="18"/>
          <w:lang w:val="ka-GE"/>
        </w:rPr>
        <w:t>ხელმძღვანელობა/</w:t>
      </w:r>
      <w:r w:rsidR="00C41AAF">
        <w:rPr>
          <w:rFonts w:ascii="Sylfaen" w:hAnsi="Sylfaen"/>
          <w:b/>
          <w:bCs/>
          <w:sz w:val="18"/>
          <w:szCs w:val="18"/>
          <w:lang w:val="ka-GE"/>
        </w:rPr>
        <w:t>საჭიროების შეფასება</w:t>
      </w:r>
    </w:p>
    <w:p w14:paraId="0A86FD9E" w14:textId="7DFEB3CA" w:rsidR="00DA0752" w:rsidRPr="0029117A" w:rsidRDefault="0029117A" w:rsidP="007C3B18">
      <w:pPr>
        <w:spacing w:after="0" w:line="240" w:lineRule="auto"/>
        <w:rPr>
          <w:rFonts w:ascii="Sylfaen" w:hAnsi="Sylfaen"/>
          <w:bCs/>
          <w:sz w:val="18"/>
          <w:szCs w:val="18"/>
          <w:u w:val="single"/>
          <w:lang w:val="ka-GE"/>
        </w:rPr>
      </w:pPr>
      <w:r>
        <w:rPr>
          <w:rFonts w:ascii="Sylfaen" w:hAnsi="Sylfaen"/>
          <w:bCs/>
          <w:sz w:val="18"/>
          <w:szCs w:val="18"/>
          <w:u w:val="single"/>
          <w:lang w:val="ka-GE"/>
        </w:rPr>
        <w:t>ძლიერი მხარეები</w:t>
      </w:r>
    </w:p>
    <w:p w14:paraId="77BC5DF4" w14:textId="7C38DCD0" w:rsidR="00DA0752" w:rsidRPr="002C4D15" w:rsidRDefault="00372E5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შშმ პირებთან დაკავშირებული საკითხების არსებული სამართლებრივი ჩარჩო</w:t>
      </w:r>
      <w:r w:rsidR="00DA0752" w:rsidRPr="002C4D15">
        <w:rPr>
          <w:rFonts w:ascii="Sylfaen" w:hAnsi="Sylfaen"/>
          <w:bCs/>
          <w:sz w:val="18"/>
          <w:szCs w:val="18"/>
        </w:rPr>
        <w:t xml:space="preserve">; </w:t>
      </w:r>
      <w:r w:rsidRPr="002C4D15">
        <w:rPr>
          <w:rFonts w:ascii="Sylfaen" w:hAnsi="Sylfaen"/>
          <w:bCs/>
          <w:sz w:val="18"/>
          <w:szCs w:val="18"/>
          <w:lang w:val="ka-GE"/>
        </w:rPr>
        <w:t xml:space="preserve">შშმ პირთა უფლებების კონვენცია და კანონი შშმ პირების შესახებ; </w:t>
      </w:r>
      <w:r w:rsidRPr="002C4D15">
        <w:rPr>
          <w:rFonts w:ascii="Sylfaen" w:hAnsi="Sylfaen" w:cs="Sylfaen"/>
          <w:bCs/>
          <w:sz w:val="18"/>
          <w:szCs w:val="18"/>
        </w:rPr>
        <w:t>შშმ</w:t>
      </w:r>
      <w:r w:rsidRPr="002C4D15">
        <w:rPr>
          <w:rFonts w:ascii="Sylfaen" w:hAnsi="Sylfaen"/>
          <w:bCs/>
          <w:sz w:val="18"/>
          <w:szCs w:val="18"/>
        </w:rPr>
        <w:t xml:space="preserve"> </w:t>
      </w:r>
      <w:r w:rsidRPr="002C4D15">
        <w:rPr>
          <w:rFonts w:ascii="Sylfaen" w:hAnsi="Sylfaen" w:cs="Sylfaen"/>
          <w:bCs/>
          <w:sz w:val="18"/>
          <w:szCs w:val="18"/>
        </w:rPr>
        <w:t>პირთა</w:t>
      </w:r>
      <w:r w:rsidRPr="002C4D15">
        <w:rPr>
          <w:rFonts w:ascii="Sylfaen" w:hAnsi="Sylfaen"/>
          <w:bCs/>
          <w:sz w:val="18"/>
          <w:szCs w:val="18"/>
        </w:rPr>
        <w:t xml:space="preserve"> </w:t>
      </w:r>
      <w:r w:rsidRPr="002C4D15">
        <w:rPr>
          <w:rFonts w:ascii="Sylfaen" w:hAnsi="Sylfaen" w:cs="Sylfaen"/>
          <w:bCs/>
          <w:sz w:val="18"/>
          <w:szCs w:val="18"/>
        </w:rPr>
        <w:t>უფლებების</w:t>
      </w:r>
      <w:r w:rsidRPr="002C4D15">
        <w:rPr>
          <w:rFonts w:ascii="Sylfaen" w:hAnsi="Sylfaen"/>
          <w:bCs/>
          <w:sz w:val="18"/>
          <w:szCs w:val="18"/>
        </w:rPr>
        <w:t xml:space="preserve"> </w:t>
      </w:r>
      <w:r w:rsidRPr="002C4D15">
        <w:rPr>
          <w:rFonts w:ascii="Sylfaen" w:hAnsi="Sylfaen"/>
          <w:bCs/>
          <w:sz w:val="18"/>
          <w:szCs w:val="18"/>
          <w:lang w:val="ka-GE"/>
        </w:rPr>
        <w:t>შესახებ საერთაშორისო კონვენციის რატიფიცირება</w:t>
      </w:r>
    </w:p>
    <w:p w14:paraId="5F7C91E8" w14:textId="302E79D0" w:rsidR="00600A87" w:rsidRPr="00600A87" w:rsidRDefault="00372E53" w:rsidP="00600A87">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კანონპროექტი</w:t>
      </w:r>
      <w:r w:rsidRPr="002C4D15">
        <w:rPr>
          <w:rFonts w:ascii="Sylfaen" w:hAnsi="Sylfaen"/>
          <w:bCs/>
          <w:sz w:val="18"/>
          <w:szCs w:val="18"/>
        </w:rPr>
        <w:t xml:space="preserve"> </w:t>
      </w:r>
      <w:r w:rsidRPr="002C4D15">
        <w:rPr>
          <w:rFonts w:ascii="Sylfaen" w:hAnsi="Sylfaen" w:cs="Sylfaen"/>
          <w:bCs/>
          <w:sz w:val="18"/>
          <w:szCs w:val="18"/>
        </w:rPr>
        <w:t>შეზღუდული</w:t>
      </w:r>
      <w:r w:rsidRPr="002C4D15">
        <w:rPr>
          <w:rFonts w:ascii="Sylfaen" w:hAnsi="Sylfaen"/>
          <w:bCs/>
          <w:sz w:val="18"/>
          <w:szCs w:val="18"/>
        </w:rPr>
        <w:t xml:space="preserve"> </w:t>
      </w:r>
      <w:r w:rsidRPr="002C4D15">
        <w:rPr>
          <w:rFonts w:ascii="Sylfaen" w:hAnsi="Sylfaen" w:cs="Sylfaen"/>
          <w:bCs/>
          <w:sz w:val="18"/>
          <w:szCs w:val="18"/>
        </w:rPr>
        <w:t>შესაძლებლობის</w:t>
      </w:r>
      <w:r w:rsidRPr="002C4D15">
        <w:rPr>
          <w:rFonts w:ascii="Sylfaen" w:hAnsi="Sylfaen"/>
          <w:bCs/>
          <w:sz w:val="18"/>
          <w:szCs w:val="18"/>
        </w:rPr>
        <w:t xml:space="preserve"> </w:t>
      </w:r>
      <w:r w:rsidRPr="002C4D15">
        <w:rPr>
          <w:rFonts w:ascii="Sylfaen" w:hAnsi="Sylfaen" w:cs="Sylfaen"/>
          <w:bCs/>
          <w:sz w:val="18"/>
          <w:szCs w:val="18"/>
        </w:rPr>
        <w:t>მქონე</w:t>
      </w:r>
      <w:r w:rsidRPr="002C4D15">
        <w:rPr>
          <w:rFonts w:ascii="Sylfaen" w:hAnsi="Sylfaen"/>
          <w:bCs/>
          <w:sz w:val="18"/>
          <w:szCs w:val="18"/>
        </w:rPr>
        <w:t xml:space="preserve"> </w:t>
      </w:r>
      <w:r w:rsidRPr="002C4D15">
        <w:rPr>
          <w:rFonts w:ascii="Sylfaen" w:hAnsi="Sylfaen" w:cs="Sylfaen"/>
          <w:bCs/>
          <w:sz w:val="18"/>
          <w:szCs w:val="18"/>
        </w:rPr>
        <w:t>პირთა</w:t>
      </w:r>
      <w:r w:rsidRPr="002C4D15">
        <w:rPr>
          <w:rFonts w:ascii="Sylfaen" w:hAnsi="Sylfaen"/>
          <w:bCs/>
          <w:sz w:val="18"/>
          <w:szCs w:val="18"/>
        </w:rPr>
        <w:t xml:space="preserve"> </w:t>
      </w:r>
      <w:r w:rsidRPr="002C4D15">
        <w:rPr>
          <w:rFonts w:ascii="Sylfaen" w:hAnsi="Sylfaen" w:cs="Sylfaen"/>
          <w:bCs/>
          <w:sz w:val="18"/>
          <w:szCs w:val="18"/>
        </w:rPr>
        <w:t>უფლებების</w:t>
      </w:r>
      <w:r w:rsidRPr="002C4D15">
        <w:rPr>
          <w:rFonts w:ascii="Sylfaen" w:hAnsi="Sylfaen"/>
          <w:bCs/>
          <w:sz w:val="18"/>
          <w:szCs w:val="18"/>
        </w:rPr>
        <w:t xml:space="preserve"> </w:t>
      </w:r>
      <w:r w:rsidRPr="002C4D15">
        <w:rPr>
          <w:rFonts w:ascii="Sylfaen" w:hAnsi="Sylfaen" w:cs="Sylfaen"/>
          <w:bCs/>
          <w:sz w:val="18"/>
          <w:szCs w:val="18"/>
        </w:rPr>
        <w:t>შესახებ</w:t>
      </w:r>
      <w:r w:rsidRPr="002C4D15">
        <w:rPr>
          <w:rFonts w:ascii="Sylfaen" w:hAnsi="Sylfaen"/>
          <w:bCs/>
          <w:sz w:val="18"/>
          <w:szCs w:val="18"/>
        </w:rPr>
        <w:t xml:space="preserve">; </w:t>
      </w:r>
      <w:r w:rsidRPr="002C4D15">
        <w:rPr>
          <w:rFonts w:ascii="Sylfaen" w:hAnsi="Sylfaen" w:cs="Sylfaen"/>
          <w:bCs/>
          <w:sz w:val="18"/>
          <w:szCs w:val="18"/>
        </w:rPr>
        <w:t>უფლებების</w:t>
      </w:r>
      <w:r w:rsidRPr="002C4D15">
        <w:rPr>
          <w:rFonts w:ascii="Sylfaen" w:hAnsi="Sylfaen"/>
          <w:bCs/>
          <w:sz w:val="18"/>
          <w:szCs w:val="18"/>
        </w:rPr>
        <w:t xml:space="preserve"> </w:t>
      </w:r>
      <w:r w:rsidRPr="002C4D15">
        <w:rPr>
          <w:rFonts w:ascii="Sylfaen" w:hAnsi="Sylfaen" w:cs="Sylfaen"/>
          <w:bCs/>
          <w:sz w:val="18"/>
          <w:szCs w:val="18"/>
        </w:rPr>
        <w:t>კონვენციის</w:t>
      </w:r>
      <w:r w:rsidRPr="002C4D15">
        <w:rPr>
          <w:rFonts w:ascii="Sylfaen" w:hAnsi="Sylfaen"/>
          <w:bCs/>
          <w:sz w:val="18"/>
          <w:szCs w:val="18"/>
        </w:rPr>
        <w:t xml:space="preserve"> </w:t>
      </w:r>
      <w:r w:rsidR="00600A87" w:rsidRPr="00600A87">
        <w:rPr>
          <w:rFonts w:ascii="Sylfaen" w:hAnsi="Sylfaen" w:cs="Sylfaen"/>
          <w:bCs/>
          <w:sz w:val="18"/>
          <w:szCs w:val="18"/>
        </w:rPr>
        <w:t>რატიფიცირება</w:t>
      </w:r>
    </w:p>
    <w:p w14:paraId="106D4564" w14:textId="6C318407" w:rsidR="00DA0752" w:rsidRPr="002C4D15" w:rsidRDefault="00AF664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საქართველოს</w:t>
      </w:r>
      <w:r w:rsidRPr="002C4D15">
        <w:rPr>
          <w:rFonts w:ascii="Sylfaen" w:hAnsi="Sylfaen"/>
          <w:bCs/>
          <w:sz w:val="18"/>
          <w:szCs w:val="18"/>
        </w:rPr>
        <w:t xml:space="preserve"> </w:t>
      </w:r>
      <w:r w:rsidRPr="002C4D15">
        <w:rPr>
          <w:rFonts w:ascii="Sylfaen" w:hAnsi="Sylfaen" w:cs="Sylfaen"/>
          <w:bCs/>
          <w:sz w:val="18"/>
          <w:szCs w:val="18"/>
        </w:rPr>
        <w:t>ოკუპირებული</w:t>
      </w:r>
      <w:r w:rsidRPr="002C4D15">
        <w:rPr>
          <w:rFonts w:ascii="Sylfaen" w:hAnsi="Sylfaen"/>
          <w:bCs/>
          <w:sz w:val="18"/>
          <w:szCs w:val="18"/>
        </w:rPr>
        <w:t xml:space="preserve"> </w:t>
      </w:r>
      <w:r w:rsidRPr="002C4D15">
        <w:rPr>
          <w:rFonts w:ascii="Sylfaen" w:hAnsi="Sylfaen" w:cs="Sylfaen"/>
          <w:bCs/>
          <w:sz w:val="18"/>
          <w:szCs w:val="18"/>
        </w:rPr>
        <w:t>ტერიტორიებიდან</w:t>
      </w:r>
      <w:r w:rsidRPr="002C4D15">
        <w:rPr>
          <w:rFonts w:ascii="Sylfaen" w:hAnsi="Sylfaen"/>
          <w:bCs/>
          <w:sz w:val="18"/>
          <w:szCs w:val="18"/>
        </w:rPr>
        <w:t xml:space="preserve"> </w:t>
      </w:r>
      <w:r w:rsidRPr="002C4D15">
        <w:rPr>
          <w:rFonts w:ascii="Sylfaen" w:hAnsi="Sylfaen" w:cs="Sylfaen"/>
          <w:bCs/>
          <w:sz w:val="18"/>
          <w:szCs w:val="18"/>
        </w:rPr>
        <w:t>დევნილთა</w:t>
      </w:r>
      <w:r w:rsidRPr="002C4D15">
        <w:rPr>
          <w:rFonts w:ascii="Sylfaen" w:hAnsi="Sylfaen"/>
          <w:bCs/>
          <w:sz w:val="18"/>
          <w:szCs w:val="18"/>
        </w:rPr>
        <w:t xml:space="preserve">, </w:t>
      </w:r>
      <w:r w:rsidRPr="002C4D15">
        <w:rPr>
          <w:rFonts w:ascii="Sylfaen" w:hAnsi="Sylfaen" w:cs="Sylfaen"/>
          <w:bCs/>
          <w:sz w:val="18"/>
          <w:szCs w:val="18"/>
        </w:rPr>
        <w:t>შრომის</w:t>
      </w:r>
      <w:r w:rsidRPr="002C4D15">
        <w:rPr>
          <w:rFonts w:ascii="Sylfaen" w:hAnsi="Sylfaen"/>
          <w:bCs/>
          <w:sz w:val="18"/>
          <w:szCs w:val="18"/>
        </w:rPr>
        <w:t xml:space="preserve">, </w:t>
      </w:r>
      <w:r w:rsidRPr="002C4D15">
        <w:rPr>
          <w:rFonts w:ascii="Sylfaen" w:hAnsi="Sylfaen" w:cs="Sylfaen"/>
          <w:bCs/>
          <w:sz w:val="18"/>
          <w:szCs w:val="18"/>
        </w:rPr>
        <w:t>ჯანმრთელობისა</w:t>
      </w:r>
      <w:r w:rsidRPr="002C4D15">
        <w:rPr>
          <w:rFonts w:ascii="Sylfaen" w:hAnsi="Sylfaen"/>
          <w:bCs/>
          <w:sz w:val="18"/>
          <w:szCs w:val="18"/>
        </w:rPr>
        <w:t xml:space="preserve"> </w:t>
      </w:r>
      <w:r w:rsidRPr="002C4D15">
        <w:rPr>
          <w:rFonts w:ascii="Sylfaen" w:hAnsi="Sylfaen" w:cs="Sylfaen"/>
          <w:bCs/>
          <w:sz w:val="18"/>
          <w:szCs w:val="18"/>
        </w:rPr>
        <w:t>და</w:t>
      </w:r>
      <w:r w:rsidRPr="002C4D15">
        <w:rPr>
          <w:rFonts w:ascii="Sylfaen" w:hAnsi="Sylfaen"/>
          <w:bCs/>
          <w:sz w:val="18"/>
          <w:szCs w:val="18"/>
        </w:rPr>
        <w:t xml:space="preserve"> </w:t>
      </w:r>
      <w:r w:rsidRPr="002C4D15">
        <w:rPr>
          <w:rFonts w:ascii="Sylfaen" w:hAnsi="Sylfaen" w:cs="Sylfaen"/>
          <w:bCs/>
          <w:sz w:val="18"/>
          <w:szCs w:val="18"/>
        </w:rPr>
        <w:t>სოციალური</w:t>
      </w:r>
      <w:r w:rsidRPr="002C4D15">
        <w:rPr>
          <w:rFonts w:ascii="Sylfaen" w:hAnsi="Sylfaen"/>
          <w:bCs/>
          <w:sz w:val="18"/>
          <w:szCs w:val="18"/>
        </w:rPr>
        <w:t xml:space="preserve"> </w:t>
      </w:r>
      <w:r w:rsidRPr="002C4D15">
        <w:rPr>
          <w:rFonts w:ascii="Sylfaen" w:hAnsi="Sylfaen" w:cs="Sylfaen"/>
          <w:bCs/>
          <w:sz w:val="18"/>
          <w:szCs w:val="18"/>
        </w:rPr>
        <w:t>დაცვის</w:t>
      </w:r>
      <w:r w:rsidRPr="002C4D15">
        <w:rPr>
          <w:rFonts w:ascii="Sylfaen" w:hAnsi="Sylfaen"/>
          <w:bCs/>
          <w:sz w:val="18"/>
          <w:szCs w:val="18"/>
        </w:rPr>
        <w:t xml:space="preserve"> </w:t>
      </w:r>
      <w:r w:rsidRPr="002C4D15">
        <w:rPr>
          <w:rFonts w:ascii="Sylfaen" w:hAnsi="Sylfaen" w:cs="Sylfaen"/>
          <w:bCs/>
          <w:sz w:val="18"/>
          <w:szCs w:val="18"/>
        </w:rPr>
        <w:t>სამინისტრო</w:t>
      </w:r>
      <w:r w:rsidR="00424D11" w:rsidRPr="002C4D15">
        <w:rPr>
          <w:rFonts w:ascii="Sylfaen" w:hAnsi="Sylfaen" w:cs="Sylfaen"/>
          <w:bCs/>
          <w:sz w:val="18"/>
          <w:szCs w:val="18"/>
          <w:lang w:val="ka-GE"/>
        </w:rPr>
        <w:t>ს განახ</w:t>
      </w:r>
      <w:r w:rsidR="00600A87">
        <w:rPr>
          <w:rFonts w:ascii="Sylfaen" w:hAnsi="Sylfaen" w:cs="Sylfaen"/>
          <w:bCs/>
          <w:sz w:val="18"/>
          <w:szCs w:val="18"/>
          <w:lang w:val="ka-GE"/>
        </w:rPr>
        <w:t>ლ</w:t>
      </w:r>
      <w:r w:rsidR="00424D11" w:rsidRPr="002C4D15">
        <w:rPr>
          <w:rFonts w:ascii="Sylfaen" w:hAnsi="Sylfaen" w:cs="Sylfaen"/>
          <w:bCs/>
          <w:sz w:val="18"/>
          <w:szCs w:val="18"/>
          <w:lang w:val="ka-GE"/>
        </w:rPr>
        <w:t>ებული სტრუქტურა</w:t>
      </w:r>
      <w:r w:rsidR="00DA0752" w:rsidRPr="002C4D15">
        <w:rPr>
          <w:rFonts w:ascii="Sylfaen" w:hAnsi="Sylfaen"/>
          <w:bCs/>
          <w:sz w:val="18"/>
          <w:szCs w:val="18"/>
        </w:rPr>
        <w:t xml:space="preserve">; </w:t>
      </w:r>
      <w:r w:rsidR="00372E53" w:rsidRPr="002C4D15">
        <w:rPr>
          <w:rFonts w:ascii="Sylfaen" w:hAnsi="Sylfaen"/>
          <w:bCs/>
          <w:sz w:val="18"/>
          <w:szCs w:val="18"/>
          <w:lang w:val="ka-GE"/>
        </w:rPr>
        <w:t xml:space="preserve">პოლიტიკის ახალი დეპარტამენტი, რომელიც პასუხისმგებელია ჯანდაცვისა და სოციალურ პოლიტიკაზე </w:t>
      </w:r>
    </w:p>
    <w:p w14:paraId="4B0BC899" w14:textId="2300611A" w:rsidR="00DA0752" w:rsidRPr="002C4D15" w:rsidRDefault="00372E5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სარეაბილიტაციო</w:t>
      </w:r>
      <w:r w:rsidRPr="002C4D15">
        <w:rPr>
          <w:rFonts w:ascii="Sylfaen" w:hAnsi="Sylfaen"/>
          <w:bCs/>
          <w:sz w:val="18"/>
          <w:szCs w:val="18"/>
        </w:rPr>
        <w:t xml:space="preserve"> </w:t>
      </w:r>
      <w:r w:rsidRPr="002C4D15">
        <w:rPr>
          <w:rFonts w:ascii="Sylfaen" w:hAnsi="Sylfaen" w:cs="Sylfaen"/>
          <w:bCs/>
          <w:sz w:val="18"/>
          <w:szCs w:val="18"/>
        </w:rPr>
        <w:t>მომსახურების</w:t>
      </w:r>
      <w:r w:rsidRPr="002C4D15">
        <w:rPr>
          <w:rFonts w:ascii="Sylfaen" w:hAnsi="Sylfaen"/>
          <w:bCs/>
          <w:sz w:val="18"/>
          <w:szCs w:val="18"/>
        </w:rPr>
        <w:t xml:space="preserve"> </w:t>
      </w:r>
      <w:r w:rsidR="006D5CA3" w:rsidRPr="002C4D15">
        <w:rPr>
          <w:rFonts w:ascii="Sylfaen" w:hAnsi="Sylfaen"/>
          <w:bCs/>
          <w:sz w:val="18"/>
          <w:szCs w:val="18"/>
          <w:lang w:val="ka-GE"/>
        </w:rPr>
        <w:t xml:space="preserve">მისაღებად </w:t>
      </w:r>
      <w:r w:rsidRPr="002C4D15">
        <w:rPr>
          <w:rFonts w:ascii="Sylfaen" w:hAnsi="Sylfaen" w:cs="Sylfaen"/>
          <w:bCs/>
          <w:sz w:val="18"/>
          <w:szCs w:val="18"/>
        </w:rPr>
        <w:t>რეგისტრაციის</w:t>
      </w:r>
      <w:r w:rsidRPr="002C4D15">
        <w:rPr>
          <w:rFonts w:ascii="Sylfaen" w:hAnsi="Sylfaen"/>
          <w:bCs/>
          <w:sz w:val="18"/>
          <w:szCs w:val="18"/>
        </w:rPr>
        <w:t xml:space="preserve"> </w:t>
      </w:r>
      <w:r w:rsidRPr="002C4D15">
        <w:rPr>
          <w:rFonts w:ascii="Sylfaen" w:hAnsi="Sylfaen" w:cs="Sylfaen"/>
          <w:bCs/>
          <w:sz w:val="18"/>
          <w:szCs w:val="18"/>
        </w:rPr>
        <w:t>მოთხოვნა</w:t>
      </w:r>
      <w:r w:rsidRPr="002C4D15">
        <w:rPr>
          <w:rFonts w:ascii="Sylfaen" w:hAnsi="Sylfaen"/>
          <w:bCs/>
          <w:sz w:val="18"/>
          <w:szCs w:val="18"/>
        </w:rPr>
        <w:t xml:space="preserve"> (</w:t>
      </w:r>
      <w:r w:rsidRPr="002C4D15">
        <w:rPr>
          <w:rFonts w:ascii="Sylfaen" w:hAnsi="Sylfaen" w:cs="Sylfaen"/>
          <w:bCs/>
          <w:sz w:val="18"/>
          <w:szCs w:val="18"/>
        </w:rPr>
        <w:t>ბავშვებისთვის</w:t>
      </w:r>
      <w:r w:rsidRPr="002C4D15">
        <w:rPr>
          <w:rFonts w:ascii="Sylfaen" w:hAnsi="Sylfaen"/>
          <w:bCs/>
          <w:sz w:val="18"/>
          <w:szCs w:val="18"/>
        </w:rPr>
        <w:t xml:space="preserve">) </w:t>
      </w:r>
      <w:r w:rsidR="006D5CA3" w:rsidRPr="002C4D15">
        <w:rPr>
          <w:rFonts w:ascii="Sylfaen" w:hAnsi="Sylfaen" w:cs="Sylfaen"/>
          <w:bCs/>
          <w:sz w:val="18"/>
          <w:szCs w:val="18"/>
          <w:lang w:val="ka-GE"/>
        </w:rPr>
        <w:t>მკაფიო</w:t>
      </w:r>
      <w:r w:rsidRPr="002C4D15">
        <w:rPr>
          <w:rFonts w:ascii="Sylfaen" w:hAnsi="Sylfaen"/>
          <w:bCs/>
          <w:sz w:val="18"/>
          <w:szCs w:val="18"/>
        </w:rPr>
        <w:t xml:space="preserve"> </w:t>
      </w:r>
      <w:r w:rsidRPr="002C4D15">
        <w:rPr>
          <w:rFonts w:ascii="Sylfaen" w:hAnsi="Sylfaen" w:cs="Sylfaen"/>
          <w:bCs/>
          <w:sz w:val="18"/>
          <w:szCs w:val="18"/>
        </w:rPr>
        <w:t>და</w:t>
      </w:r>
      <w:r w:rsidRPr="002C4D15">
        <w:rPr>
          <w:rFonts w:ascii="Sylfaen" w:hAnsi="Sylfaen"/>
          <w:bCs/>
          <w:sz w:val="18"/>
          <w:szCs w:val="18"/>
        </w:rPr>
        <w:t xml:space="preserve"> </w:t>
      </w:r>
      <w:r w:rsidR="006D5CA3" w:rsidRPr="002C4D15">
        <w:rPr>
          <w:rFonts w:ascii="Sylfaen" w:hAnsi="Sylfaen" w:cs="Sylfaen"/>
          <w:bCs/>
          <w:sz w:val="18"/>
          <w:szCs w:val="18"/>
          <w:lang w:val="ka-GE"/>
        </w:rPr>
        <w:t>ადეკვატურია</w:t>
      </w:r>
    </w:p>
    <w:p w14:paraId="1E1B630F" w14:textId="0D341C6C" w:rsidR="00DA0752" w:rsidRPr="002C4D15" w:rsidRDefault="006D5CA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ქვეყანაში წარმოებს ფუნქციონირების შეფასების პილოტირება </w:t>
      </w:r>
    </w:p>
    <w:p w14:paraId="1BB4093F" w14:textId="66F483CA" w:rsidR="00DA0752" w:rsidRPr="002C4D15" w:rsidRDefault="006D5CA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ქვეყანაში არსებობს დამხმარე ტექნოლოგიებთან დაკავშირებული პოლიტიკა და რესურსები</w:t>
      </w:r>
    </w:p>
    <w:p w14:paraId="64D384B6" w14:textId="7DD99784" w:rsidR="00DA0752" w:rsidRPr="002C4D15" w:rsidRDefault="006D5CA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მთავრობა მზადყოფნას გამოთქვამს ცვლილებების გახორციელების საქმეში თანამშრომლობისათვის </w:t>
      </w:r>
    </w:p>
    <w:p w14:paraId="21971741" w14:textId="477FB20B" w:rsidR="00DA0752" w:rsidRPr="002C4D15" w:rsidRDefault="006D5CA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მთავრობა მზადყოფნას გამოთქვამს ითანამშრომლოს პროფესიულ ასოციაციებთან, მომსახურების მომწოდებლებთან და დონორებთან </w:t>
      </w:r>
    </w:p>
    <w:p w14:paraId="3C63E9FC" w14:textId="222FE9BA" w:rsidR="00DA0752" w:rsidRPr="002C4D15" w:rsidRDefault="006D5CA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ქვეყანაში მოქმედებს რეაბილიტაციის პროგრამა, თუმცა პროგრამის სამიზნე ჯგუფს წარმოადგენს მხოლოდ 18 წლამდე ასაკის პირები </w:t>
      </w:r>
    </w:p>
    <w:p w14:paraId="60144C6D" w14:textId="3B3EC0CD" w:rsidR="00DA0752" w:rsidRPr="002C4D15" w:rsidRDefault="006D5CA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ექიმი რეაბილიტოლოგის პროფესია ექვემდებარება რეგულაციას </w:t>
      </w:r>
      <w:r w:rsidR="00DA0752" w:rsidRPr="002C4D15">
        <w:rPr>
          <w:rFonts w:ascii="Sylfaen" w:hAnsi="Sylfaen"/>
          <w:bCs/>
          <w:sz w:val="18"/>
          <w:szCs w:val="18"/>
        </w:rPr>
        <w:t xml:space="preserve">– </w:t>
      </w:r>
      <w:r w:rsidRPr="002C4D15">
        <w:rPr>
          <w:rFonts w:ascii="Sylfaen" w:hAnsi="Sylfaen"/>
          <w:bCs/>
          <w:sz w:val="18"/>
          <w:szCs w:val="18"/>
          <w:lang w:val="ka-GE"/>
        </w:rPr>
        <w:t>მათზე გაიცემა ლიცენზიები, თუმცა ეს ლიცენზიები არის უვადო და არ არსებობს მოთხოვნა უწყვეტ პროფესიულ განათლებასთან დაკავშირებით</w:t>
      </w:r>
    </w:p>
    <w:p w14:paraId="05C4D050" w14:textId="39FC7F10" w:rsidR="00DA0752" w:rsidRPr="002C4D15" w:rsidRDefault="006D5CA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დაგეგმილია </w:t>
      </w:r>
      <w:r w:rsidR="00A25AE2">
        <w:rPr>
          <w:rFonts w:ascii="Sylfaen" w:hAnsi="Sylfaen"/>
          <w:bCs/>
          <w:sz w:val="18"/>
          <w:szCs w:val="18"/>
          <w:lang w:val="ka-GE"/>
        </w:rPr>
        <w:t>მოზრდილ</w:t>
      </w:r>
      <w:r w:rsidR="00BF07BC" w:rsidRPr="002C4D15">
        <w:rPr>
          <w:rFonts w:ascii="Sylfaen" w:hAnsi="Sylfaen"/>
          <w:bCs/>
          <w:sz w:val="18"/>
          <w:szCs w:val="18"/>
          <w:lang w:val="ka-GE"/>
        </w:rPr>
        <w:t xml:space="preserve">თა რეაბილიტაციის საჭიროებების შეფასება </w:t>
      </w:r>
    </w:p>
    <w:p w14:paraId="6A7830F3" w14:textId="77777777" w:rsidR="00DA0752" w:rsidRPr="002C4D15" w:rsidRDefault="00DA0752" w:rsidP="002C4D15">
      <w:pPr>
        <w:spacing w:after="0" w:line="240" w:lineRule="auto"/>
        <w:jc w:val="both"/>
        <w:rPr>
          <w:rFonts w:ascii="Sylfaen" w:hAnsi="Sylfaen"/>
          <w:bCs/>
          <w:sz w:val="18"/>
          <w:szCs w:val="18"/>
        </w:rPr>
      </w:pPr>
    </w:p>
    <w:p w14:paraId="1FFADAB5" w14:textId="0ADD046C"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სუსტი მხარეები</w:t>
      </w:r>
    </w:p>
    <w:p w14:paraId="75A511F7" w14:textId="27CE4DDC"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კონვენციით გათვალისწინებული პროტოკოლები არ არის რატიფიცირებული </w:t>
      </w:r>
    </w:p>
    <w:p w14:paraId="58AF241E" w14:textId="33C47FAD"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მტკიცებულებების ნაკლებობა (სამთავრობო დონეზე არ არსებობს სტატისტიკური მონაცემებისამუშაო ძალის რაოდენობისა და სამუშაო ადგილის შესახებ)  </w:t>
      </w:r>
    </w:p>
    <w:p w14:paraId="5209889C" w14:textId="66796E06"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ბიუჯეტის</w:t>
      </w:r>
      <w:r w:rsidRPr="002C4D15">
        <w:rPr>
          <w:rFonts w:ascii="Sylfaen" w:hAnsi="Sylfaen"/>
          <w:bCs/>
          <w:sz w:val="18"/>
          <w:szCs w:val="18"/>
        </w:rPr>
        <w:t xml:space="preserve"> </w:t>
      </w:r>
      <w:r w:rsidRPr="002C4D15">
        <w:rPr>
          <w:rFonts w:ascii="Sylfaen" w:hAnsi="Sylfaen" w:cs="Sylfaen"/>
          <w:bCs/>
          <w:sz w:val="18"/>
          <w:szCs w:val="18"/>
        </w:rPr>
        <w:t>არაეფექტური</w:t>
      </w:r>
      <w:r w:rsidRPr="002C4D15">
        <w:rPr>
          <w:rFonts w:ascii="Sylfaen" w:hAnsi="Sylfaen"/>
          <w:bCs/>
          <w:sz w:val="18"/>
          <w:szCs w:val="18"/>
        </w:rPr>
        <w:t xml:space="preserve"> </w:t>
      </w:r>
      <w:r w:rsidRPr="002C4D15">
        <w:rPr>
          <w:rFonts w:ascii="Sylfaen" w:hAnsi="Sylfaen" w:cs="Sylfaen"/>
          <w:bCs/>
          <w:sz w:val="18"/>
          <w:szCs w:val="18"/>
        </w:rPr>
        <w:t>მენეჯმენტი</w:t>
      </w:r>
      <w:r w:rsidRPr="002C4D15">
        <w:rPr>
          <w:rFonts w:ascii="Sylfaen" w:hAnsi="Sylfaen"/>
          <w:bCs/>
          <w:sz w:val="18"/>
          <w:szCs w:val="18"/>
        </w:rPr>
        <w:t xml:space="preserve">; </w:t>
      </w:r>
      <w:r w:rsidRPr="002C4D15">
        <w:rPr>
          <w:rFonts w:ascii="Sylfaen" w:hAnsi="Sylfaen" w:cs="Sylfaen"/>
          <w:bCs/>
          <w:sz w:val="18"/>
          <w:szCs w:val="18"/>
        </w:rPr>
        <w:t>ბიუჯეტის</w:t>
      </w:r>
      <w:r w:rsidRPr="002C4D15">
        <w:rPr>
          <w:rFonts w:ascii="Sylfaen" w:hAnsi="Sylfaen"/>
          <w:bCs/>
          <w:sz w:val="18"/>
          <w:szCs w:val="18"/>
        </w:rPr>
        <w:t xml:space="preserve"> </w:t>
      </w:r>
      <w:r w:rsidRPr="002C4D15">
        <w:rPr>
          <w:rFonts w:ascii="Sylfaen" w:hAnsi="Sylfaen" w:cs="Sylfaen"/>
          <w:bCs/>
          <w:sz w:val="18"/>
          <w:szCs w:val="18"/>
        </w:rPr>
        <w:t>არაეფექტური</w:t>
      </w:r>
      <w:r w:rsidRPr="002C4D15">
        <w:rPr>
          <w:rFonts w:ascii="Sylfaen" w:hAnsi="Sylfaen"/>
          <w:bCs/>
          <w:sz w:val="18"/>
          <w:szCs w:val="18"/>
        </w:rPr>
        <w:t xml:space="preserve"> </w:t>
      </w:r>
      <w:r w:rsidRPr="002C4D15">
        <w:rPr>
          <w:rFonts w:ascii="Sylfaen" w:hAnsi="Sylfaen" w:cs="Sylfaen"/>
          <w:bCs/>
          <w:sz w:val="18"/>
          <w:szCs w:val="18"/>
        </w:rPr>
        <w:t>ხარჯვა</w:t>
      </w:r>
      <w:r w:rsidRPr="002C4D15">
        <w:rPr>
          <w:rFonts w:ascii="Sylfaen" w:hAnsi="Sylfaen"/>
          <w:bCs/>
          <w:sz w:val="18"/>
          <w:szCs w:val="18"/>
        </w:rPr>
        <w:t xml:space="preserve">; </w:t>
      </w:r>
      <w:r w:rsidRPr="002C4D15">
        <w:rPr>
          <w:rFonts w:ascii="Sylfaen" w:hAnsi="Sylfaen" w:cs="Sylfaen"/>
          <w:bCs/>
          <w:sz w:val="18"/>
          <w:szCs w:val="18"/>
        </w:rPr>
        <w:t>დაბალი</w:t>
      </w:r>
      <w:r w:rsidRPr="002C4D15">
        <w:rPr>
          <w:rFonts w:ascii="Sylfaen" w:hAnsi="Sylfaen"/>
          <w:bCs/>
          <w:sz w:val="18"/>
          <w:szCs w:val="18"/>
        </w:rPr>
        <w:t xml:space="preserve"> </w:t>
      </w:r>
      <w:r w:rsidRPr="002C4D15">
        <w:rPr>
          <w:rFonts w:ascii="Sylfaen" w:hAnsi="Sylfaen" w:cs="Sylfaen"/>
          <w:bCs/>
          <w:sz w:val="18"/>
          <w:szCs w:val="18"/>
        </w:rPr>
        <w:t>ბიუჯეტი</w:t>
      </w:r>
    </w:p>
    <w:p w14:paraId="52CAB039" w14:textId="2C148930"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დაზღვევა (კერძო, საყოველთაო დაზღვევა) არ ითვალისწინებს რეაბილიტაციის ხარჯების დაფარვას </w:t>
      </w:r>
    </w:p>
    <w:p w14:paraId="44D75598" w14:textId="622FE00C"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ძალიან მწირია რეგულაციები და ძირითადად უკავშირდება შშმ პირებს (შეზღუდული შესაძლებლობის სტატუსის მქონე პირებს) </w:t>
      </w:r>
    </w:p>
    <w:p w14:paraId="13FB8EB9" w14:textId="1F552E11"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რეაბილიტაციასთან დაკავშირებულ ერთადერთ კანონს წარმოადგენს კანონი შშმ პირების შესახებ  </w:t>
      </w:r>
    </w:p>
    <w:p w14:paraId="349F1544" w14:textId="046D5BFD"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არ არსებობს რეაბილიტაციასთან დაკავშირებული სტრატეგიული გეგმა; არ არსებობს შეთანხმება სტრატეგიულ ხედვაზე; არ არსებობს სტრატეგია </w:t>
      </w:r>
    </w:p>
    <w:p w14:paraId="55FFA52C" w14:textId="251C383F" w:rsidR="00DA0752" w:rsidRPr="002C4D15" w:rsidRDefault="005568F1"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bCs/>
          <w:sz w:val="18"/>
          <w:szCs w:val="18"/>
          <w:lang w:val="ka-GE"/>
        </w:rPr>
        <w:t xml:space="preserve">რეაბილიტაციის მიმართულებით არ არსებობს სახელმძღვანელო პრინციპები და სტანდარტები; არ არსებობს ეროვნული სტანდარტები და რეგულაციები </w:t>
      </w:r>
    </w:p>
    <w:p w14:paraId="4B707029" w14:textId="72076A9F" w:rsidR="00DA0752" w:rsidRPr="002C4D15" w:rsidRDefault="002D51C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რეაბილიტაციის სპეციალისტებისათვის განკუთვნილი რეგულაციები </w:t>
      </w:r>
    </w:p>
    <w:p w14:paraId="338BB34E" w14:textId="5AEE4B49" w:rsidR="00DA0752" w:rsidRPr="002C4D15" w:rsidRDefault="00AF6643" w:rsidP="002D51C7">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საქართველოს</w:t>
      </w:r>
      <w:r w:rsidRPr="002C4D15">
        <w:rPr>
          <w:rFonts w:ascii="Sylfaen" w:hAnsi="Sylfaen"/>
          <w:bCs/>
          <w:sz w:val="18"/>
          <w:szCs w:val="18"/>
        </w:rPr>
        <w:t xml:space="preserve"> </w:t>
      </w:r>
      <w:r w:rsidRPr="002C4D15">
        <w:rPr>
          <w:rFonts w:ascii="Sylfaen" w:hAnsi="Sylfaen" w:cs="Sylfaen"/>
          <w:bCs/>
          <w:sz w:val="18"/>
          <w:szCs w:val="18"/>
        </w:rPr>
        <w:t>ოკუპირებული</w:t>
      </w:r>
      <w:r w:rsidRPr="002C4D15">
        <w:rPr>
          <w:rFonts w:ascii="Sylfaen" w:hAnsi="Sylfaen"/>
          <w:bCs/>
          <w:sz w:val="18"/>
          <w:szCs w:val="18"/>
        </w:rPr>
        <w:t xml:space="preserve"> </w:t>
      </w:r>
      <w:r w:rsidRPr="002C4D15">
        <w:rPr>
          <w:rFonts w:ascii="Sylfaen" w:hAnsi="Sylfaen" w:cs="Sylfaen"/>
          <w:bCs/>
          <w:sz w:val="18"/>
          <w:szCs w:val="18"/>
        </w:rPr>
        <w:t>ტერიტორიებიდან</w:t>
      </w:r>
      <w:r w:rsidRPr="002C4D15">
        <w:rPr>
          <w:rFonts w:ascii="Sylfaen" w:hAnsi="Sylfaen"/>
          <w:bCs/>
          <w:sz w:val="18"/>
          <w:szCs w:val="18"/>
        </w:rPr>
        <w:t xml:space="preserve"> </w:t>
      </w:r>
      <w:r w:rsidRPr="002C4D15">
        <w:rPr>
          <w:rFonts w:ascii="Sylfaen" w:hAnsi="Sylfaen" w:cs="Sylfaen"/>
          <w:bCs/>
          <w:sz w:val="18"/>
          <w:szCs w:val="18"/>
        </w:rPr>
        <w:t>დევნილთა</w:t>
      </w:r>
      <w:r w:rsidRPr="002C4D15">
        <w:rPr>
          <w:rFonts w:ascii="Sylfaen" w:hAnsi="Sylfaen"/>
          <w:bCs/>
          <w:sz w:val="18"/>
          <w:szCs w:val="18"/>
        </w:rPr>
        <w:t xml:space="preserve">, </w:t>
      </w:r>
      <w:r w:rsidRPr="002C4D15">
        <w:rPr>
          <w:rFonts w:ascii="Sylfaen" w:hAnsi="Sylfaen" w:cs="Sylfaen"/>
          <w:bCs/>
          <w:sz w:val="18"/>
          <w:szCs w:val="18"/>
        </w:rPr>
        <w:t>შრომის</w:t>
      </w:r>
      <w:r w:rsidRPr="002C4D15">
        <w:rPr>
          <w:rFonts w:ascii="Sylfaen" w:hAnsi="Sylfaen"/>
          <w:bCs/>
          <w:sz w:val="18"/>
          <w:szCs w:val="18"/>
        </w:rPr>
        <w:t xml:space="preserve">, </w:t>
      </w:r>
      <w:r w:rsidRPr="002C4D15">
        <w:rPr>
          <w:rFonts w:ascii="Sylfaen" w:hAnsi="Sylfaen" w:cs="Sylfaen"/>
          <w:bCs/>
          <w:sz w:val="18"/>
          <w:szCs w:val="18"/>
        </w:rPr>
        <w:t>ჯანმრთელობისა</w:t>
      </w:r>
      <w:r w:rsidRPr="002C4D15">
        <w:rPr>
          <w:rFonts w:ascii="Sylfaen" w:hAnsi="Sylfaen"/>
          <w:bCs/>
          <w:sz w:val="18"/>
          <w:szCs w:val="18"/>
        </w:rPr>
        <w:t xml:space="preserve"> </w:t>
      </w:r>
      <w:r w:rsidRPr="002C4D15">
        <w:rPr>
          <w:rFonts w:ascii="Sylfaen" w:hAnsi="Sylfaen" w:cs="Sylfaen"/>
          <w:bCs/>
          <w:sz w:val="18"/>
          <w:szCs w:val="18"/>
        </w:rPr>
        <w:t>და</w:t>
      </w:r>
      <w:r w:rsidRPr="002C4D15">
        <w:rPr>
          <w:rFonts w:ascii="Sylfaen" w:hAnsi="Sylfaen"/>
          <w:bCs/>
          <w:sz w:val="18"/>
          <w:szCs w:val="18"/>
        </w:rPr>
        <w:t xml:space="preserve"> </w:t>
      </w:r>
      <w:r w:rsidRPr="002C4D15">
        <w:rPr>
          <w:rFonts w:ascii="Sylfaen" w:hAnsi="Sylfaen" w:cs="Sylfaen"/>
          <w:bCs/>
          <w:sz w:val="18"/>
          <w:szCs w:val="18"/>
        </w:rPr>
        <w:t>სოციალური</w:t>
      </w:r>
      <w:r w:rsidRPr="002C4D15">
        <w:rPr>
          <w:rFonts w:ascii="Sylfaen" w:hAnsi="Sylfaen"/>
          <w:bCs/>
          <w:sz w:val="18"/>
          <w:szCs w:val="18"/>
        </w:rPr>
        <w:t xml:space="preserve"> </w:t>
      </w:r>
      <w:r w:rsidRPr="002C4D15">
        <w:rPr>
          <w:rFonts w:ascii="Sylfaen" w:hAnsi="Sylfaen" w:cs="Sylfaen"/>
          <w:bCs/>
          <w:sz w:val="18"/>
          <w:szCs w:val="18"/>
        </w:rPr>
        <w:t>დაცვის</w:t>
      </w:r>
      <w:r w:rsidRPr="002C4D15">
        <w:rPr>
          <w:rFonts w:ascii="Sylfaen" w:hAnsi="Sylfaen"/>
          <w:bCs/>
          <w:sz w:val="18"/>
          <w:szCs w:val="18"/>
        </w:rPr>
        <w:t xml:space="preserve"> </w:t>
      </w:r>
      <w:r w:rsidRPr="002C4D15">
        <w:rPr>
          <w:rFonts w:ascii="Sylfaen" w:hAnsi="Sylfaen" w:cs="Sylfaen"/>
          <w:bCs/>
          <w:sz w:val="18"/>
          <w:szCs w:val="18"/>
        </w:rPr>
        <w:t>სამინისტრო</w:t>
      </w:r>
      <w:r w:rsidR="002D51C7">
        <w:rPr>
          <w:rFonts w:ascii="Sylfaen" w:hAnsi="Sylfaen" w:cs="Sylfaen"/>
          <w:bCs/>
          <w:sz w:val="18"/>
          <w:szCs w:val="18"/>
          <w:lang w:val="ka-GE"/>
        </w:rPr>
        <w:t xml:space="preserve">ს </w:t>
      </w:r>
      <w:r w:rsidRPr="002C4D15">
        <w:rPr>
          <w:rFonts w:ascii="Sylfaen" w:hAnsi="Sylfaen"/>
          <w:bCs/>
          <w:sz w:val="18"/>
          <w:szCs w:val="18"/>
        </w:rPr>
        <w:t xml:space="preserve"> </w:t>
      </w:r>
      <w:r w:rsidR="002D51C7" w:rsidRPr="002D51C7">
        <w:rPr>
          <w:rFonts w:ascii="Sylfaen" w:hAnsi="Sylfaen"/>
          <w:bCs/>
          <w:sz w:val="18"/>
          <w:szCs w:val="18"/>
        </w:rPr>
        <w:t>რესტრუქტურიზაცია</w:t>
      </w:r>
    </w:p>
    <w:p w14:paraId="116A8C15" w14:textId="0AEAA180" w:rsidR="00DA0752" w:rsidRPr="002C4D15" w:rsidRDefault="00C253B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სისტემატური მიდგომა - გადაწყვეტილების მიღება წარმოებს ადამიანებს შორის ურთიერთობის საფუძველზე </w:t>
      </w:r>
    </w:p>
    <w:p w14:paraId="3F8CC5D0" w14:textId="0DEF30F5" w:rsidR="00DA0752" w:rsidRPr="002C4D15" w:rsidRDefault="00C253B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ადამიანური რესურსების ნაკლებიბა პოლიტიკის შემუშავების სფეროში  </w:t>
      </w:r>
    </w:p>
    <w:p w14:paraId="168DA1A5" w14:textId="1FEC6878" w:rsidR="00DA0752" w:rsidRPr="002C4D15" w:rsidRDefault="00C253B1" w:rsidP="00982EDA">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რეაბილიტაცია </w:t>
      </w:r>
      <w:r w:rsidR="00982EDA">
        <w:rPr>
          <w:rFonts w:ascii="Sylfaen" w:hAnsi="Sylfaen"/>
          <w:bCs/>
          <w:sz w:val="18"/>
          <w:szCs w:val="18"/>
          <w:lang w:val="ka-GE"/>
        </w:rPr>
        <w:t xml:space="preserve">არსებობს ჯანდაცვის სისტემის ფარგლებს მიღმა - არ არის ჩართული ჯანდაცვის სისტემაში - ძირითადად წარმოდგენილია </w:t>
      </w:r>
      <w:r w:rsidR="00982EDA" w:rsidRPr="00982EDA">
        <w:rPr>
          <w:rFonts w:ascii="Sylfaen" w:hAnsi="Sylfaen"/>
          <w:bCs/>
          <w:sz w:val="18"/>
          <w:szCs w:val="18"/>
          <w:lang w:val="ka-GE"/>
        </w:rPr>
        <w:t>სოციალური დახმარებების დეპარტამენტი</w:t>
      </w:r>
      <w:r w:rsidR="00982EDA">
        <w:rPr>
          <w:rFonts w:ascii="Sylfaen" w:hAnsi="Sylfaen"/>
          <w:bCs/>
          <w:sz w:val="18"/>
          <w:szCs w:val="18"/>
          <w:lang w:val="ka-GE"/>
        </w:rPr>
        <w:t xml:space="preserve">ს მიერ გახორციელებულ პროგრამებში </w:t>
      </w:r>
    </w:p>
    <w:p w14:paraId="527EEBB1" w14:textId="39B3843D" w:rsidR="00DA0752" w:rsidRPr="002C4D15" w:rsidRDefault="00982EDA"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რეფერირებისადმი სისტემატური მიდგომა </w:t>
      </w:r>
    </w:p>
    <w:p w14:paraId="6A24BA58" w14:textId="424E9601" w:rsidR="00DA0752" w:rsidRPr="002C4D15" w:rsidRDefault="00982EDA"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არსებობს სამინისტროებს შიგნით და სამინისტროებს შორის ასვე არასამთავრობო ორგანიზაციებს და მუნიციპალიტეტებს შორის და მუნიციპალიეტებსა და ცენტრალურ დონეებს შორის კოორდინაციის სისტემა</w:t>
      </w:r>
    </w:p>
    <w:p w14:paraId="1E0DA207" w14:textId="6A8AF922" w:rsidR="00DA0752" w:rsidRPr="002C4D15" w:rsidRDefault="009F492A"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lastRenderedPageBreak/>
        <w:t>ფიზი</w:t>
      </w:r>
      <w:r>
        <w:rPr>
          <w:rFonts w:ascii="Sylfaen" w:hAnsi="Sylfaen" w:cs="Sylfaen"/>
          <w:bCs/>
          <w:sz w:val="18"/>
          <w:szCs w:val="18"/>
          <w:lang w:val="ka-GE"/>
        </w:rPr>
        <w:t xml:space="preserve">კური </w:t>
      </w:r>
      <w:r w:rsidRPr="002C4D15">
        <w:rPr>
          <w:rFonts w:ascii="Sylfaen" w:hAnsi="Sylfaen" w:cs="Sylfaen"/>
          <w:bCs/>
          <w:sz w:val="18"/>
          <w:szCs w:val="18"/>
        </w:rPr>
        <w:t>თერაპ</w:t>
      </w:r>
      <w:r>
        <w:rPr>
          <w:rFonts w:ascii="Sylfaen" w:hAnsi="Sylfaen" w:cs="Sylfaen"/>
          <w:bCs/>
          <w:sz w:val="18"/>
          <w:szCs w:val="18"/>
          <w:lang w:val="ka-GE"/>
        </w:rPr>
        <w:t>ევტები</w:t>
      </w:r>
      <w:r w:rsidRPr="002C4D15">
        <w:rPr>
          <w:rFonts w:ascii="Sylfaen" w:hAnsi="Sylfaen"/>
          <w:bCs/>
          <w:sz w:val="18"/>
          <w:szCs w:val="18"/>
        </w:rPr>
        <w:t xml:space="preserve"> </w:t>
      </w:r>
      <w:r w:rsidR="00245153" w:rsidRPr="002C4D15">
        <w:rPr>
          <w:rFonts w:ascii="Sylfaen" w:hAnsi="Sylfaen" w:cs="Sylfaen"/>
          <w:bCs/>
          <w:sz w:val="18"/>
          <w:szCs w:val="18"/>
        </w:rPr>
        <w:t>და</w:t>
      </w:r>
      <w:r w:rsidR="00245153" w:rsidRPr="002C4D15">
        <w:rPr>
          <w:rFonts w:ascii="Sylfaen" w:hAnsi="Sylfaen"/>
          <w:bCs/>
          <w:sz w:val="18"/>
          <w:szCs w:val="18"/>
        </w:rPr>
        <w:t xml:space="preserve"> </w:t>
      </w:r>
      <w:r w:rsidR="0070257C" w:rsidRPr="002C4D15">
        <w:rPr>
          <w:rFonts w:ascii="Sylfaen" w:hAnsi="Sylfaen" w:cs="Sylfaen"/>
          <w:bCs/>
          <w:sz w:val="18"/>
          <w:szCs w:val="18"/>
        </w:rPr>
        <w:t>რეაბილიტ</w:t>
      </w:r>
      <w:r w:rsidR="00982EDA">
        <w:rPr>
          <w:rFonts w:ascii="Sylfaen" w:hAnsi="Sylfaen" w:cs="Sylfaen"/>
          <w:bCs/>
          <w:sz w:val="18"/>
          <w:szCs w:val="18"/>
          <w:lang w:val="ka-GE"/>
        </w:rPr>
        <w:t>ოლოგები</w:t>
      </w:r>
      <w:r w:rsidR="00245153" w:rsidRPr="002C4D15">
        <w:rPr>
          <w:rFonts w:ascii="Sylfaen" w:hAnsi="Sylfaen"/>
          <w:bCs/>
          <w:sz w:val="18"/>
          <w:szCs w:val="18"/>
        </w:rPr>
        <w:t xml:space="preserve"> (PT) </w:t>
      </w:r>
      <w:r w:rsidR="00982EDA">
        <w:rPr>
          <w:rFonts w:ascii="Sylfaen" w:hAnsi="Sylfaen"/>
          <w:bCs/>
          <w:sz w:val="18"/>
          <w:szCs w:val="18"/>
          <w:lang w:val="ka-GE"/>
        </w:rPr>
        <w:t xml:space="preserve">ფლობენ მუდმივმოქმედ ლიცენზიებს, რომელთა გაცემაც წარმოებს საუნივერსიტეტო პროგრამების საფუძველზე (რეაბიტაციის სფეროში მოღვაწე სხვა სპეციალისტების ლიცენზირება არ წარმოადგენს მოთხოვნას) </w:t>
      </w:r>
    </w:p>
    <w:p w14:paraId="0C0DBB24" w14:textId="5D1860B6" w:rsidR="00DA0752" w:rsidRPr="002C4D15" w:rsidRDefault="00982EDA"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კლინიკები არ საჭიროებენ ლიცენზირებას </w:t>
      </w:r>
    </w:p>
    <w:p w14:paraId="05D10A55" w14:textId="77777777" w:rsidR="00DA0752" w:rsidRPr="002C4D15" w:rsidRDefault="00DA0752" w:rsidP="002C4D15">
      <w:pPr>
        <w:spacing w:after="0" w:line="240" w:lineRule="auto"/>
        <w:jc w:val="both"/>
        <w:rPr>
          <w:rFonts w:ascii="Sylfaen" w:hAnsi="Sylfaen"/>
          <w:bCs/>
          <w:sz w:val="18"/>
          <w:szCs w:val="18"/>
        </w:rPr>
      </w:pPr>
    </w:p>
    <w:p w14:paraId="3F85FF79" w14:textId="79B64A44"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შესაძლებლობები</w:t>
      </w:r>
    </w:p>
    <w:p w14:paraId="12A69F53" w14:textId="6E769F57" w:rsidR="00DA0752" w:rsidRPr="002C4D15" w:rsidRDefault="00982EDA"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გრანტები, პროექტები და დონორი ორგანიზაციების ინტერესი; დონორო ორგანიზაციების ინტერესი და მხარდაჭერა; დონორო ორგანიზაციების მზაობა </w:t>
      </w:r>
    </w:p>
    <w:p w14:paraId="1D3AE8E1" w14:textId="413DA8F1" w:rsidR="00DA0752" w:rsidRPr="002C4D15" w:rsidRDefault="00982EDA"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რეაბილიტაცია</w:t>
      </w:r>
      <w:r w:rsidR="00DA0752" w:rsidRPr="002C4D15">
        <w:rPr>
          <w:rFonts w:ascii="Sylfaen" w:hAnsi="Sylfaen"/>
          <w:bCs/>
          <w:sz w:val="18"/>
          <w:szCs w:val="18"/>
        </w:rPr>
        <w:t xml:space="preserve"> 2030 </w:t>
      </w:r>
      <w:r>
        <w:rPr>
          <w:rFonts w:ascii="Sylfaen" w:hAnsi="Sylfaen"/>
          <w:bCs/>
          <w:sz w:val="18"/>
          <w:szCs w:val="18"/>
          <w:lang w:val="ka-GE"/>
        </w:rPr>
        <w:t>წლისათვის და</w:t>
      </w:r>
      <w:r w:rsidR="00DA0752" w:rsidRPr="002C4D15">
        <w:rPr>
          <w:rFonts w:ascii="Sylfaen" w:hAnsi="Sylfaen"/>
          <w:bCs/>
          <w:sz w:val="18"/>
          <w:szCs w:val="18"/>
        </w:rPr>
        <w:t xml:space="preserve"> </w:t>
      </w:r>
      <w:r>
        <w:rPr>
          <w:rFonts w:ascii="Sylfaen" w:hAnsi="Sylfaen"/>
          <w:bCs/>
          <w:sz w:val="18"/>
          <w:szCs w:val="18"/>
          <w:lang w:val="ka-GE"/>
        </w:rPr>
        <w:t>ჯანმო-ს მხარდაჭერა</w:t>
      </w:r>
      <w:r w:rsidR="00DA0752" w:rsidRPr="002C4D15">
        <w:rPr>
          <w:rFonts w:ascii="Sylfaen" w:hAnsi="Sylfaen"/>
          <w:bCs/>
          <w:sz w:val="18"/>
          <w:szCs w:val="18"/>
        </w:rPr>
        <w:t xml:space="preserve">; </w:t>
      </w:r>
      <w:r>
        <w:rPr>
          <w:rFonts w:ascii="Sylfaen" w:hAnsi="Sylfaen"/>
          <w:bCs/>
          <w:sz w:val="18"/>
          <w:szCs w:val="18"/>
          <w:lang w:val="ka-GE"/>
        </w:rPr>
        <w:t>ჯანო-ს ტექნიკური მხარდაჭერა და საერთაშორისო ორგანიზაციები</w:t>
      </w:r>
    </w:p>
    <w:p w14:paraId="7804BC47" w14:textId="1E23B230"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პრიორიტეტულობა გლობალურ დღისწესრიგში; </w:t>
      </w:r>
    </w:p>
    <w:p w14:paraId="68B7E700" w14:textId="770D4C76" w:rsidR="00DA0752" w:rsidRPr="002C4D15" w:rsidRDefault="00953098" w:rsidP="00953098">
      <w:pPr>
        <w:pStyle w:val="ListParagraph"/>
        <w:numPr>
          <w:ilvl w:val="0"/>
          <w:numId w:val="13"/>
        </w:numPr>
        <w:spacing w:after="0" w:line="240" w:lineRule="auto"/>
        <w:jc w:val="both"/>
        <w:rPr>
          <w:rFonts w:ascii="Sylfaen" w:hAnsi="Sylfaen"/>
          <w:bCs/>
          <w:sz w:val="18"/>
          <w:szCs w:val="18"/>
        </w:rPr>
      </w:pPr>
      <w:r w:rsidRPr="00953098">
        <w:rPr>
          <w:rFonts w:ascii="Sylfaen" w:hAnsi="Sylfaen"/>
          <w:bCs/>
          <w:sz w:val="18"/>
          <w:szCs w:val="18"/>
        </w:rPr>
        <w:t>საერთაშორისო პარტნიორობა; საერთაშორისო გამოცდილება</w:t>
      </w:r>
    </w:p>
    <w:p w14:paraId="7225EAE6" w14:textId="62643A87"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მზარდი მოთხოვნა რეაბილიტაციაზე</w:t>
      </w:r>
    </w:p>
    <w:p w14:paraId="33B17C15" w14:textId="0083D881" w:rsidR="00DA0752" w:rsidRPr="002C4D15" w:rsidRDefault="00953098" w:rsidP="00953098">
      <w:pPr>
        <w:pStyle w:val="ListParagraph"/>
        <w:numPr>
          <w:ilvl w:val="0"/>
          <w:numId w:val="13"/>
        </w:numPr>
        <w:spacing w:after="0" w:line="240" w:lineRule="auto"/>
        <w:jc w:val="both"/>
        <w:rPr>
          <w:rFonts w:ascii="Sylfaen" w:hAnsi="Sylfaen"/>
          <w:bCs/>
          <w:sz w:val="18"/>
          <w:szCs w:val="18"/>
        </w:rPr>
      </w:pPr>
      <w:r w:rsidRPr="00953098">
        <w:rPr>
          <w:rFonts w:ascii="Sylfaen" w:hAnsi="Sylfaen"/>
          <w:bCs/>
          <w:sz w:val="18"/>
          <w:szCs w:val="18"/>
        </w:rPr>
        <w:t>ბიზნესის ინტერესი; ადგილობრივი ინვესტორების ინტერესი; კერძო სექტორის ინტერესი სარეაბილიტაციო კლინიკებ</w:t>
      </w:r>
      <w:r>
        <w:rPr>
          <w:rFonts w:ascii="Sylfaen" w:hAnsi="Sylfaen"/>
          <w:bCs/>
          <w:sz w:val="18"/>
          <w:szCs w:val="18"/>
          <w:lang w:val="ka-GE"/>
        </w:rPr>
        <w:t>ისადმი</w:t>
      </w:r>
      <w:r w:rsidRPr="00953098">
        <w:rPr>
          <w:rFonts w:ascii="Sylfaen" w:hAnsi="Sylfaen"/>
          <w:bCs/>
          <w:sz w:val="18"/>
          <w:szCs w:val="18"/>
        </w:rPr>
        <w:t xml:space="preserve"> </w:t>
      </w:r>
    </w:p>
    <w:p w14:paraId="3AF1F54A" w14:textId="77777777" w:rsidR="00DA0752" w:rsidRPr="002C4D15" w:rsidRDefault="00DA0752" w:rsidP="002C4D15">
      <w:pPr>
        <w:spacing w:after="0" w:line="240" w:lineRule="auto"/>
        <w:jc w:val="both"/>
        <w:rPr>
          <w:rFonts w:ascii="Sylfaen" w:hAnsi="Sylfaen"/>
          <w:bCs/>
          <w:sz w:val="18"/>
          <w:szCs w:val="18"/>
        </w:rPr>
      </w:pPr>
    </w:p>
    <w:p w14:paraId="6F5BF28B" w14:textId="7A11163D"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საფრთხეები</w:t>
      </w:r>
    </w:p>
    <w:p w14:paraId="3574B675" w14:textId="391809F0" w:rsidR="00DA0752" w:rsidRPr="002C4D15" w:rsidRDefault="00953098" w:rsidP="00953098">
      <w:pPr>
        <w:pStyle w:val="ListParagraph"/>
        <w:numPr>
          <w:ilvl w:val="0"/>
          <w:numId w:val="13"/>
        </w:numPr>
        <w:spacing w:after="0" w:line="240" w:lineRule="auto"/>
        <w:jc w:val="both"/>
        <w:rPr>
          <w:rFonts w:ascii="Sylfaen" w:hAnsi="Sylfaen"/>
          <w:bCs/>
          <w:sz w:val="18"/>
          <w:szCs w:val="18"/>
        </w:rPr>
      </w:pPr>
      <w:r w:rsidRPr="00953098">
        <w:rPr>
          <w:rFonts w:ascii="Sylfaen" w:hAnsi="Sylfaen"/>
          <w:bCs/>
          <w:sz w:val="18"/>
          <w:szCs w:val="18"/>
        </w:rPr>
        <w:t>გეოპოლიტიკური ვითარება; ტერიტორი</w:t>
      </w:r>
      <w:r>
        <w:rPr>
          <w:rFonts w:ascii="Sylfaen" w:hAnsi="Sylfaen"/>
          <w:bCs/>
          <w:sz w:val="18"/>
          <w:szCs w:val="18"/>
          <w:lang w:val="ka-GE"/>
        </w:rPr>
        <w:t>ული</w:t>
      </w:r>
      <w:r w:rsidRPr="00953098">
        <w:rPr>
          <w:rFonts w:ascii="Sylfaen" w:hAnsi="Sylfaen"/>
          <w:bCs/>
          <w:sz w:val="18"/>
          <w:szCs w:val="18"/>
        </w:rPr>
        <w:t xml:space="preserve"> კონფლიქტები; უსაფრთხოების </w:t>
      </w:r>
      <w:r>
        <w:rPr>
          <w:rFonts w:ascii="Sylfaen" w:hAnsi="Sylfaen"/>
          <w:bCs/>
          <w:sz w:val="18"/>
          <w:szCs w:val="18"/>
          <w:lang w:val="ka-GE"/>
        </w:rPr>
        <w:t>მიმართულებით არსებული რისკები</w:t>
      </w:r>
      <w:r w:rsidRPr="00953098">
        <w:rPr>
          <w:rFonts w:ascii="Sylfaen" w:hAnsi="Sylfaen"/>
          <w:bCs/>
          <w:sz w:val="18"/>
          <w:szCs w:val="18"/>
        </w:rPr>
        <w:t xml:space="preserve"> (რუსეთი)</w:t>
      </w:r>
    </w:p>
    <w:p w14:paraId="59887900" w14:textId="356BB575" w:rsidR="00DA0752" w:rsidRPr="002C4D15" w:rsidRDefault="00953098" w:rsidP="00953098">
      <w:pPr>
        <w:pStyle w:val="ListParagraph"/>
        <w:numPr>
          <w:ilvl w:val="0"/>
          <w:numId w:val="13"/>
        </w:numPr>
        <w:spacing w:after="0" w:line="240" w:lineRule="auto"/>
        <w:jc w:val="both"/>
        <w:rPr>
          <w:rFonts w:ascii="Sylfaen" w:hAnsi="Sylfaen"/>
          <w:bCs/>
          <w:sz w:val="18"/>
          <w:szCs w:val="18"/>
        </w:rPr>
      </w:pPr>
      <w:r w:rsidRPr="00953098">
        <w:rPr>
          <w:rFonts w:ascii="Sylfaen" w:hAnsi="Sylfaen"/>
          <w:bCs/>
          <w:sz w:val="18"/>
          <w:szCs w:val="18"/>
        </w:rPr>
        <w:t>ხელისუფლების სისტემ</w:t>
      </w:r>
      <w:r>
        <w:rPr>
          <w:rFonts w:ascii="Sylfaen" w:hAnsi="Sylfaen"/>
          <w:bCs/>
          <w:sz w:val="18"/>
          <w:szCs w:val="18"/>
          <w:lang w:val="ka-GE"/>
        </w:rPr>
        <w:t>ატური</w:t>
      </w:r>
      <w:r w:rsidRPr="00953098">
        <w:rPr>
          <w:rFonts w:ascii="Sylfaen" w:hAnsi="Sylfaen"/>
          <w:bCs/>
          <w:sz w:val="18"/>
          <w:szCs w:val="18"/>
        </w:rPr>
        <w:t xml:space="preserve"> ცვლილებები; ხშირი ცვლილებები ქვეყნის ხელმძღვანელობაში</w:t>
      </w:r>
    </w:p>
    <w:p w14:paraId="6396CE50" w14:textId="77A586DD"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დონორთა მხარდაჭერის მოხსნა/შესუსტება </w:t>
      </w:r>
    </w:p>
    <w:p w14:paraId="2B75C0AF" w14:textId="71194479"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სამუშაო ძალისა და პაციენტების ემიგრაცია </w:t>
      </w:r>
    </w:p>
    <w:p w14:paraId="5F6DC972" w14:textId="281EA261"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სიღარიბე</w:t>
      </w:r>
      <w:r w:rsidR="00DA0752" w:rsidRPr="002C4D15">
        <w:rPr>
          <w:rFonts w:ascii="Sylfaen" w:hAnsi="Sylfaen"/>
          <w:bCs/>
          <w:sz w:val="18"/>
          <w:szCs w:val="18"/>
        </w:rPr>
        <w:t xml:space="preserve"> – </w:t>
      </w:r>
      <w:r>
        <w:rPr>
          <w:rFonts w:ascii="Sylfaen" w:hAnsi="Sylfaen"/>
          <w:bCs/>
          <w:sz w:val="18"/>
          <w:szCs w:val="18"/>
          <w:lang w:val="ka-GE"/>
        </w:rPr>
        <w:t xml:space="preserve">ზრდის შეზღუდული შესაძლებლობის მქონე პირთა რიცხობრივი მატების რისკს და ზემოქმედებს მომსახურების ხელმისაწვდომობაზე </w:t>
      </w:r>
      <w:r w:rsidR="00DA0752" w:rsidRPr="002C4D15">
        <w:rPr>
          <w:rFonts w:ascii="Sylfaen" w:hAnsi="Sylfaen"/>
          <w:bCs/>
          <w:sz w:val="18"/>
          <w:szCs w:val="18"/>
        </w:rPr>
        <w:t xml:space="preserve"> </w:t>
      </w:r>
    </w:p>
    <w:p w14:paraId="11D60C62" w14:textId="27062D36"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ქვეყნის ბიუჯეტის დეფიციტი</w:t>
      </w:r>
    </w:p>
    <w:p w14:paraId="5BA5C9A4" w14:textId="6B02F2C8"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საზოგადოებაში არსებული სტერეოტიპები</w:t>
      </w:r>
      <w:r w:rsidR="00DA0752" w:rsidRPr="002C4D15">
        <w:rPr>
          <w:rFonts w:ascii="Sylfaen" w:hAnsi="Sylfaen"/>
          <w:bCs/>
          <w:sz w:val="18"/>
          <w:szCs w:val="18"/>
        </w:rPr>
        <w:t xml:space="preserve"> – </w:t>
      </w:r>
      <w:r>
        <w:rPr>
          <w:rFonts w:ascii="Sylfaen" w:hAnsi="Sylfaen"/>
          <w:bCs/>
          <w:sz w:val="18"/>
          <w:szCs w:val="18"/>
          <w:lang w:val="ka-GE"/>
        </w:rPr>
        <w:t>რეაბილიტაცია და შეზღუდული შესაძლებლობები</w:t>
      </w:r>
    </w:p>
    <w:p w14:paraId="023581B5" w14:textId="1D1826D1"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საჭიროა შესაძლებლობით რაც შეიძლება სწარფად სარგებლობა, ვიდრე რეაბილიტაცია ყურადღების ცენტრშია </w:t>
      </w:r>
    </w:p>
    <w:p w14:paraId="59BDAA29" w14:textId="0B1DAE19" w:rsidR="00DA0752" w:rsidRPr="002C4D15" w:rsidRDefault="0095309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მომსახურებათა ნაკლებობა. არსებულ მომსახურებებზე წვდომა შეზღუდულია </w:t>
      </w:r>
    </w:p>
    <w:p w14:paraId="4D5E1C17" w14:textId="77777777" w:rsidR="00C3360B" w:rsidRPr="002C4D15" w:rsidRDefault="00C3360B" w:rsidP="002C4D15">
      <w:pPr>
        <w:spacing w:after="0" w:line="240" w:lineRule="auto"/>
        <w:jc w:val="both"/>
        <w:rPr>
          <w:rFonts w:ascii="Sylfaen" w:hAnsi="Sylfaen"/>
          <w:b/>
          <w:bCs/>
          <w:sz w:val="18"/>
          <w:szCs w:val="18"/>
        </w:rPr>
      </w:pPr>
    </w:p>
    <w:p w14:paraId="457DDCA0" w14:textId="1643AA85" w:rsidR="00DA0752" w:rsidRPr="002C4D15" w:rsidRDefault="0029117A" w:rsidP="002C4D15">
      <w:pPr>
        <w:spacing w:after="0" w:line="240" w:lineRule="auto"/>
        <w:jc w:val="both"/>
        <w:rPr>
          <w:rFonts w:ascii="Sylfaen" w:hAnsi="Sylfaen"/>
          <w:b/>
          <w:bCs/>
          <w:sz w:val="18"/>
          <w:szCs w:val="18"/>
          <w:lang w:val="ka-GE"/>
        </w:rPr>
      </w:pPr>
      <w:r w:rsidRPr="002C4D15">
        <w:rPr>
          <w:rFonts w:ascii="Sylfaen" w:hAnsi="Sylfaen"/>
          <w:b/>
          <w:bCs/>
          <w:sz w:val="18"/>
          <w:szCs w:val="18"/>
          <w:lang w:val="ka-GE"/>
        </w:rPr>
        <w:t>საინფორმაციო სისტემები</w:t>
      </w:r>
    </w:p>
    <w:p w14:paraId="0885C36A" w14:textId="3235B97E"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ძლიერი მხარეები</w:t>
      </w:r>
    </w:p>
    <w:p w14:paraId="0EA67275" w14:textId="03A1B4A6" w:rsidR="00DA0752" w:rsidRPr="002C4D15" w:rsidRDefault="00AB4B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მთავრობა ამზადებს ყოველწლიურ ანგარიშს მის მიერ გახორციელებული მომსახურების შესახებ </w:t>
      </w:r>
    </w:p>
    <w:p w14:paraId="2281A7C8" w14:textId="24D249E1" w:rsidR="00DA0752" w:rsidRPr="002C4D15" w:rsidRDefault="00AB4B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ჯანდაცვის სამინისტროს მიერ მომზადებული ყოველწლიური ანგარიში მოიცავს ინფორმაციასა და მონაცემებს გახორციელებული სარეაბილტაციო მომსახურების შესახებ</w:t>
      </w:r>
    </w:p>
    <w:p w14:paraId="630E5CC0" w14:textId="016F21A7" w:rsidR="00DA0752" w:rsidRPr="002C4D15" w:rsidRDefault="00AB4B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ჯანდაცვის სამინისტროს ვებ-გვერდზე ხელმისაწვდომია ინფორმაცია სამინისტროს მიერ გახორციელებული პროგრამებისა და მომსახურების შესახებ </w:t>
      </w:r>
    </w:p>
    <w:p w14:paraId="39091B53" w14:textId="4CC9C5B5" w:rsidR="00DA0752" w:rsidRPr="002C4D15" w:rsidRDefault="003A1F3D"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სოციალური</w:t>
      </w:r>
      <w:r w:rsidRPr="002C4D15">
        <w:rPr>
          <w:rFonts w:ascii="Sylfaen" w:hAnsi="Sylfaen"/>
          <w:bCs/>
          <w:sz w:val="18"/>
          <w:szCs w:val="18"/>
        </w:rPr>
        <w:t xml:space="preserve"> </w:t>
      </w:r>
      <w:r w:rsidRPr="002C4D15">
        <w:rPr>
          <w:rFonts w:ascii="Sylfaen" w:hAnsi="Sylfaen" w:cs="Sylfaen"/>
          <w:bCs/>
          <w:sz w:val="18"/>
          <w:szCs w:val="18"/>
        </w:rPr>
        <w:t>მომსახურების</w:t>
      </w:r>
      <w:r w:rsidRPr="002C4D15">
        <w:rPr>
          <w:rFonts w:ascii="Sylfaen" w:hAnsi="Sylfaen"/>
          <w:bCs/>
          <w:sz w:val="18"/>
          <w:szCs w:val="18"/>
        </w:rPr>
        <w:t xml:space="preserve"> </w:t>
      </w:r>
      <w:r w:rsidRPr="002C4D15">
        <w:rPr>
          <w:rFonts w:ascii="Sylfaen" w:hAnsi="Sylfaen" w:cs="Sylfaen"/>
          <w:bCs/>
          <w:sz w:val="18"/>
          <w:szCs w:val="18"/>
        </w:rPr>
        <w:t>სააგენტო</w:t>
      </w:r>
      <w:r w:rsidR="00AB4B8F">
        <w:rPr>
          <w:rFonts w:ascii="Sylfaen" w:hAnsi="Sylfaen" w:cs="Sylfaen"/>
          <w:bCs/>
          <w:sz w:val="18"/>
          <w:szCs w:val="18"/>
          <w:lang w:val="ka-GE"/>
        </w:rPr>
        <w:t>ს ვებ-გვერდზე ხელმისაწვდომია ინფორმაცია რეაბილიტაციასთან დაკავშირებული პროგრამების შესახებ</w:t>
      </w:r>
      <w:r w:rsidR="00DA0752" w:rsidRPr="002C4D15">
        <w:rPr>
          <w:rFonts w:ascii="Sylfaen" w:hAnsi="Sylfaen"/>
          <w:bCs/>
          <w:sz w:val="18"/>
          <w:szCs w:val="18"/>
        </w:rPr>
        <w:t xml:space="preserve"> </w:t>
      </w:r>
    </w:p>
    <w:p w14:paraId="2D6A165F" w14:textId="25DA3F9B" w:rsidR="00DA0752" w:rsidRPr="002C4D15" w:rsidRDefault="00AB4B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არსებობს მონაცემები შშმ იმ პირების შესახებ, რომლებიც ფინანსურ დახმარებას იღებენ </w:t>
      </w:r>
    </w:p>
    <w:p w14:paraId="59E8FE78" w14:textId="7932A2A3" w:rsidR="00DA0752" w:rsidRPr="002C4D15" w:rsidRDefault="00AB4B8F" w:rsidP="00AB4B8F">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არსებობს </w:t>
      </w:r>
      <w:r w:rsidRPr="00AB4B8F">
        <w:rPr>
          <w:rFonts w:ascii="Sylfaen" w:hAnsi="Sylfaen"/>
          <w:bCs/>
          <w:sz w:val="18"/>
          <w:szCs w:val="18"/>
        </w:rPr>
        <w:t>შშმ პირთა უფლებების დაცვის კონვენციასთან (CRPD)</w:t>
      </w:r>
      <w:r>
        <w:rPr>
          <w:rFonts w:ascii="Sylfaen" w:hAnsi="Sylfaen"/>
          <w:bCs/>
          <w:sz w:val="18"/>
          <w:szCs w:val="18"/>
          <w:lang w:val="ka-GE"/>
        </w:rPr>
        <w:t xml:space="preserve"> შესაბამისი სამართლებრივი ჩარჩო</w:t>
      </w:r>
      <w:r w:rsidR="00374AC7">
        <w:rPr>
          <w:rFonts w:ascii="Sylfaen" w:hAnsi="Sylfaen"/>
          <w:bCs/>
          <w:sz w:val="18"/>
          <w:szCs w:val="18"/>
          <w:lang w:val="ka-GE"/>
        </w:rPr>
        <w:t>,</w:t>
      </w:r>
      <w:r w:rsidRPr="00AB4B8F">
        <w:rPr>
          <w:rFonts w:ascii="Sylfaen" w:hAnsi="Sylfaen"/>
          <w:bCs/>
          <w:sz w:val="18"/>
          <w:szCs w:val="18"/>
        </w:rPr>
        <w:t xml:space="preserve"> </w:t>
      </w:r>
      <w:r>
        <w:rPr>
          <w:rFonts w:ascii="Sylfaen" w:hAnsi="Sylfaen"/>
          <w:bCs/>
          <w:sz w:val="18"/>
          <w:szCs w:val="18"/>
          <w:lang w:val="ka-GE"/>
        </w:rPr>
        <w:t xml:space="preserve">რომელიც უზრუნველყოფს ინფორმაციის ხელმისაწვდომობასა და გამჭვირვალობას </w:t>
      </w:r>
    </w:p>
    <w:p w14:paraId="5A773821" w14:textId="21C735FF" w:rsidR="00DA0752" w:rsidRPr="002C4D15" w:rsidRDefault="00AB4B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მთავრობას აქვს მომსახურების მიმწოდებელთა ჩამონათვალი; ინფორმაცია მომსახურების მიმწოდებელთა შესახებ </w:t>
      </w:r>
    </w:p>
    <w:p w14:paraId="2AB13177" w14:textId="322E3729" w:rsidR="00DA0752" w:rsidRPr="002C4D15" w:rsidRDefault="00AB4B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გაიდლაინები ხელმისაწვდომია ელექტრონულ ფორმატში </w:t>
      </w:r>
    </w:p>
    <w:p w14:paraId="0425306F" w14:textId="77777777" w:rsidR="00AB4B8F" w:rsidRDefault="00AB4B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მოსახლეობის აღწერა მოიცავს კითხვებს მოსახლეობის ფუნქციონირების შესახებ </w:t>
      </w:r>
      <w:r w:rsidR="00DA0752" w:rsidRPr="002C4D15">
        <w:rPr>
          <w:rFonts w:ascii="Sylfaen" w:hAnsi="Sylfaen"/>
          <w:bCs/>
          <w:sz w:val="18"/>
          <w:szCs w:val="18"/>
        </w:rPr>
        <w:t>(</w:t>
      </w:r>
      <w:r w:rsidR="0076703E" w:rsidRPr="002C4D15">
        <w:rPr>
          <w:rFonts w:ascii="Sylfaen" w:hAnsi="Sylfaen" w:cs="Sylfaen"/>
          <w:bCs/>
          <w:sz w:val="18"/>
          <w:szCs w:val="18"/>
        </w:rPr>
        <w:t>საქსტატი</w:t>
      </w:r>
      <w:r w:rsidR="00DA0752" w:rsidRPr="002C4D15">
        <w:rPr>
          <w:rFonts w:ascii="Sylfaen" w:hAnsi="Sylfaen"/>
          <w:bCs/>
          <w:sz w:val="18"/>
          <w:szCs w:val="18"/>
        </w:rPr>
        <w:t>)</w:t>
      </w:r>
    </w:p>
    <w:p w14:paraId="5F9D93A5" w14:textId="592CF80C" w:rsidR="00DA0752" w:rsidRPr="00AB4B8F" w:rsidRDefault="00AB4B8F" w:rsidP="002C4D15">
      <w:pPr>
        <w:pStyle w:val="ListParagraph"/>
        <w:numPr>
          <w:ilvl w:val="0"/>
          <w:numId w:val="13"/>
        </w:numPr>
        <w:spacing w:after="0" w:line="240" w:lineRule="auto"/>
        <w:jc w:val="both"/>
        <w:rPr>
          <w:rFonts w:ascii="Sylfaen" w:hAnsi="Sylfaen"/>
          <w:bCs/>
          <w:sz w:val="18"/>
          <w:szCs w:val="18"/>
        </w:rPr>
      </w:pPr>
      <w:r w:rsidRPr="00AB4B8F">
        <w:rPr>
          <w:rFonts w:ascii="Sylfaen" w:hAnsi="Sylfaen"/>
          <w:bCs/>
          <w:sz w:val="18"/>
          <w:szCs w:val="18"/>
          <w:lang w:val="ka-GE"/>
        </w:rPr>
        <w:t xml:space="preserve">საქართველოს </w:t>
      </w:r>
      <w:r>
        <w:rPr>
          <w:rFonts w:ascii="Sylfaen" w:hAnsi="Sylfaen"/>
          <w:bCs/>
          <w:sz w:val="18"/>
          <w:szCs w:val="18"/>
          <w:lang w:val="ka-GE"/>
        </w:rPr>
        <w:t xml:space="preserve">გააჩნია </w:t>
      </w:r>
      <w:r w:rsidRPr="00AB4B8F">
        <w:rPr>
          <w:rFonts w:ascii="Sylfaen" w:hAnsi="Sylfaen"/>
          <w:bCs/>
          <w:sz w:val="18"/>
          <w:szCs w:val="18"/>
          <w:lang w:val="ka-GE"/>
        </w:rPr>
        <w:t>ჯანდაცვის მართვის საინფორმაციო სისტემ</w:t>
      </w:r>
      <w:r>
        <w:rPr>
          <w:rFonts w:ascii="Sylfaen" w:hAnsi="Sylfaen"/>
          <w:bCs/>
          <w:sz w:val="18"/>
          <w:szCs w:val="18"/>
          <w:lang w:val="ka-GE"/>
        </w:rPr>
        <w:t>ა</w:t>
      </w:r>
    </w:p>
    <w:p w14:paraId="52C3F5C9" w14:textId="77777777" w:rsidR="00AB4B8F" w:rsidRPr="00AB4B8F" w:rsidRDefault="00AB4B8F" w:rsidP="00AB4B8F">
      <w:pPr>
        <w:pStyle w:val="ListParagraph"/>
        <w:spacing w:after="0" w:line="240" w:lineRule="auto"/>
        <w:jc w:val="both"/>
        <w:rPr>
          <w:rFonts w:ascii="Sylfaen" w:hAnsi="Sylfaen"/>
          <w:bCs/>
          <w:sz w:val="18"/>
          <w:szCs w:val="18"/>
        </w:rPr>
      </w:pPr>
    </w:p>
    <w:p w14:paraId="3B35F7EF" w14:textId="34C2CC43"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სუსტი მხარეები</w:t>
      </w:r>
    </w:p>
    <w:p w14:paraId="2075613F" w14:textId="3A8D5107"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არსებული პროგრამების ფარგლებში არ წარმოებს მონაცემთა შეგროვება ბენეფიციარების კმაყოფილების შესახებ </w:t>
      </w:r>
    </w:p>
    <w:p w14:paraId="5220640F" w14:textId="72A8275D"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წარმოებს კვლევები</w:t>
      </w:r>
      <w:r w:rsidR="007C3B18" w:rsidRPr="002C4D15">
        <w:rPr>
          <w:rFonts w:ascii="Sylfaen" w:hAnsi="Sylfaen"/>
          <w:bCs/>
          <w:sz w:val="18"/>
          <w:szCs w:val="18"/>
        </w:rPr>
        <w:t xml:space="preserve"> (2)</w:t>
      </w:r>
      <w:r w:rsidR="00DA0752" w:rsidRPr="002C4D15">
        <w:rPr>
          <w:rFonts w:ascii="Sylfaen" w:hAnsi="Sylfaen"/>
          <w:bCs/>
          <w:sz w:val="18"/>
          <w:szCs w:val="18"/>
        </w:rPr>
        <w:t xml:space="preserve">; </w:t>
      </w:r>
      <w:r>
        <w:rPr>
          <w:rFonts w:ascii="Sylfaen" w:hAnsi="Sylfaen"/>
          <w:bCs/>
          <w:sz w:val="18"/>
          <w:szCs w:val="18"/>
          <w:lang w:val="ka-GE"/>
        </w:rPr>
        <w:t>არ წარმოებს კვლევები რეაბილიტაციის მიმართულებით</w:t>
      </w:r>
      <w:r w:rsidR="00DA0752" w:rsidRPr="002C4D15">
        <w:rPr>
          <w:rFonts w:ascii="Sylfaen" w:hAnsi="Sylfaen"/>
          <w:bCs/>
          <w:sz w:val="18"/>
          <w:szCs w:val="18"/>
        </w:rPr>
        <w:t xml:space="preserve">; </w:t>
      </w:r>
      <w:r>
        <w:rPr>
          <w:rFonts w:ascii="Sylfaen" w:hAnsi="Sylfaen"/>
          <w:bCs/>
          <w:sz w:val="18"/>
          <w:szCs w:val="18"/>
          <w:lang w:val="ka-GE"/>
        </w:rPr>
        <w:t xml:space="preserve">არ წარმოებს კვლევები რეაბილიტაციის პოლიტიკისა და პროგრემების მიმართულებით </w:t>
      </w:r>
    </w:p>
    <w:p w14:paraId="3FAB79CD" w14:textId="37F3A5E6"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მონაცემთა ბაზა და სტატისტიკა არასრულყოფილია </w:t>
      </w:r>
    </w:p>
    <w:p w14:paraId="306C8BF5" w14:textId="2C3442FC"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 xml:space="preserve">არ წარმოებს მონაცემთა შეგროვება მოსახლეობის ფუნქციონირების შესახებ </w:t>
      </w:r>
      <w:r w:rsidR="007C3B18" w:rsidRPr="002C4D15">
        <w:rPr>
          <w:rFonts w:ascii="Sylfaen" w:hAnsi="Sylfaen"/>
          <w:bCs/>
          <w:sz w:val="18"/>
          <w:szCs w:val="18"/>
        </w:rPr>
        <w:t>(2)</w:t>
      </w:r>
      <w:r w:rsidR="00DA0752" w:rsidRPr="002C4D15">
        <w:rPr>
          <w:rFonts w:ascii="Sylfaen" w:hAnsi="Sylfaen"/>
          <w:bCs/>
          <w:sz w:val="18"/>
          <w:szCs w:val="18"/>
        </w:rPr>
        <w:t xml:space="preserve">; </w:t>
      </w:r>
      <w:r>
        <w:rPr>
          <w:rFonts w:ascii="Sylfaen" w:hAnsi="Sylfaen"/>
          <w:bCs/>
          <w:sz w:val="18"/>
          <w:szCs w:val="18"/>
          <w:lang w:val="ka-GE"/>
        </w:rPr>
        <w:t xml:space="preserve">არ არსებობს სრულყოფილი მონაცემები მოსახლეობის ფუნქციონირების შესახებ </w:t>
      </w:r>
    </w:p>
    <w:p w14:paraId="4F4211B7" w14:textId="163EF1D1" w:rsidR="00DA0752" w:rsidRPr="002C4D15" w:rsidRDefault="009A3C79" w:rsidP="009A3C79">
      <w:pPr>
        <w:pStyle w:val="ListParagraph"/>
        <w:numPr>
          <w:ilvl w:val="0"/>
          <w:numId w:val="13"/>
        </w:numPr>
        <w:spacing w:after="0" w:line="240" w:lineRule="auto"/>
        <w:jc w:val="both"/>
        <w:rPr>
          <w:rFonts w:ascii="Sylfaen" w:hAnsi="Sylfaen"/>
          <w:bCs/>
          <w:sz w:val="18"/>
          <w:szCs w:val="18"/>
        </w:rPr>
      </w:pPr>
      <w:r w:rsidRPr="009A3C79">
        <w:rPr>
          <w:rFonts w:ascii="Sylfaen" w:hAnsi="Sylfaen"/>
          <w:bCs/>
          <w:sz w:val="18"/>
          <w:szCs w:val="18"/>
        </w:rPr>
        <w:t>ჯანდაცვის მართვის საინფორმაციო სისტემა</w:t>
      </w:r>
      <w:r>
        <w:rPr>
          <w:rFonts w:ascii="Sylfaen" w:hAnsi="Sylfaen"/>
          <w:bCs/>
          <w:sz w:val="18"/>
          <w:szCs w:val="18"/>
          <w:lang w:val="ka-GE"/>
        </w:rPr>
        <w:t xml:space="preserve"> არ უზრუნველყოფს მონაცემთა შეგროვებას რეაბილიტაციის შესახებ</w:t>
      </w:r>
    </w:p>
    <w:p w14:paraId="34AE7FE9" w14:textId="21683270"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წარმოებს მიწოდებულის სარეაბილიტაციო მომსახურების ანალიზი</w:t>
      </w:r>
    </w:p>
    <w:p w14:paraId="256DCCBC" w14:textId="3E1D3091" w:rsidR="00DA0752" w:rsidRPr="002C4D15" w:rsidRDefault="009A3C79" w:rsidP="009A3C79">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მონაცემები </w:t>
      </w:r>
      <w:r w:rsidRPr="009A3C79">
        <w:rPr>
          <w:rFonts w:ascii="Sylfaen" w:hAnsi="Sylfaen"/>
          <w:bCs/>
          <w:sz w:val="18"/>
          <w:szCs w:val="18"/>
          <w:lang w:val="ka-GE"/>
        </w:rPr>
        <w:t>რეაბილიტაციის ხელმისაწვდომობისა და სარეაბილიტაციო მომსახურებით სარგებლობის შესახებ</w:t>
      </w:r>
      <w:r w:rsidR="00DA0752" w:rsidRPr="002C4D15">
        <w:rPr>
          <w:rFonts w:ascii="Sylfaen" w:hAnsi="Sylfaen"/>
          <w:bCs/>
          <w:sz w:val="18"/>
          <w:szCs w:val="18"/>
        </w:rPr>
        <w:t xml:space="preserve"> </w:t>
      </w:r>
      <w:r>
        <w:rPr>
          <w:rFonts w:ascii="Sylfaen" w:hAnsi="Sylfaen"/>
          <w:bCs/>
          <w:sz w:val="18"/>
          <w:szCs w:val="18"/>
          <w:lang w:val="ka-GE"/>
        </w:rPr>
        <w:t>და, ასევე, რეაბილიტაციის შედეგების შესახებ</w:t>
      </w:r>
    </w:p>
    <w:p w14:paraId="00541FE4" w14:textId="57FCA874" w:rsidR="00DA0752" w:rsidRPr="002C4D15" w:rsidRDefault="009A3C79" w:rsidP="009A3C79">
      <w:pPr>
        <w:pStyle w:val="ListParagraph"/>
        <w:numPr>
          <w:ilvl w:val="0"/>
          <w:numId w:val="13"/>
        </w:numPr>
        <w:spacing w:after="0" w:line="240" w:lineRule="auto"/>
        <w:jc w:val="both"/>
        <w:rPr>
          <w:rFonts w:ascii="Sylfaen" w:hAnsi="Sylfaen"/>
          <w:bCs/>
          <w:sz w:val="18"/>
          <w:szCs w:val="18"/>
        </w:rPr>
      </w:pPr>
      <w:r w:rsidRPr="009A3C79">
        <w:rPr>
          <w:rFonts w:ascii="Sylfaen" w:hAnsi="Sylfaen"/>
          <w:bCs/>
          <w:sz w:val="18"/>
          <w:szCs w:val="18"/>
        </w:rPr>
        <w:t>ჯანმრთელობის შესახებ ელექტრონული ჩანაწერების სისტემ</w:t>
      </w:r>
      <w:r>
        <w:rPr>
          <w:rFonts w:ascii="Sylfaen" w:hAnsi="Sylfaen"/>
          <w:bCs/>
          <w:sz w:val="18"/>
          <w:szCs w:val="18"/>
          <w:lang w:val="ka-GE"/>
        </w:rPr>
        <w:t>ა</w:t>
      </w:r>
      <w:r w:rsidRPr="009A3C79">
        <w:rPr>
          <w:rFonts w:ascii="Sylfaen" w:hAnsi="Sylfaen"/>
          <w:bCs/>
          <w:sz w:val="18"/>
          <w:szCs w:val="18"/>
        </w:rPr>
        <w:t xml:space="preserve"> (EHR) </w:t>
      </w:r>
      <w:r>
        <w:rPr>
          <w:rFonts w:ascii="Sylfaen" w:hAnsi="Sylfaen"/>
          <w:bCs/>
          <w:sz w:val="18"/>
          <w:szCs w:val="18"/>
          <w:lang w:val="ka-GE"/>
        </w:rPr>
        <w:t xml:space="preserve">არ მოიცავს ჩანაწერებს რეაბილიტაციის შესახებ </w:t>
      </w:r>
    </w:p>
    <w:p w14:paraId="36582E44" w14:textId="6481F8E9" w:rsidR="00DA0752" w:rsidRPr="002C4D15" w:rsidRDefault="009A3C79" w:rsidP="009A3C79">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საჭიროა </w:t>
      </w:r>
      <w:r w:rsidRPr="009A3C79">
        <w:rPr>
          <w:rFonts w:ascii="Sylfaen" w:hAnsi="Sylfaen"/>
          <w:bCs/>
          <w:sz w:val="18"/>
          <w:szCs w:val="18"/>
        </w:rPr>
        <w:t>ჯანმრთელობის შესახებ ელექტრონული ჩანაწერების სისტემ</w:t>
      </w:r>
      <w:r>
        <w:rPr>
          <w:rFonts w:ascii="Sylfaen" w:hAnsi="Sylfaen"/>
          <w:bCs/>
          <w:sz w:val="18"/>
          <w:szCs w:val="18"/>
          <w:lang w:val="ka-GE"/>
        </w:rPr>
        <w:t>ის</w:t>
      </w:r>
      <w:r w:rsidRPr="009A3C79">
        <w:rPr>
          <w:rFonts w:ascii="Sylfaen" w:hAnsi="Sylfaen"/>
          <w:bCs/>
          <w:sz w:val="18"/>
          <w:szCs w:val="18"/>
        </w:rPr>
        <w:t xml:space="preserve"> (EHR)</w:t>
      </w:r>
      <w:r w:rsidR="00DA0752" w:rsidRPr="002C4D15">
        <w:rPr>
          <w:rFonts w:ascii="Sylfaen" w:hAnsi="Sylfaen"/>
          <w:bCs/>
          <w:sz w:val="18"/>
          <w:szCs w:val="18"/>
        </w:rPr>
        <w:t xml:space="preserve"> </w:t>
      </w:r>
      <w:r>
        <w:rPr>
          <w:rFonts w:ascii="Sylfaen" w:hAnsi="Sylfaen"/>
          <w:bCs/>
          <w:sz w:val="18"/>
          <w:szCs w:val="18"/>
          <w:lang w:val="ka-GE"/>
        </w:rPr>
        <w:t>დახვეწა</w:t>
      </w:r>
    </w:p>
    <w:p w14:paraId="234B0D71" w14:textId="77777777" w:rsidR="009A3C79" w:rsidRPr="009A3C79" w:rsidRDefault="009A3C79" w:rsidP="009A3C79">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w:t>
      </w:r>
      <w:r w:rsidRPr="009A3C79">
        <w:rPr>
          <w:rFonts w:ascii="Sylfaen" w:hAnsi="Sylfaen"/>
          <w:bCs/>
          <w:sz w:val="18"/>
          <w:szCs w:val="18"/>
        </w:rPr>
        <w:t>დაინტერესებულ მხარეებს შორის ინფორმაციის გაცვლის შესაძლებლობა; არანაირი კავშირი არ არსებობს მომსახურებებს შორის</w:t>
      </w:r>
      <w:r>
        <w:rPr>
          <w:rFonts w:ascii="Sylfaen" w:hAnsi="Sylfaen"/>
          <w:bCs/>
          <w:sz w:val="18"/>
          <w:szCs w:val="18"/>
          <w:lang w:val="ka-GE"/>
        </w:rPr>
        <w:t xml:space="preserve"> </w:t>
      </w:r>
    </w:p>
    <w:p w14:paraId="7664E696" w14:textId="269633DD" w:rsidR="00DA0752" w:rsidRPr="002C4D15" w:rsidRDefault="009A3C79" w:rsidP="009A3C79">
      <w:pPr>
        <w:pStyle w:val="ListParagraph"/>
        <w:numPr>
          <w:ilvl w:val="0"/>
          <w:numId w:val="13"/>
        </w:numPr>
        <w:spacing w:after="0" w:line="240" w:lineRule="auto"/>
        <w:jc w:val="both"/>
        <w:rPr>
          <w:rFonts w:ascii="Sylfaen" w:hAnsi="Sylfaen"/>
          <w:bCs/>
          <w:sz w:val="18"/>
          <w:szCs w:val="18"/>
        </w:rPr>
      </w:pPr>
      <w:r w:rsidRPr="009A3C79">
        <w:rPr>
          <w:rFonts w:ascii="Sylfaen" w:hAnsi="Sylfaen"/>
          <w:bCs/>
          <w:sz w:val="18"/>
          <w:szCs w:val="18"/>
        </w:rPr>
        <w:t>არ არ</w:t>
      </w:r>
      <w:r>
        <w:rPr>
          <w:rFonts w:ascii="Sylfaen" w:hAnsi="Sylfaen"/>
          <w:bCs/>
          <w:sz w:val="18"/>
          <w:szCs w:val="18"/>
          <w:lang w:val="ka-GE"/>
        </w:rPr>
        <w:t>სებობს</w:t>
      </w:r>
      <w:r w:rsidRPr="009A3C79">
        <w:rPr>
          <w:rFonts w:ascii="Sylfaen" w:hAnsi="Sylfaen"/>
          <w:bCs/>
          <w:sz w:val="18"/>
          <w:szCs w:val="18"/>
        </w:rPr>
        <w:t xml:space="preserve"> რეგიონალური სტატისტიკა; არ არის </w:t>
      </w:r>
      <w:r>
        <w:rPr>
          <w:rFonts w:ascii="Sylfaen" w:hAnsi="Sylfaen"/>
          <w:bCs/>
          <w:sz w:val="18"/>
          <w:szCs w:val="18"/>
          <w:lang w:val="ka-GE"/>
        </w:rPr>
        <w:t xml:space="preserve">ხელმისაწვდომი </w:t>
      </w:r>
      <w:r w:rsidRPr="009A3C79">
        <w:rPr>
          <w:rFonts w:ascii="Sylfaen" w:hAnsi="Sylfaen"/>
          <w:bCs/>
          <w:sz w:val="18"/>
          <w:szCs w:val="18"/>
        </w:rPr>
        <w:t>ინფორმაცია რეგიონებში მომსახურების შესახებ; არ</w:t>
      </w:r>
      <w:r>
        <w:rPr>
          <w:rFonts w:ascii="Sylfaen" w:hAnsi="Sylfaen"/>
          <w:bCs/>
          <w:sz w:val="18"/>
          <w:szCs w:val="18"/>
          <w:lang w:val="ka-GE"/>
        </w:rPr>
        <w:t xml:space="preserve"> არის ხელმისაწვდომი</w:t>
      </w:r>
      <w:r w:rsidRPr="009A3C79">
        <w:rPr>
          <w:rFonts w:ascii="Sylfaen" w:hAnsi="Sylfaen"/>
          <w:bCs/>
          <w:sz w:val="18"/>
          <w:szCs w:val="18"/>
        </w:rPr>
        <w:t xml:space="preserve"> ინფორმაცია რეგიონებში ბენეფიციარ</w:t>
      </w:r>
      <w:r w:rsidR="00374AC7">
        <w:rPr>
          <w:rFonts w:ascii="Sylfaen" w:hAnsi="Sylfaen"/>
          <w:bCs/>
          <w:sz w:val="18"/>
          <w:szCs w:val="18"/>
          <w:lang w:val="ka-GE"/>
        </w:rPr>
        <w:t>ებ</w:t>
      </w:r>
      <w:r w:rsidRPr="009A3C79">
        <w:rPr>
          <w:rFonts w:ascii="Sylfaen" w:hAnsi="Sylfaen"/>
          <w:bCs/>
          <w:sz w:val="18"/>
          <w:szCs w:val="18"/>
        </w:rPr>
        <w:t>ის საჭიროებების შესახებ</w:t>
      </w:r>
    </w:p>
    <w:p w14:paraId="17EEEC86" w14:textId="3AA5B4E3"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არსებობს ინფორმაცია ბენეფიციარების უფლებებისა და შესაძლებლობების შესახებ</w:t>
      </w:r>
      <w:r w:rsidR="00DA0752" w:rsidRPr="002C4D15">
        <w:rPr>
          <w:rFonts w:ascii="Sylfaen" w:hAnsi="Sylfaen"/>
          <w:bCs/>
          <w:sz w:val="18"/>
          <w:szCs w:val="18"/>
        </w:rPr>
        <w:t xml:space="preserve">  (</w:t>
      </w:r>
      <w:r w:rsidR="00F3254E" w:rsidRPr="002C4D15">
        <w:rPr>
          <w:rFonts w:ascii="Sylfaen" w:hAnsi="Sylfaen" w:cs="Sylfaen"/>
          <w:bCs/>
          <w:sz w:val="18"/>
          <w:szCs w:val="18"/>
        </w:rPr>
        <w:t>პროთეზირება</w:t>
      </w:r>
      <w:r w:rsidR="00F3254E" w:rsidRPr="002C4D15">
        <w:rPr>
          <w:rFonts w:ascii="Sylfaen" w:hAnsi="Sylfaen"/>
          <w:bCs/>
          <w:sz w:val="18"/>
          <w:szCs w:val="18"/>
        </w:rPr>
        <w:t xml:space="preserve"> </w:t>
      </w:r>
      <w:r w:rsidR="00F3254E" w:rsidRPr="002C4D15">
        <w:rPr>
          <w:rFonts w:ascii="Sylfaen" w:hAnsi="Sylfaen" w:cs="Sylfaen"/>
          <w:bCs/>
          <w:sz w:val="18"/>
          <w:szCs w:val="18"/>
        </w:rPr>
        <w:t>და</w:t>
      </w:r>
      <w:r w:rsidR="00F3254E" w:rsidRPr="002C4D15">
        <w:rPr>
          <w:rFonts w:ascii="Sylfaen" w:hAnsi="Sylfaen"/>
          <w:bCs/>
          <w:sz w:val="18"/>
          <w:szCs w:val="18"/>
        </w:rPr>
        <w:t xml:space="preserve"> </w:t>
      </w:r>
      <w:r w:rsidR="00F3254E" w:rsidRPr="002C4D15">
        <w:rPr>
          <w:rFonts w:ascii="Sylfaen" w:hAnsi="Sylfaen" w:cs="Sylfaen"/>
          <w:bCs/>
          <w:sz w:val="18"/>
          <w:szCs w:val="18"/>
        </w:rPr>
        <w:t>ორთეზირება</w:t>
      </w:r>
      <w:r w:rsidR="00F3254E" w:rsidRPr="002C4D15">
        <w:rPr>
          <w:rFonts w:ascii="Sylfaen" w:hAnsi="Sylfaen"/>
          <w:bCs/>
          <w:sz w:val="18"/>
          <w:szCs w:val="18"/>
        </w:rPr>
        <w:t xml:space="preserve"> (P&amp;O)</w:t>
      </w:r>
      <w:r w:rsidR="00DA0752" w:rsidRPr="002C4D15">
        <w:rPr>
          <w:rFonts w:ascii="Sylfaen" w:hAnsi="Sylfaen"/>
          <w:bCs/>
          <w:sz w:val="18"/>
          <w:szCs w:val="18"/>
        </w:rPr>
        <w:t xml:space="preserve">, </w:t>
      </w:r>
      <w:r>
        <w:rPr>
          <w:rFonts w:ascii="Sylfaen" w:hAnsi="Sylfaen"/>
          <w:bCs/>
          <w:sz w:val="18"/>
          <w:szCs w:val="18"/>
          <w:lang w:val="ka-GE"/>
        </w:rPr>
        <w:t>დამხმარე ტექნოლოგიები</w:t>
      </w:r>
      <w:r w:rsidR="00DA0752" w:rsidRPr="002C4D15">
        <w:rPr>
          <w:rFonts w:ascii="Sylfaen" w:hAnsi="Sylfaen"/>
          <w:bCs/>
          <w:sz w:val="18"/>
          <w:szCs w:val="18"/>
        </w:rPr>
        <w:t>)</w:t>
      </w:r>
    </w:p>
    <w:p w14:paraId="43F4970A" w14:textId="7D894233"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პერსონალი არასათანადო დონეზე ფლობს ინგლისურ ენას და არ აქვთ წვდომა საერთაშორისო კვლევების შესახებ ინფორმაციაზე და ა.შ. </w:t>
      </w:r>
    </w:p>
    <w:p w14:paraId="1953239E" w14:textId="71A60652" w:rsidR="00DA0752" w:rsidRPr="002C4D15" w:rsidRDefault="009A3C7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სტატისტიკა რეაბლიტაციის საჭიროებების შესახებ </w:t>
      </w:r>
      <w:r w:rsidR="00DA0752" w:rsidRPr="002C4D15">
        <w:rPr>
          <w:rFonts w:ascii="Sylfaen" w:hAnsi="Sylfaen"/>
          <w:bCs/>
          <w:sz w:val="18"/>
          <w:szCs w:val="18"/>
        </w:rPr>
        <w:t>(</w:t>
      </w:r>
      <w:r w:rsidR="00F66F4B">
        <w:rPr>
          <w:rFonts w:ascii="Sylfaen" w:hAnsi="Sylfaen"/>
          <w:bCs/>
          <w:sz w:val="18"/>
          <w:szCs w:val="18"/>
          <w:lang w:val="ka-GE"/>
        </w:rPr>
        <w:t>ადამიანთა რაოდენობა</w:t>
      </w:r>
      <w:r w:rsidR="00DA0752" w:rsidRPr="002C4D15">
        <w:rPr>
          <w:rFonts w:ascii="Sylfaen" w:hAnsi="Sylfaen"/>
          <w:bCs/>
          <w:sz w:val="18"/>
          <w:szCs w:val="18"/>
        </w:rPr>
        <w:t xml:space="preserve">, </w:t>
      </w:r>
      <w:r w:rsidR="00F66F4B">
        <w:rPr>
          <w:rFonts w:ascii="Sylfaen" w:hAnsi="Sylfaen"/>
          <w:bCs/>
          <w:sz w:val="18"/>
          <w:szCs w:val="18"/>
          <w:lang w:val="ka-GE"/>
        </w:rPr>
        <w:t>საჭირო ინტენსიურობა</w:t>
      </w:r>
      <w:r w:rsidR="00DA0752" w:rsidRPr="002C4D15">
        <w:rPr>
          <w:rFonts w:ascii="Sylfaen" w:hAnsi="Sylfaen"/>
          <w:bCs/>
          <w:sz w:val="18"/>
          <w:szCs w:val="18"/>
        </w:rPr>
        <w:t xml:space="preserve">) – </w:t>
      </w:r>
      <w:r w:rsidR="00F66F4B">
        <w:rPr>
          <w:rFonts w:ascii="Sylfaen" w:hAnsi="Sylfaen"/>
          <w:bCs/>
          <w:sz w:val="18"/>
          <w:szCs w:val="18"/>
          <w:lang w:val="ka-GE"/>
        </w:rPr>
        <w:t>ამ თვალსაზრისით გამონაკლისს წარმოადგენს</w:t>
      </w:r>
      <w:r w:rsidR="00DA0752" w:rsidRPr="002C4D15">
        <w:rPr>
          <w:rFonts w:ascii="Sylfaen" w:hAnsi="Sylfaen"/>
          <w:bCs/>
          <w:sz w:val="18"/>
          <w:szCs w:val="18"/>
        </w:rPr>
        <w:t xml:space="preserve"> </w:t>
      </w:r>
      <w:r w:rsidR="003B3D4C" w:rsidRPr="002C4D15">
        <w:rPr>
          <w:rFonts w:ascii="Sylfaen" w:hAnsi="Sylfaen" w:cs="Sylfaen"/>
          <w:bCs/>
          <w:sz w:val="18"/>
          <w:szCs w:val="18"/>
        </w:rPr>
        <w:t>დაავადებათა</w:t>
      </w:r>
      <w:r w:rsidR="003B3D4C" w:rsidRPr="002C4D15">
        <w:rPr>
          <w:rFonts w:ascii="Sylfaen" w:hAnsi="Sylfaen"/>
          <w:bCs/>
          <w:sz w:val="18"/>
          <w:szCs w:val="18"/>
        </w:rPr>
        <w:t xml:space="preserve"> </w:t>
      </w:r>
      <w:r w:rsidR="003B3D4C" w:rsidRPr="002C4D15">
        <w:rPr>
          <w:rFonts w:ascii="Sylfaen" w:hAnsi="Sylfaen" w:cs="Sylfaen"/>
          <w:bCs/>
          <w:sz w:val="18"/>
          <w:szCs w:val="18"/>
        </w:rPr>
        <w:t>კონტროლისა</w:t>
      </w:r>
      <w:r w:rsidR="003B3D4C" w:rsidRPr="002C4D15">
        <w:rPr>
          <w:rFonts w:ascii="Sylfaen" w:hAnsi="Sylfaen"/>
          <w:bCs/>
          <w:sz w:val="18"/>
          <w:szCs w:val="18"/>
        </w:rPr>
        <w:t xml:space="preserve"> </w:t>
      </w:r>
      <w:r w:rsidR="003B3D4C" w:rsidRPr="002C4D15">
        <w:rPr>
          <w:rFonts w:ascii="Sylfaen" w:hAnsi="Sylfaen" w:cs="Sylfaen"/>
          <w:bCs/>
          <w:sz w:val="18"/>
          <w:szCs w:val="18"/>
        </w:rPr>
        <w:t>და</w:t>
      </w:r>
      <w:r w:rsidR="003B3D4C" w:rsidRPr="002C4D15">
        <w:rPr>
          <w:rFonts w:ascii="Sylfaen" w:hAnsi="Sylfaen"/>
          <w:bCs/>
          <w:sz w:val="18"/>
          <w:szCs w:val="18"/>
        </w:rPr>
        <w:t xml:space="preserve"> </w:t>
      </w:r>
      <w:r w:rsidR="003B3D4C" w:rsidRPr="002C4D15">
        <w:rPr>
          <w:rFonts w:ascii="Sylfaen" w:hAnsi="Sylfaen" w:cs="Sylfaen"/>
          <w:bCs/>
          <w:sz w:val="18"/>
          <w:szCs w:val="18"/>
        </w:rPr>
        <w:t>საზოგადოებრივი</w:t>
      </w:r>
      <w:r w:rsidR="003B3D4C" w:rsidRPr="002C4D15">
        <w:rPr>
          <w:rFonts w:ascii="Sylfaen" w:hAnsi="Sylfaen"/>
          <w:bCs/>
          <w:sz w:val="18"/>
          <w:szCs w:val="18"/>
        </w:rPr>
        <w:t xml:space="preserve"> </w:t>
      </w:r>
      <w:r w:rsidR="003B3D4C" w:rsidRPr="002C4D15">
        <w:rPr>
          <w:rFonts w:ascii="Sylfaen" w:hAnsi="Sylfaen" w:cs="Sylfaen"/>
          <w:bCs/>
          <w:sz w:val="18"/>
          <w:szCs w:val="18"/>
        </w:rPr>
        <w:t>ჯანმრთელობის</w:t>
      </w:r>
      <w:r w:rsidR="003B3D4C" w:rsidRPr="002C4D15">
        <w:rPr>
          <w:rFonts w:ascii="Sylfaen" w:hAnsi="Sylfaen"/>
          <w:bCs/>
          <w:sz w:val="18"/>
          <w:szCs w:val="18"/>
        </w:rPr>
        <w:t xml:space="preserve"> </w:t>
      </w:r>
      <w:r w:rsidR="003B3D4C" w:rsidRPr="002C4D15">
        <w:rPr>
          <w:rFonts w:ascii="Sylfaen" w:hAnsi="Sylfaen" w:cs="Sylfaen"/>
          <w:bCs/>
          <w:sz w:val="18"/>
          <w:szCs w:val="18"/>
        </w:rPr>
        <w:t>ეროვნული</w:t>
      </w:r>
      <w:r w:rsidR="003B3D4C" w:rsidRPr="002C4D15">
        <w:rPr>
          <w:rFonts w:ascii="Sylfaen" w:hAnsi="Sylfaen"/>
          <w:bCs/>
          <w:sz w:val="18"/>
          <w:szCs w:val="18"/>
        </w:rPr>
        <w:t xml:space="preserve"> </w:t>
      </w:r>
      <w:r w:rsidR="003B3D4C" w:rsidRPr="002C4D15">
        <w:rPr>
          <w:rFonts w:ascii="Sylfaen" w:hAnsi="Sylfaen" w:cs="Sylfaen"/>
          <w:bCs/>
          <w:sz w:val="18"/>
          <w:szCs w:val="18"/>
        </w:rPr>
        <w:t>ცენტრი</w:t>
      </w:r>
      <w:r w:rsidR="003B3D4C" w:rsidRPr="002C4D15">
        <w:rPr>
          <w:rFonts w:ascii="Sylfaen" w:hAnsi="Sylfaen" w:cs="Sylfaen"/>
          <w:bCs/>
          <w:sz w:val="18"/>
          <w:szCs w:val="18"/>
          <w:lang w:val="ka-GE"/>
        </w:rPr>
        <w:t xml:space="preserve"> (</w:t>
      </w:r>
      <w:r w:rsidR="00015A9B" w:rsidRPr="002C4D15">
        <w:rPr>
          <w:rFonts w:ascii="Sylfaen" w:hAnsi="Sylfaen" w:cs="Sylfaen"/>
          <w:bCs/>
          <w:sz w:val="18"/>
          <w:szCs w:val="18"/>
        </w:rPr>
        <w:t>დკსჯეც</w:t>
      </w:r>
      <w:r w:rsidR="003B3D4C" w:rsidRPr="002C4D15">
        <w:rPr>
          <w:rFonts w:ascii="Sylfaen" w:hAnsi="Sylfaen"/>
          <w:bCs/>
          <w:sz w:val="18"/>
          <w:szCs w:val="18"/>
          <w:lang w:val="ka-GE"/>
        </w:rPr>
        <w:t>)</w:t>
      </w:r>
      <w:r w:rsidR="00F66F4B">
        <w:rPr>
          <w:rFonts w:ascii="Sylfaen" w:hAnsi="Sylfaen"/>
          <w:bCs/>
          <w:sz w:val="18"/>
          <w:szCs w:val="18"/>
          <w:lang w:val="ka-GE"/>
        </w:rPr>
        <w:t xml:space="preserve">, რომელიც ეწევა რეაბილიტაციაზე მონაცემების შეგროვებას, თუმცა ჩვენთვის უცნობია ის მეთოდი, რომელიც გამოიყენება მონაცემთა შეგროვების პროცესში </w:t>
      </w:r>
      <w:r w:rsidR="00DA0752" w:rsidRPr="002C4D15">
        <w:rPr>
          <w:rFonts w:ascii="Sylfaen" w:hAnsi="Sylfaen"/>
          <w:bCs/>
          <w:sz w:val="18"/>
          <w:szCs w:val="18"/>
        </w:rPr>
        <w:t xml:space="preserve"> </w:t>
      </w:r>
    </w:p>
    <w:p w14:paraId="258A14BB" w14:textId="77777777" w:rsidR="00DA0752" w:rsidRPr="002C4D15" w:rsidRDefault="00DA0752" w:rsidP="002C4D15">
      <w:pPr>
        <w:spacing w:after="0" w:line="240" w:lineRule="auto"/>
        <w:jc w:val="both"/>
        <w:rPr>
          <w:rFonts w:ascii="Sylfaen" w:hAnsi="Sylfaen"/>
          <w:bCs/>
          <w:sz w:val="18"/>
          <w:szCs w:val="18"/>
        </w:rPr>
      </w:pPr>
    </w:p>
    <w:p w14:paraId="3D4A037B" w14:textId="30B8318E"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შესაძლებლობები</w:t>
      </w:r>
    </w:p>
    <w:p w14:paraId="5B744C57" w14:textId="27F12E0C"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შესაძლებელია ჯანდაცვის საინფორმაციო სისტემების გაუმჯობესება, შესაძლო სარგებლის შესახებ მუნიციპალიტეტების ინფორმირების მიზნით </w:t>
      </w:r>
    </w:p>
    <w:p w14:paraId="17A18A76" w14:textId="0291621F"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კვლევითი ინსტიტუტები</w:t>
      </w:r>
      <w:r w:rsidR="00DA0752" w:rsidRPr="002C4D15">
        <w:rPr>
          <w:rFonts w:ascii="Sylfaen" w:hAnsi="Sylfaen"/>
          <w:bCs/>
          <w:sz w:val="18"/>
          <w:szCs w:val="18"/>
        </w:rPr>
        <w:t xml:space="preserve">; </w:t>
      </w:r>
      <w:r>
        <w:rPr>
          <w:rFonts w:ascii="Sylfaen" w:hAnsi="Sylfaen"/>
          <w:bCs/>
          <w:sz w:val="18"/>
          <w:szCs w:val="18"/>
          <w:lang w:val="ka-GE"/>
        </w:rPr>
        <w:t>კვლევითი პროექტების წამოწყება</w:t>
      </w:r>
    </w:p>
    <w:p w14:paraId="2B499714" w14:textId="6B506772"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არსებობს ჯანმო-ს სტატისტიკა</w:t>
      </w:r>
      <w:r w:rsidR="00374AC7">
        <w:rPr>
          <w:rFonts w:ascii="Sylfaen" w:hAnsi="Sylfaen"/>
          <w:bCs/>
          <w:sz w:val="18"/>
          <w:szCs w:val="18"/>
          <w:lang w:val="ka-GE"/>
        </w:rPr>
        <w:t>,</w:t>
      </w:r>
      <w:r>
        <w:rPr>
          <w:rFonts w:ascii="Sylfaen" w:hAnsi="Sylfaen"/>
          <w:bCs/>
          <w:sz w:val="18"/>
          <w:szCs w:val="18"/>
          <w:lang w:val="ka-GE"/>
        </w:rPr>
        <w:t xml:space="preserve"> რომელიც ეხება შესაძლებლობების შეზღუდვასა და სარეაბილიტაციო მომსახურების საჭიროებებს </w:t>
      </w:r>
    </w:p>
    <w:p w14:paraId="4135954F" w14:textId="4B7C0873"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ელექტრონული სისტემების დანერგვა</w:t>
      </w:r>
    </w:p>
    <w:p w14:paraId="3FADD6A2" w14:textId="2AA88670"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ინტერნეტის საშუალებით ინფორმაციის მიწოდება რეგიონებისათვის </w:t>
      </w:r>
    </w:p>
    <w:p w14:paraId="0B0FE404" w14:textId="3CB6DF9C"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მონაცემთა შეგროვებასთან, მეთოდებთან და ა.შ. დაკავშირებული საერთაშორისო გამოცდილება </w:t>
      </w:r>
    </w:p>
    <w:p w14:paraId="7BAB14CA" w14:textId="11D82BB2"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დონორების მხარდაჭერა ინფორმაციის გავრცელების მიზნით წარმოებულ ღონისძიებებში (ბუკლეტების ბეჭდვა, ვიდეო-რგოლების დამზადება</w:t>
      </w:r>
      <w:r w:rsidR="00DA0752" w:rsidRPr="002C4D15">
        <w:rPr>
          <w:rFonts w:ascii="Sylfaen" w:hAnsi="Sylfaen"/>
          <w:bCs/>
          <w:sz w:val="18"/>
          <w:szCs w:val="18"/>
        </w:rPr>
        <w:t>)</w:t>
      </w:r>
    </w:p>
    <w:p w14:paraId="6D497115" w14:textId="01A867C7"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რეაბილიტაციასთან დაკავშირებული პროგრამების დახასიათება და ახსნა </w:t>
      </w:r>
    </w:p>
    <w:p w14:paraId="35841B74" w14:textId="43F1E37D"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ახალგაზრდა სპეციალისტები და ასოციაციათა წევრები ეტაპობრივად აცნობიერებენ კვლევის საჭიროებას, საერთაშორისო პრაქტიკის გათვალისწინებით </w:t>
      </w:r>
    </w:p>
    <w:p w14:paraId="281E0F7A" w14:textId="69136BAE" w:rsidR="00DA0752" w:rsidRPr="002C4D15" w:rsidRDefault="008F2B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ეროვნული სტატისტიკა</w:t>
      </w:r>
      <w:r w:rsidR="00DA0752" w:rsidRPr="002C4D15">
        <w:rPr>
          <w:rFonts w:ascii="Sylfaen" w:hAnsi="Sylfaen"/>
          <w:bCs/>
          <w:sz w:val="18"/>
          <w:szCs w:val="18"/>
        </w:rPr>
        <w:t xml:space="preserve"> / </w:t>
      </w:r>
      <w:r>
        <w:rPr>
          <w:rFonts w:ascii="Sylfaen" w:hAnsi="Sylfaen"/>
          <w:bCs/>
          <w:sz w:val="18"/>
          <w:szCs w:val="18"/>
          <w:lang w:val="ka-GE"/>
        </w:rPr>
        <w:t>სტატისტიკური კვლევის წარმოება</w:t>
      </w:r>
    </w:p>
    <w:p w14:paraId="24448919" w14:textId="0C9C3E18" w:rsidR="00DA0752" w:rsidRPr="002C4D15" w:rsidRDefault="001E198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ინფორმაციის მოძიება-გავრცელებასთან დაკავშირებული მტკიცებულებებზე დაფუძნებული პრაქტიკა</w:t>
      </w:r>
    </w:p>
    <w:p w14:paraId="744C4C63" w14:textId="77777777" w:rsidR="00DA0752" w:rsidRPr="002C4D15" w:rsidRDefault="00DA0752" w:rsidP="002C4D15">
      <w:pPr>
        <w:spacing w:after="0" w:line="240" w:lineRule="auto"/>
        <w:jc w:val="both"/>
        <w:rPr>
          <w:rFonts w:ascii="Sylfaen" w:hAnsi="Sylfaen"/>
          <w:bCs/>
          <w:sz w:val="18"/>
          <w:szCs w:val="18"/>
        </w:rPr>
      </w:pPr>
    </w:p>
    <w:p w14:paraId="2E1B56AB" w14:textId="02F5F14E"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საფრთხეები</w:t>
      </w:r>
    </w:p>
    <w:p w14:paraId="69D8BCC1" w14:textId="1512EFD6" w:rsidR="00DA0752" w:rsidRPr="002C4D15" w:rsidRDefault="00427F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მომსახურებაზე წვდომა შეზღუდულია ინფორმაციული ვაკუუმის გამო</w:t>
      </w:r>
    </w:p>
    <w:p w14:paraId="3ACE21C3" w14:textId="5C3B997C" w:rsidR="00DA0752" w:rsidRPr="002C4D15" w:rsidRDefault="00427F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არასაკმარისია დონორი ორგანიზაციების მიერ გახორციელებული ინვესტიციები</w:t>
      </w:r>
    </w:p>
    <w:p w14:paraId="10F21407" w14:textId="75C1CA49" w:rsidR="00DA0752" w:rsidRPr="002C4D15" w:rsidRDefault="00427F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ხელისუფლების წარმომადგენლები და რეაბილიტაციის სფეროში მოღვაწე სპეციალისტები არასაკმარის ინფორმაციას ფლობენ კვლევისა და მტკიცებულების საფუძველზე წარმოებული მკურნალობის საჭიროების შესახებ</w:t>
      </w:r>
    </w:p>
    <w:p w14:paraId="31F71062" w14:textId="08E700D6" w:rsidR="00DA0752" w:rsidRPr="002C4D15" w:rsidRDefault="00427F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ინფორმაციული ვაკუუმი არის საინფორმაციო სისტემის გაუმართაობის შედეგი</w:t>
      </w:r>
    </w:p>
    <w:p w14:paraId="6E3C5026" w14:textId="4BB3C51F"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საინფორმაციო ტექნოლოგიებზე წვდომის შეზღუდვა ქმნის მომსახურების შესახებ ინფორმაციის დეფიციტს</w:t>
      </w:r>
    </w:p>
    <w:p w14:paraId="1ADBA5C3" w14:textId="40D5302E"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მაღალმთიან რეგიონებში მცხოვრებ მოსახლეობასა და ეთნიკური უმცირესობების წარმომადგენლებს შეზღუდული აქვთ წვდომა საინფორმაციო ტექნოლოგიებზე (ენობრივი ბარიერის გამო)</w:t>
      </w:r>
    </w:p>
    <w:p w14:paraId="7772E94D" w14:textId="40B1B7BF"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შეზღუდულია საერთაშორისო კვლევებში ჩართვის შესაძლებლობები </w:t>
      </w:r>
    </w:p>
    <w:p w14:paraId="0E6D2969" w14:textId="47B2E0A8"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მცირდება დონორთა ნდობა</w:t>
      </w:r>
    </w:p>
    <w:p w14:paraId="0CDA4D22" w14:textId="77777777" w:rsidR="00DA0752" w:rsidRPr="002C4D15" w:rsidRDefault="00DA0752" w:rsidP="002C4D15">
      <w:pPr>
        <w:spacing w:after="0" w:line="240" w:lineRule="auto"/>
        <w:jc w:val="both"/>
        <w:rPr>
          <w:rFonts w:ascii="Sylfaen" w:hAnsi="Sylfaen"/>
          <w:bCs/>
          <w:sz w:val="18"/>
          <w:szCs w:val="18"/>
        </w:rPr>
      </w:pPr>
    </w:p>
    <w:p w14:paraId="2DCDB65E" w14:textId="0F91C15E" w:rsidR="00DA0752" w:rsidRPr="002C4D15" w:rsidRDefault="0029117A" w:rsidP="002C4D15">
      <w:pPr>
        <w:spacing w:after="0" w:line="240" w:lineRule="auto"/>
        <w:jc w:val="both"/>
        <w:rPr>
          <w:rFonts w:ascii="Sylfaen" w:hAnsi="Sylfaen"/>
          <w:b/>
          <w:bCs/>
          <w:sz w:val="18"/>
          <w:szCs w:val="18"/>
          <w:lang w:val="ka-GE"/>
        </w:rPr>
      </w:pPr>
      <w:r w:rsidRPr="002C4D15">
        <w:rPr>
          <w:rFonts w:ascii="Sylfaen" w:hAnsi="Sylfaen"/>
          <w:b/>
          <w:bCs/>
          <w:sz w:val="18"/>
          <w:szCs w:val="18"/>
          <w:lang w:val="ka-GE"/>
        </w:rPr>
        <w:t>ადამიანური რესურსები</w:t>
      </w:r>
    </w:p>
    <w:p w14:paraId="47DA03A6" w14:textId="30F0F98B"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ძლიერი მხარეები</w:t>
      </w:r>
    </w:p>
    <w:p w14:paraId="11CAC66F" w14:textId="4814AFB7"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რეაბილიტაციის მიმართულებით დასაქმებული სხვადასხვა სპეციალისტები; სპეციალისტთა კვალიფიკაცია</w:t>
      </w:r>
      <w:r w:rsidR="00DA0752" w:rsidRPr="002C4D15">
        <w:rPr>
          <w:rFonts w:ascii="Sylfaen" w:hAnsi="Sylfaen"/>
          <w:bCs/>
          <w:sz w:val="18"/>
          <w:szCs w:val="18"/>
        </w:rPr>
        <w:t xml:space="preserve"> (</w:t>
      </w:r>
      <w:r>
        <w:rPr>
          <w:rFonts w:ascii="Sylfaen" w:hAnsi="Sylfaen"/>
          <w:bCs/>
          <w:sz w:val="18"/>
          <w:szCs w:val="18"/>
          <w:lang w:val="ka-GE"/>
        </w:rPr>
        <w:t>ბაკალავრი, მაგისტი, დოქტორი</w:t>
      </w:r>
      <w:r w:rsidR="00DA0752" w:rsidRPr="002C4D15">
        <w:rPr>
          <w:rFonts w:ascii="Sylfaen" w:hAnsi="Sylfaen"/>
          <w:bCs/>
          <w:sz w:val="18"/>
          <w:szCs w:val="18"/>
        </w:rPr>
        <w:t xml:space="preserve">); </w:t>
      </w:r>
      <w:r>
        <w:rPr>
          <w:rFonts w:ascii="Sylfaen" w:hAnsi="Sylfaen"/>
          <w:bCs/>
          <w:sz w:val="18"/>
          <w:szCs w:val="18"/>
          <w:lang w:val="ka-GE"/>
        </w:rPr>
        <w:t>სერტიფიცირებული სპეციალისტები</w:t>
      </w:r>
    </w:p>
    <w:p w14:paraId="2B2B3C9C" w14:textId="5C735233"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დროდადრო წარმოებს სპეციალისტთა გაცვლა საერთაშორისო მასშტაბით და ასევე საერთაშორისო ღონისძიებებში მონაწილეობის შესაძლებლობები</w:t>
      </w:r>
    </w:p>
    <w:p w14:paraId="34C0ED90" w14:textId="01420DE6"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არსებობს როგორც მოკლევადიანი განათლების, ასევე მთელის ცხოვრების მანძილზე განათლების შესაძლებლობები </w:t>
      </w:r>
    </w:p>
    <w:p w14:paraId="68666C53" w14:textId="70FC0213"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არსებობს პროფესიული კომპეტენციები </w:t>
      </w:r>
    </w:p>
    <w:p w14:paraId="3C56A324" w14:textId="7DEABA67"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ადგილობრივი გამოცდილება და სპეციალისტთა მომზადებაზე პასუხისმგებელი პირები</w:t>
      </w:r>
    </w:p>
    <w:p w14:paraId="62BD60A3" w14:textId="4C46747C" w:rsidR="00DA0752" w:rsidRPr="002C4D15" w:rsidRDefault="0013259A"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თბილისის</w:t>
      </w:r>
      <w:r w:rsidRPr="002C4D15">
        <w:rPr>
          <w:rFonts w:ascii="Sylfaen" w:hAnsi="Sylfaen"/>
          <w:bCs/>
          <w:sz w:val="18"/>
          <w:szCs w:val="18"/>
        </w:rPr>
        <w:t xml:space="preserve"> </w:t>
      </w:r>
      <w:r w:rsidRPr="002C4D15">
        <w:rPr>
          <w:rFonts w:ascii="Sylfaen" w:hAnsi="Sylfaen" w:cs="Sylfaen"/>
          <w:bCs/>
          <w:sz w:val="18"/>
          <w:szCs w:val="18"/>
        </w:rPr>
        <w:t>სახელმწიფო</w:t>
      </w:r>
      <w:r w:rsidRPr="002C4D15">
        <w:rPr>
          <w:rFonts w:ascii="Sylfaen" w:hAnsi="Sylfaen"/>
          <w:bCs/>
          <w:sz w:val="18"/>
          <w:szCs w:val="18"/>
        </w:rPr>
        <w:t xml:space="preserve"> </w:t>
      </w:r>
      <w:r w:rsidRPr="002C4D15">
        <w:rPr>
          <w:rFonts w:ascii="Sylfaen" w:hAnsi="Sylfaen" w:cs="Sylfaen"/>
          <w:bCs/>
          <w:sz w:val="18"/>
          <w:szCs w:val="18"/>
        </w:rPr>
        <w:t>სამედიცინო</w:t>
      </w:r>
      <w:r w:rsidRPr="002C4D15">
        <w:rPr>
          <w:rFonts w:ascii="Sylfaen" w:hAnsi="Sylfaen"/>
          <w:bCs/>
          <w:sz w:val="18"/>
          <w:szCs w:val="18"/>
        </w:rPr>
        <w:t xml:space="preserve"> </w:t>
      </w:r>
      <w:r w:rsidRPr="002C4D15">
        <w:rPr>
          <w:rFonts w:ascii="Sylfaen" w:hAnsi="Sylfaen" w:cs="Sylfaen"/>
          <w:bCs/>
          <w:sz w:val="18"/>
          <w:szCs w:val="18"/>
        </w:rPr>
        <w:t>უნივერსიტეტ</w:t>
      </w:r>
      <w:r w:rsidR="00010683">
        <w:rPr>
          <w:rFonts w:ascii="Sylfaen" w:hAnsi="Sylfaen" w:cs="Sylfaen"/>
          <w:bCs/>
          <w:sz w:val="18"/>
          <w:szCs w:val="18"/>
          <w:lang w:val="ka-GE"/>
        </w:rPr>
        <w:t>მა</w:t>
      </w:r>
      <w:r w:rsidRPr="002C4D15">
        <w:rPr>
          <w:rFonts w:ascii="Sylfaen" w:hAnsi="Sylfaen"/>
          <w:bCs/>
          <w:sz w:val="18"/>
          <w:szCs w:val="18"/>
        </w:rPr>
        <w:t xml:space="preserve"> (</w:t>
      </w:r>
      <w:r w:rsidRPr="002C4D15">
        <w:rPr>
          <w:rFonts w:ascii="Sylfaen" w:hAnsi="Sylfaen" w:cs="Sylfaen"/>
          <w:bCs/>
          <w:sz w:val="18"/>
          <w:szCs w:val="18"/>
        </w:rPr>
        <w:t>თსსუ</w:t>
      </w:r>
      <w:r w:rsidRPr="002C4D15">
        <w:rPr>
          <w:rFonts w:ascii="Sylfaen" w:hAnsi="Sylfaen"/>
          <w:bCs/>
          <w:sz w:val="18"/>
          <w:szCs w:val="18"/>
        </w:rPr>
        <w:t>)</w:t>
      </w:r>
      <w:r w:rsidR="00DA0752" w:rsidRPr="002C4D15">
        <w:rPr>
          <w:rFonts w:ascii="Sylfaen" w:hAnsi="Sylfaen"/>
          <w:bCs/>
          <w:sz w:val="18"/>
          <w:szCs w:val="18"/>
        </w:rPr>
        <w:t xml:space="preserve"> </w:t>
      </w:r>
      <w:r w:rsidR="00010683">
        <w:rPr>
          <w:rFonts w:ascii="Sylfaen" w:hAnsi="Sylfaen"/>
          <w:bCs/>
          <w:sz w:val="18"/>
          <w:szCs w:val="18"/>
          <w:lang w:val="ka-GE"/>
        </w:rPr>
        <w:t xml:space="preserve">მიიღო საერთაშორისო აკრედიტაცია </w:t>
      </w:r>
    </w:p>
    <w:p w14:paraId="16312EC6" w14:textId="4DA7164D" w:rsidR="00DA0752" w:rsidRPr="002C4D15" w:rsidRDefault="00010683"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პროფესიული ასოციაციები</w:t>
      </w:r>
    </w:p>
    <w:p w14:paraId="77DC286F" w14:textId="330855D4" w:rsidR="00DA0752" w:rsidRPr="002C4D15" w:rsidRDefault="00010683" w:rsidP="00363F7E">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საუნივერსიტეტო პროგრამები</w:t>
      </w:r>
      <w:r w:rsidR="00DA0752" w:rsidRPr="002C4D15">
        <w:rPr>
          <w:rFonts w:ascii="Sylfaen" w:hAnsi="Sylfaen"/>
          <w:bCs/>
          <w:sz w:val="18"/>
          <w:szCs w:val="18"/>
        </w:rPr>
        <w:t xml:space="preserve"> </w:t>
      </w:r>
      <w:r w:rsidR="009F492A" w:rsidRPr="002C4D15">
        <w:rPr>
          <w:rFonts w:ascii="Sylfaen" w:hAnsi="Sylfaen" w:cs="Sylfaen"/>
          <w:bCs/>
          <w:sz w:val="18"/>
          <w:szCs w:val="18"/>
        </w:rPr>
        <w:t>ფიზი</w:t>
      </w:r>
      <w:r w:rsidR="009F492A">
        <w:rPr>
          <w:rFonts w:ascii="Sylfaen" w:hAnsi="Sylfaen" w:cs="Sylfaen"/>
          <w:bCs/>
          <w:sz w:val="18"/>
          <w:szCs w:val="18"/>
          <w:lang w:val="ka-GE"/>
        </w:rPr>
        <w:t xml:space="preserve">კურ </w:t>
      </w:r>
      <w:r w:rsidR="009F492A" w:rsidRPr="002C4D15">
        <w:rPr>
          <w:rFonts w:ascii="Sylfaen" w:hAnsi="Sylfaen" w:cs="Sylfaen"/>
          <w:bCs/>
          <w:sz w:val="18"/>
          <w:szCs w:val="18"/>
        </w:rPr>
        <w:t>თერაპია</w:t>
      </w:r>
      <w:r w:rsidR="009F492A">
        <w:rPr>
          <w:rFonts w:ascii="Sylfaen" w:hAnsi="Sylfaen" w:cs="Sylfaen"/>
          <w:bCs/>
          <w:sz w:val="18"/>
          <w:szCs w:val="18"/>
          <w:lang w:val="ka-GE"/>
        </w:rPr>
        <w:t>სა</w:t>
      </w:r>
      <w:r w:rsidR="009F492A" w:rsidRPr="002C4D15">
        <w:rPr>
          <w:rFonts w:ascii="Sylfaen" w:hAnsi="Sylfaen"/>
          <w:bCs/>
          <w:sz w:val="18"/>
          <w:szCs w:val="18"/>
        </w:rPr>
        <w:t xml:space="preserve"> </w:t>
      </w:r>
      <w:r w:rsidR="00245153" w:rsidRPr="002C4D15">
        <w:rPr>
          <w:rFonts w:ascii="Sylfaen" w:hAnsi="Sylfaen" w:cs="Sylfaen"/>
          <w:bCs/>
          <w:sz w:val="18"/>
          <w:szCs w:val="18"/>
        </w:rPr>
        <w:t>და</w:t>
      </w:r>
      <w:r w:rsidR="00245153" w:rsidRPr="002C4D15">
        <w:rPr>
          <w:rFonts w:ascii="Sylfaen" w:hAnsi="Sylfaen"/>
          <w:bCs/>
          <w:sz w:val="18"/>
          <w:szCs w:val="18"/>
        </w:rPr>
        <w:t xml:space="preserve"> </w:t>
      </w:r>
      <w:r w:rsidR="0070257C" w:rsidRPr="002C4D15">
        <w:rPr>
          <w:rFonts w:ascii="Sylfaen" w:hAnsi="Sylfaen" w:cs="Sylfaen"/>
          <w:bCs/>
          <w:sz w:val="18"/>
          <w:szCs w:val="18"/>
        </w:rPr>
        <w:t>რეაბილიტ</w:t>
      </w:r>
      <w:r w:rsidR="00245153" w:rsidRPr="002C4D15">
        <w:rPr>
          <w:rFonts w:ascii="Sylfaen" w:hAnsi="Sylfaen" w:cs="Sylfaen"/>
          <w:bCs/>
          <w:sz w:val="18"/>
          <w:szCs w:val="18"/>
        </w:rPr>
        <w:t>აცია</w:t>
      </w:r>
      <w:r>
        <w:rPr>
          <w:rFonts w:ascii="Sylfaen" w:hAnsi="Sylfaen" w:cs="Sylfaen"/>
          <w:bCs/>
          <w:sz w:val="18"/>
          <w:szCs w:val="18"/>
          <w:lang w:val="ka-GE"/>
        </w:rPr>
        <w:t>ში</w:t>
      </w:r>
      <w:r w:rsidR="00245153" w:rsidRPr="002C4D15">
        <w:rPr>
          <w:rFonts w:ascii="Sylfaen" w:hAnsi="Sylfaen"/>
          <w:bCs/>
          <w:sz w:val="18"/>
          <w:szCs w:val="18"/>
        </w:rPr>
        <w:t xml:space="preserve"> (PT)</w:t>
      </w:r>
      <w:r w:rsidR="00DA0752" w:rsidRPr="002C4D15">
        <w:rPr>
          <w:rFonts w:ascii="Sylfaen" w:hAnsi="Sylfaen"/>
          <w:bCs/>
          <w:sz w:val="18"/>
          <w:szCs w:val="18"/>
        </w:rPr>
        <w:t xml:space="preserve">, </w:t>
      </w:r>
      <w:r>
        <w:rPr>
          <w:rFonts w:ascii="Sylfaen" w:hAnsi="Sylfaen"/>
          <w:bCs/>
          <w:sz w:val="18"/>
          <w:szCs w:val="18"/>
          <w:lang w:val="ka-GE"/>
        </w:rPr>
        <w:t>ოკუპაციურ თერაპიაში (</w:t>
      </w:r>
      <w:r w:rsidR="00DA0752" w:rsidRPr="002C4D15">
        <w:rPr>
          <w:rFonts w:ascii="Sylfaen" w:hAnsi="Sylfaen"/>
          <w:bCs/>
          <w:sz w:val="18"/>
          <w:szCs w:val="18"/>
        </w:rPr>
        <w:t>OT</w:t>
      </w:r>
      <w:r w:rsidR="00363F7E">
        <w:rPr>
          <w:rFonts w:ascii="Sylfaen" w:hAnsi="Sylfaen"/>
          <w:bCs/>
          <w:sz w:val="18"/>
          <w:szCs w:val="18"/>
          <w:lang w:val="ka-GE"/>
        </w:rPr>
        <w:t>)</w:t>
      </w:r>
      <w:r w:rsidR="00DA0752" w:rsidRPr="002C4D15">
        <w:rPr>
          <w:rFonts w:ascii="Sylfaen" w:hAnsi="Sylfaen"/>
          <w:bCs/>
          <w:sz w:val="18"/>
          <w:szCs w:val="18"/>
        </w:rPr>
        <w:t xml:space="preserve">, </w:t>
      </w:r>
      <w:r w:rsidR="00363F7E" w:rsidRPr="00363F7E">
        <w:rPr>
          <w:rFonts w:ascii="Sylfaen" w:hAnsi="Sylfaen"/>
          <w:bCs/>
          <w:sz w:val="18"/>
          <w:szCs w:val="18"/>
        </w:rPr>
        <w:t>ენისა და მეტყველების თერაპ</w:t>
      </w:r>
      <w:r w:rsidR="00363F7E">
        <w:rPr>
          <w:rFonts w:ascii="Sylfaen" w:hAnsi="Sylfaen"/>
          <w:bCs/>
          <w:sz w:val="18"/>
          <w:szCs w:val="18"/>
          <w:lang w:val="ka-GE"/>
        </w:rPr>
        <w:t>იაში (</w:t>
      </w:r>
      <w:r w:rsidR="00DA0752" w:rsidRPr="002C4D15">
        <w:rPr>
          <w:rFonts w:ascii="Sylfaen" w:hAnsi="Sylfaen"/>
          <w:bCs/>
          <w:sz w:val="18"/>
          <w:szCs w:val="18"/>
        </w:rPr>
        <w:t>ST</w:t>
      </w:r>
      <w:r w:rsidR="00363F7E">
        <w:rPr>
          <w:rFonts w:ascii="Sylfaen" w:hAnsi="Sylfaen"/>
          <w:bCs/>
          <w:sz w:val="18"/>
          <w:szCs w:val="18"/>
          <w:lang w:val="ka-GE"/>
        </w:rPr>
        <w:t>)</w:t>
      </w:r>
      <w:r w:rsidR="00DA0752" w:rsidRPr="002C4D15">
        <w:rPr>
          <w:rFonts w:ascii="Sylfaen" w:hAnsi="Sylfaen"/>
          <w:bCs/>
          <w:sz w:val="18"/>
          <w:szCs w:val="18"/>
        </w:rPr>
        <w:t xml:space="preserve">; </w:t>
      </w:r>
      <w:r w:rsidR="00363F7E" w:rsidRPr="00363F7E">
        <w:rPr>
          <w:rFonts w:ascii="Sylfaen" w:hAnsi="Sylfaen"/>
          <w:bCs/>
          <w:sz w:val="18"/>
          <w:szCs w:val="18"/>
        </w:rPr>
        <w:t xml:space="preserve">აკრედიტებული სასწავლო </w:t>
      </w:r>
      <w:r w:rsidR="00363F7E">
        <w:rPr>
          <w:rFonts w:ascii="Sylfaen" w:hAnsi="Sylfaen"/>
          <w:bCs/>
          <w:sz w:val="18"/>
          <w:szCs w:val="18"/>
          <w:lang w:val="ka-GE"/>
        </w:rPr>
        <w:t xml:space="preserve"> პროგრამები </w:t>
      </w:r>
      <w:r w:rsidR="00363F7E" w:rsidRPr="00363F7E">
        <w:rPr>
          <w:rFonts w:ascii="Sylfaen" w:hAnsi="Sylfaen"/>
          <w:bCs/>
          <w:sz w:val="18"/>
          <w:szCs w:val="18"/>
        </w:rPr>
        <w:t>ოკუპაციურ თერაპიაში (OT)</w:t>
      </w:r>
      <w:r w:rsidR="00DA0752" w:rsidRPr="002C4D15">
        <w:rPr>
          <w:rFonts w:ascii="Sylfaen" w:hAnsi="Sylfaen"/>
          <w:bCs/>
          <w:sz w:val="18"/>
          <w:szCs w:val="18"/>
        </w:rPr>
        <w:t xml:space="preserve">, </w:t>
      </w:r>
      <w:r w:rsidR="009F492A" w:rsidRPr="002C4D15">
        <w:rPr>
          <w:rFonts w:ascii="Sylfaen" w:hAnsi="Sylfaen" w:cs="Sylfaen"/>
          <w:bCs/>
          <w:sz w:val="18"/>
          <w:szCs w:val="18"/>
        </w:rPr>
        <w:t>ფიზი</w:t>
      </w:r>
      <w:r w:rsidR="009F492A">
        <w:rPr>
          <w:rFonts w:ascii="Sylfaen" w:hAnsi="Sylfaen" w:cs="Sylfaen"/>
          <w:bCs/>
          <w:sz w:val="18"/>
          <w:szCs w:val="18"/>
          <w:lang w:val="ka-GE"/>
        </w:rPr>
        <w:t xml:space="preserve">კურ </w:t>
      </w:r>
      <w:r w:rsidR="009F492A" w:rsidRPr="002C4D15">
        <w:rPr>
          <w:rFonts w:ascii="Sylfaen" w:hAnsi="Sylfaen" w:cs="Sylfaen"/>
          <w:bCs/>
          <w:sz w:val="18"/>
          <w:szCs w:val="18"/>
        </w:rPr>
        <w:t>თერაპია</w:t>
      </w:r>
      <w:r w:rsidR="009F492A">
        <w:rPr>
          <w:rFonts w:ascii="Sylfaen" w:hAnsi="Sylfaen" w:cs="Sylfaen"/>
          <w:bCs/>
          <w:sz w:val="18"/>
          <w:szCs w:val="18"/>
          <w:lang w:val="ka-GE"/>
        </w:rPr>
        <w:t>სა</w:t>
      </w:r>
      <w:r w:rsidR="009F492A" w:rsidRPr="002C4D15">
        <w:rPr>
          <w:rFonts w:ascii="Sylfaen" w:hAnsi="Sylfaen"/>
          <w:bCs/>
          <w:sz w:val="18"/>
          <w:szCs w:val="18"/>
        </w:rPr>
        <w:t xml:space="preserve"> </w:t>
      </w:r>
      <w:r w:rsidR="00245153" w:rsidRPr="002C4D15">
        <w:rPr>
          <w:rFonts w:ascii="Sylfaen" w:hAnsi="Sylfaen" w:cs="Sylfaen"/>
          <w:bCs/>
          <w:sz w:val="18"/>
          <w:szCs w:val="18"/>
        </w:rPr>
        <w:t>და</w:t>
      </w:r>
      <w:r w:rsidR="00245153" w:rsidRPr="002C4D15">
        <w:rPr>
          <w:rFonts w:ascii="Sylfaen" w:hAnsi="Sylfaen"/>
          <w:bCs/>
          <w:sz w:val="18"/>
          <w:szCs w:val="18"/>
        </w:rPr>
        <w:t xml:space="preserve"> </w:t>
      </w:r>
      <w:r w:rsidR="0070257C" w:rsidRPr="002C4D15">
        <w:rPr>
          <w:rFonts w:ascii="Sylfaen" w:hAnsi="Sylfaen" w:cs="Sylfaen"/>
          <w:bCs/>
          <w:sz w:val="18"/>
          <w:szCs w:val="18"/>
        </w:rPr>
        <w:t>რეაბილიტ</w:t>
      </w:r>
      <w:r w:rsidR="00245153" w:rsidRPr="002C4D15">
        <w:rPr>
          <w:rFonts w:ascii="Sylfaen" w:hAnsi="Sylfaen" w:cs="Sylfaen"/>
          <w:bCs/>
          <w:sz w:val="18"/>
          <w:szCs w:val="18"/>
        </w:rPr>
        <w:t>აცია</w:t>
      </w:r>
      <w:r w:rsidR="00363F7E">
        <w:rPr>
          <w:rFonts w:ascii="Sylfaen" w:hAnsi="Sylfaen" w:cs="Sylfaen"/>
          <w:bCs/>
          <w:sz w:val="18"/>
          <w:szCs w:val="18"/>
          <w:lang w:val="ka-GE"/>
        </w:rPr>
        <w:t>ში</w:t>
      </w:r>
      <w:r w:rsidR="00245153" w:rsidRPr="002C4D15">
        <w:rPr>
          <w:rFonts w:ascii="Sylfaen" w:hAnsi="Sylfaen"/>
          <w:bCs/>
          <w:sz w:val="18"/>
          <w:szCs w:val="18"/>
        </w:rPr>
        <w:t xml:space="preserve"> (PT)</w:t>
      </w:r>
      <w:r w:rsidR="00DA0752" w:rsidRPr="002C4D15">
        <w:rPr>
          <w:rFonts w:ascii="Sylfaen" w:hAnsi="Sylfaen"/>
          <w:bCs/>
          <w:sz w:val="18"/>
          <w:szCs w:val="18"/>
        </w:rPr>
        <w:t xml:space="preserve">, </w:t>
      </w:r>
      <w:r w:rsidR="00363F7E" w:rsidRPr="00363F7E">
        <w:rPr>
          <w:rFonts w:ascii="Sylfaen" w:hAnsi="Sylfaen"/>
          <w:bCs/>
          <w:sz w:val="18"/>
          <w:szCs w:val="18"/>
        </w:rPr>
        <w:t>ენისა და მეტყველების თერაპიაში (ST)</w:t>
      </w:r>
      <w:r w:rsidR="00DA0752" w:rsidRPr="002C4D15">
        <w:rPr>
          <w:rFonts w:ascii="Sylfaen" w:hAnsi="Sylfaen"/>
          <w:bCs/>
          <w:sz w:val="18"/>
          <w:szCs w:val="18"/>
        </w:rPr>
        <w:t xml:space="preserve">; </w:t>
      </w:r>
      <w:r w:rsidR="00363F7E">
        <w:rPr>
          <w:rFonts w:ascii="Sylfaen" w:hAnsi="Sylfaen"/>
          <w:bCs/>
          <w:sz w:val="18"/>
          <w:szCs w:val="18"/>
          <w:lang w:val="ka-GE"/>
        </w:rPr>
        <w:t>საგანმანათლებლო პროგრამები</w:t>
      </w:r>
      <w:r w:rsidR="00DA0752" w:rsidRPr="002C4D15">
        <w:rPr>
          <w:rFonts w:ascii="Sylfaen" w:hAnsi="Sylfaen"/>
          <w:bCs/>
          <w:sz w:val="18"/>
          <w:szCs w:val="18"/>
        </w:rPr>
        <w:t xml:space="preserve"> </w:t>
      </w:r>
      <w:r w:rsidR="009F492A" w:rsidRPr="002C4D15">
        <w:rPr>
          <w:rFonts w:ascii="Sylfaen" w:hAnsi="Sylfaen"/>
          <w:bCs/>
          <w:sz w:val="18"/>
          <w:szCs w:val="18"/>
        </w:rPr>
        <w:t>(</w:t>
      </w:r>
      <w:r w:rsidR="009F492A" w:rsidRPr="002C4D15">
        <w:rPr>
          <w:rFonts w:ascii="Sylfaen" w:hAnsi="Sylfaen" w:cs="Sylfaen"/>
          <w:bCs/>
          <w:sz w:val="18"/>
          <w:szCs w:val="18"/>
        </w:rPr>
        <w:t>ფიზი</w:t>
      </w:r>
      <w:r w:rsidR="009F492A">
        <w:rPr>
          <w:rFonts w:ascii="Sylfaen" w:hAnsi="Sylfaen" w:cs="Sylfaen"/>
          <w:bCs/>
          <w:sz w:val="18"/>
          <w:szCs w:val="18"/>
          <w:lang w:val="ka-GE"/>
        </w:rPr>
        <w:t xml:space="preserve">კურ </w:t>
      </w:r>
      <w:r w:rsidR="009F492A" w:rsidRPr="002C4D15">
        <w:rPr>
          <w:rFonts w:ascii="Sylfaen" w:hAnsi="Sylfaen" w:cs="Sylfaen"/>
          <w:bCs/>
          <w:sz w:val="18"/>
          <w:szCs w:val="18"/>
        </w:rPr>
        <w:t>თერაპია</w:t>
      </w:r>
      <w:r w:rsidR="009F492A">
        <w:rPr>
          <w:rFonts w:ascii="Sylfaen" w:hAnsi="Sylfaen" w:cs="Sylfaen"/>
          <w:bCs/>
          <w:sz w:val="18"/>
          <w:szCs w:val="18"/>
          <w:lang w:val="ka-GE"/>
        </w:rPr>
        <w:t>სა</w:t>
      </w:r>
      <w:r w:rsidR="009F492A" w:rsidRPr="002C4D15">
        <w:rPr>
          <w:rFonts w:ascii="Sylfaen" w:hAnsi="Sylfaen"/>
          <w:bCs/>
          <w:sz w:val="18"/>
          <w:szCs w:val="18"/>
        </w:rPr>
        <w:t xml:space="preserve"> </w:t>
      </w:r>
      <w:r w:rsidR="00245153" w:rsidRPr="002C4D15">
        <w:rPr>
          <w:rFonts w:ascii="Sylfaen" w:hAnsi="Sylfaen" w:cs="Sylfaen"/>
          <w:bCs/>
          <w:sz w:val="18"/>
          <w:szCs w:val="18"/>
        </w:rPr>
        <w:t>და</w:t>
      </w:r>
      <w:r w:rsidR="00245153" w:rsidRPr="002C4D15">
        <w:rPr>
          <w:rFonts w:ascii="Sylfaen" w:hAnsi="Sylfaen"/>
          <w:bCs/>
          <w:sz w:val="18"/>
          <w:szCs w:val="18"/>
        </w:rPr>
        <w:t xml:space="preserve"> </w:t>
      </w:r>
      <w:r w:rsidR="0070257C" w:rsidRPr="002C4D15">
        <w:rPr>
          <w:rFonts w:ascii="Sylfaen" w:hAnsi="Sylfaen" w:cs="Sylfaen"/>
          <w:bCs/>
          <w:sz w:val="18"/>
          <w:szCs w:val="18"/>
        </w:rPr>
        <w:t>რეაბილიტ</w:t>
      </w:r>
      <w:r w:rsidR="00245153" w:rsidRPr="002C4D15">
        <w:rPr>
          <w:rFonts w:ascii="Sylfaen" w:hAnsi="Sylfaen" w:cs="Sylfaen"/>
          <w:bCs/>
          <w:sz w:val="18"/>
          <w:szCs w:val="18"/>
        </w:rPr>
        <w:t>აცია</w:t>
      </w:r>
      <w:r w:rsidR="00363F7E">
        <w:rPr>
          <w:rFonts w:ascii="Sylfaen" w:hAnsi="Sylfaen" w:cs="Sylfaen"/>
          <w:bCs/>
          <w:sz w:val="18"/>
          <w:szCs w:val="18"/>
          <w:lang w:val="ka-GE"/>
        </w:rPr>
        <w:t>ში</w:t>
      </w:r>
      <w:r w:rsidR="00245153" w:rsidRPr="002C4D15">
        <w:rPr>
          <w:rFonts w:ascii="Sylfaen" w:hAnsi="Sylfaen"/>
          <w:bCs/>
          <w:sz w:val="18"/>
          <w:szCs w:val="18"/>
        </w:rPr>
        <w:t xml:space="preserve"> (PT)</w:t>
      </w:r>
      <w:r w:rsidR="00DA0752" w:rsidRPr="002C4D15">
        <w:rPr>
          <w:rFonts w:ascii="Sylfaen" w:hAnsi="Sylfaen"/>
          <w:bCs/>
          <w:sz w:val="18"/>
          <w:szCs w:val="18"/>
        </w:rPr>
        <w:t xml:space="preserve">, </w:t>
      </w:r>
      <w:r w:rsidR="00363F7E" w:rsidRPr="00363F7E">
        <w:rPr>
          <w:rFonts w:ascii="Sylfaen" w:hAnsi="Sylfaen"/>
          <w:bCs/>
          <w:sz w:val="18"/>
          <w:szCs w:val="18"/>
        </w:rPr>
        <w:t>ენისა და მეტყველების თერაპიაში (ST)</w:t>
      </w:r>
      <w:r w:rsidR="00DA0752" w:rsidRPr="002C4D15">
        <w:rPr>
          <w:rFonts w:ascii="Sylfaen" w:hAnsi="Sylfaen"/>
          <w:bCs/>
          <w:sz w:val="18"/>
          <w:szCs w:val="18"/>
        </w:rPr>
        <w:t xml:space="preserve">, </w:t>
      </w:r>
      <w:r w:rsidR="00363F7E" w:rsidRPr="00363F7E">
        <w:rPr>
          <w:rFonts w:ascii="Sylfaen" w:hAnsi="Sylfaen"/>
          <w:bCs/>
          <w:sz w:val="18"/>
          <w:szCs w:val="18"/>
        </w:rPr>
        <w:t>ოკუპაციურ თერაპიაში (OT)</w:t>
      </w:r>
      <w:r w:rsidR="00DA0752" w:rsidRPr="002C4D15">
        <w:rPr>
          <w:rFonts w:ascii="Sylfaen" w:hAnsi="Sylfaen"/>
          <w:bCs/>
          <w:sz w:val="18"/>
          <w:szCs w:val="18"/>
        </w:rPr>
        <w:t xml:space="preserve">, </w:t>
      </w:r>
      <w:r w:rsidR="00363F7E">
        <w:rPr>
          <w:rFonts w:ascii="Sylfaen" w:hAnsi="Sylfaen"/>
          <w:bCs/>
          <w:sz w:val="18"/>
          <w:szCs w:val="18"/>
          <w:lang w:val="ka-GE"/>
        </w:rPr>
        <w:t>საექთნო საქმეში</w:t>
      </w:r>
      <w:r w:rsidR="00DA0752" w:rsidRPr="002C4D15">
        <w:rPr>
          <w:rFonts w:ascii="Sylfaen" w:hAnsi="Sylfaen"/>
          <w:bCs/>
          <w:sz w:val="18"/>
          <w:szCs w:val="18"/>
        </w:rPr>
        <w:t>)</w:t>
      </w:r>
    </w:p>
    <w:p w14:paraId="5408279A" w14:textId="3C6CC7BA" w:rsidR="00DA0752" w:rsidRPr="002C4D15" w:rsidRDefault="00965348" w:rsidP="00965348">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ახალგაზრდა თაობის მეტი წარმომადგენელი ირჩევს პროფესიად</w:t>
      </w:r>
      <w:r w:rsidR="00DA0752" w:rsidRPr="002C4D15">
        <w:rPr>
          <w:rFonts w:ascii="Sylfaen" w:hAnsi="Sylfaen"/>
          <w:bCs/>
          <w:sz w:val="18"/>
          <w:szCs w:val="18"/>
        </w:rPr>
        <w:t xml:space="preserve"> </w:t>
      </w:r>
      <w:r w:rsidR="009F492A" w:rsidRPr="002C4D15">
        <w:rPr>
          <w:rFonts w:ascii="Sylfaen" w:hAnsi="Sylfaen" w:cs="Sylfaen"/>
          <w:bCs/>
          <w:sz w:val="18"/>
          <w:szCs w:val="18"/>
        </w:rPr>
        <w:t>ფიზი</w:t>
      </w:r>
      <w:r w:rsidR="009F492A">
        <w:rPr>
          <w:rFonts w:ascii="Sylfaen" w:hAnsi="Sylfaen" w:cs="Sylfaen"/>
          <w:bCs/>
          <w:sz w:val="18"/>
          <w:szCs w:val="18"/>
          <w:lang w:val="ka-GE"/>
        </w:rPr>
        <w:t xml:space="preserve">კურ </w:t>
      </w:r>
      <w:r w:rsidR="009F492A" w:rsidRPr="002C4D15">
        <w:rPr>
          <w:rFonts w:ascii="Sylfaen" w:hAnsi="Sylfaen" w:cs="Sylfaen"/>
          <w:bCs/>
          <w:sz w:val="18"/>
          <w:szCs w:val="18"/>
        </w:rPr>
        <w:t>თერაპია</w:t>
      </w:r>
      <w:r w:rsidR="009F492A">
        <w:rPr>
          <w:rFonts w:ascii="Sylfaen" w:hAnsi="Sylfaen" w:cs="Sylfaen"/>
          <w:bCs/>
          <w:sz w:val="18"/>
          <w:szCs w:val="18"/>
          <w:lang w:val="ka-GE"/>
        </w:rPr>
        <w:t>სა</w:t>
      </w:r>
      <w:r w:rsidR="009F492A" w:rsidRPr="002C4D15">
        <w:rPr>
          <w:rFonts w:ascii="Sylfaen" w:hAnsi="Sylfaen"/>
          <w:bCs/>
          <w:sz w:val="18"/>
          <w:szCs w:val="18"/>
        </w:rPr>
        <w:t xml:space="preserve"> </w:t>
      </w:r>
      <w:r w:rsidR="00245153" w:rsidRPr="002C4D15">
        <w:rPr>
          <w:rFonts w:ascii="Sylfaen" w:hAnsi="Sylfaen" w:cs="Sylfaen"/>
          <w:bCs/>
          <w:sz w:val="18"/>
          <w:szCs w:val="18"/>
        </w:rPr>
        <w:t>და</w:t>
      </w:r>
      <w:r w:rsidR="00245153" w:rsidRPr="002C4D15">
        <w:rPr>
          <w:rFonts w:ascii="Sylfaen" w:hAnsi="Sylfaen"/>
          <w:bCs/>
          <w:sz w:val="18"/>
          <w:szCs w:val="18"/>
        </w:rPr>
        <w:t xml:space="preserve"> </w:t>
      </w:r>
      <w:r w:rsidR="0070257C" w:rsidRPr="002C4D15">
        <w:rPr>
          <w:rFonts w:ascii="Sylfaen" w:hAnsi="Sylfaen" w:cs="Sylfaen"/>
          <w:bCs/>
          <w:sz w:val="18"/>
          <w:szCs w:val="18"/>
        </w:rPr>
        <w:t>რეაბილიტ</w:t>
      </w:r>
      <w:r w:rsidR="00245153" w:rsidRPr="002C4D15">
        <w:rPr>
          <w:rFonts w:ascii="Sylfaen" w:hAnsi="Sylfaen" w:cs="Sylfaen"/>
          <w:bCs/>
          <w:sz w:val="18"/>
          <w:szCs w:val="18"/>
        </w:rPr>
        <w:t>აცია</w:t>
      </w:r>
      <w:r>
        <w:rPr>
          <w:rFonts w:ascii="Sylfaen" w:hAnsi="Sylfaen" w:cs="Sylfaen"/>
          <w:bCs/>
          <w:sz w:val="18"/>
          <w:szCs w:val="18"/>
          <w:lang w:val="ka-GE"/>
        </w:rPr>
        <w:t>ს</w:t>
      </w:r>
      <w:r w:rsidR="00245153" w:rsidRPr="002C4D15">
        <w:rPr>
          <w:rFonts w:ascii="Sylfaen" w:hAnsi="Sylfaen"/>
          <w:bCs/>
          <w:sz w:val="18"/>
          <w:szCs w:val="18"/>
        </w:rPr>
        <w:t xml:space="preserve"> (PT)</w:t>
      </w:r>
      <w:r w:rsidR="00DA0752" w:rsidRPr="002C4D15">
        <w:rPr>
          <w:rFonts w:ascii="Sylfaen" w:hAnsi="Sylfaen"/>
          <w:bCs/>
          <w:sz w:val="18"/>
          <w:szCs w:val="18"/>
        </w:rPr>
        <w:t xml:space="preserve">, </w:t>
      </w:r>
      <w:r w:rsidRPr="00965348">
        <w:rPr>
          <w:rFonts w:ascii="Sylfaen" w:hAnsi="Sylfaen"/>
          <w:bCs/>
          <w:sz w:val="18"/>
          <w:szCs w:val="18"/>
        </w:rPr>
        <w:t>ენისა და მეტყველების თერაპია</w:t>
      </w:r>
      <w:r>
        <w:rPr>
          <w:rFonts w:ascii="Sylfaen" w:hAnsi="Sylfaen"/>
          <w:bCs/>
          <w:sz w:val="18"/>
          <w:szCs w:val="18"/>
          <w:lang w:val="ka-GE"/>
        </w:rPr>
        <w:t>ს</w:t>
      </w:r>
      <w:r w:rsidRPr="00965348">
        <w:rPr>
          <w:rFonts w:ascii="Sylfaen" w:hAnsi="Sylfaen"/>
          <w:bCs/>
          <w:sz w:val="18"/>
          <w:szCs w:val="18"/>
        </w:rPr>
        <w:t xml:space="preserve"> (ST)</w:t>
      </w:r>
      <w:r w:rsidR="00DA0752" w:rsidRPr="002C4D15">
        <w:rPr>
          <w:rFonts w:ascii="Sylfaen" w:hAnsi="Sylfaen"/>
          <w:bCs/>
          <w:sz w:val="18"/>
          <w:szCs w:val="18"/>
        </w:rPr>
        <w:t>,</w:t>
      </w:r>
      <w:r w:rsidR="00D0660E" w:rsidRPr="002C4D15">
        <w:rPr>
          <w:rFonts w:ascii="Sylfaen" w:hAnsi="Sylfaen" w:cs="Sylfaen"/>
        </w:rPr>
        <w:t xml:space="preserve"> </w:t>
      </w:r>
      <w:r>
        <w:rPr>
          <w:rFonts w:ascii="Sylfaen" w:hAnsi="Sylfaen" w:cs="Sylfaen"/>
          <w:bCs/>
          <w:sz w:val="18"/>
          <w:szCs w:val="18"/>
        </w:rPr>
        <w:t>ოკუპაციურ</w:t>
      </w:r>
      <w:r w:rsidR="00D0660E" w:rsidRPr="002C4D15">
        <w:rPr>
          <w:rFonts w:ascii="Sylfaen" w:hAnsi="Sylfaen"/>
          <w:bCs/>
          <w:sz w:val="18"/>
          <w:szCs w:val="18"/>
        </w:rPr>
        <w:t xml:space="preserve"> </w:t>
      </w:r>
      <w:r w:rsidR="00D0660E" w:rsidRPr="002C4D15">
        <w:rPr>
          <w:rFonts w:ascii="Sylfaen" w:hAnsi="Sylfaen" w:cs="Sylfaen"/>
          <w:bCs/>
          <w:sz w:val="18"/>
          <w:szCs w:val="18"/>
        </w:rPr>
        <w:t>თერაპია</w:t>
      </w:r>
      <w:r>
        <w:rPr>
          <w:rFonts w:ascii="Sylfaen" w:hAnsi="Sylfaen" w:cs="Sylfaen"/>
          <w:bCs/>
          <w:sz w:val="18"/>
          <w:szCs w:val="18"/>
          <w:lang w:val="ka-GE"/>
        </w:rPr>
        <w:t>ს (ახალგაზრდები მეტად მოტივირებული არიან)</w:t>
      </w:r>
      <w:r w:rsidR="00D0660E" w:rsidRPr="002C4D15">
        <w:rPr>
          <w:rFonts w:ascii="Sylfaen" w:hAnsi="Sylfaen" w:cs="Sylfaen"/>
          <w:bCs/>
          <w:sz w:val="18"/>
          <w:szCs w:val="18"/>
          <w:lang w:val="ka-GE"/>
        </w:rPr>
        <w:t xml:space="preserve"> </w:t>
      </w:r>
    </w:p>
    <w:p w14:paraId="57E433C2" w14:textId="40FE337C" w:rsidR="00DA0752" w:rsidRPr="002C4D15" w:rsidRDefault="00363F7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დიპლომისშემდგომი განათლება</w:t>
      </w:r>
      <w:r w:rsidR="00DA0752" w:rsidRPr="002C4D15">
        <w:rPr>
          <w:rFonts w:ascii="Sylfaen" w:hAnsi="Sylfaen"/>
          <w:bCs/>
          <w:sz w:val="18"/>
          <w:szCs w:val="18"/>
        </w:rPr>
        <w:t xml:space="preserve"> (</w:t>
      </w:r>
      <w:r>
        <w:rPr>
          <w:rFonts w:ascii="Sylfaen" w:hAnsi="Sylfaen"/>
          <w:bCs/>
          <w:sz w:val="18"/>
          <w:szCs w:val="18"/>
          <w:lang w:val="ka-GE"/>
        </w:rPr>
        <w:t>ექიმებისთვის</w:t>
      </w:r>
      <w:r w:rsidR="00DA0752" w:rsidRPr="002C4D15">
        <w:rPr>
          <w:rFonts w:ascii="Sylfaen" w:hAnsi="Sylfaen"/>
          <w:bCs/>
          <w:sz w:val="18"/>
          <w:szCs w:val="18"/>
        </w:rPr>
        <w:t>)</w:t>
      </w:r>
    </w:p>
    <w:p w14:paraId="68A27A22" w14:textId="5536EB5A" w:rsidR="00DA0752" w:rsidRPr="002C4D15" w:rsidRDefault="009653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იზრდება სპეციალისტთა მომზადების მაღალი ხარისხის პროგრამათა რიცხვი </w:t>
      </w:r>
    </w:p>
    <w:p w14:paraId="3C345054" w14:textId="01B94CCE" w:rsidR="00DA0752" w:rsidRPr="002C4D15" w:rsidRDefault="009653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იზრდება სპეციალისტთა მომზადებაზე პასუხისმგებელი პერსონალის მომზადებისა და სხვა სახის ტრენინგების რიცხვი </w:t>
      </w:r>
    </w:p>
    <w:p w14:paraId="3DFA8886" w14:textId="138BE245" w:rsidR="00DA0752" w:rsidRPr="002C4D15" w:rsidRDefault="00363F7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დიპლომები მოქმედებს ევროპის ქვეყნებში</w:t>
      </w:r>
    </w:p>
    <w:p w14:paraId="4F5446A2" w14:textId="77777777" w:rsidR="00DA0752" w:rsidRPr="002C4D15" w:rsidRDefault="00DA0752" w:rsidP="002C4D15">
      <w:pPr>
        <w:spacing w:after="0" w:line="240" w:lineRule="auto"/>
        <w:jc w:val="both"/>
        <w:rPr>
          <w:rFonts w:ascii="Sylfaen" w:hAnsi="Sylfaen"/>
          <w:bCs/>
          <w:sz w:val="18"/>
          <w:szCs w:val="18"/>
        </w:rPr>
      </w:pPr>
    </w:p>
    <w:p w14:paraId="6F269967" w14:textId="72AD9194" w:rsidR="00DA0752" w:rsidRPr="002C4D15" w:rsidRDefault="0029117A" w:rsidP="002C4D15">
      <w:pPr>
        <w:spacing w:after="0" w:line="240" w:lineRule="auto"/>
        <w:jc w:val="both"/>
        <w:rPr>
          <w:rFonts w:ascii="Sylfaen" w:hAnsi="Sylfaen"/>
          <w:bCs/>
          <w:sz w:val="18"/>
          <w:szCs w:val="18"/>
          <w:u w:val="single"/>
        </w:rPr>
      </w:pPr>
      <w:r w:rsidRPr="002C4D15">
        <w:rPr>
          <w:rFonts w:ascii="Sylfaen" w:hAnsi="Sylfaen"/>
          <w:bCs/>
          <w:sz w:val="18"/>
          <w:szCs w:val="18"/>
          <w:u w:val="single"/>
          <w:lang w:val="ka-GE"/>
        </w:rPr>
        <w:t>სუსტი მხარეები</w:t>
      </w:r>
      <w:r w:rsidR="00DA0752" w:rsidRPr="002C4D15">
        <w:rPr>
          <w:rFonts w:ascii="Sylfaen" w:hAnsi="Sylfaen"/>
          <w:bCs/>
          <w:sz w:val="18"/>
          <w:szCs w:val="18"/>
          <w:u w:val="single"/>
        </w:rPr>
        <w:t xml:space="preserve"> </w:t>
      </w:r>
    </w:p>
    <w:p w14:paraId="36D7FB7B" w14:textId="40B182B9" w:rsidR="00DA0752" w:rsidRPr="002C4D15" w:rsidRDefault="009653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რეაბილიტაციის ექთნების ნაკლებობა; არ წარმოებს ექთნების მომზადება რეაბილიტაციის მიმართულებით </w:t>
      </w:r>
    </w:p>
    <w:p w14:paraId="16D7694A" w14:textId="681931B0" w:rsidR="00DA0752" w:rsidRPr="002C4D15" w:rsidRDefault="009653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რეაბილიტაციასთან დაკავშირებული ნებისმიერი სპეციალობის მქონე სპეციალისტების ნაკლებობა </w:t>
      </w:r>
    </w:p>
    <w:p w14:paraId="60EEF9EC" w14:textId="39CD52F8" w:rsidR="00DA0752" w:rsidRPr="002C4D15" w:rsidRDefault="009653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არსებობს გადამზადების სისტემა</w:t>
      </w:r>
    </w:p>
    <w:p w14:paraId="4AF6BBDC" w14:textId="4088B389" w:rsidR="00DA0752" w:rsidRPr="002C4D15" w:rsidRDefault="0013259A"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თბილისის</w:t>
      </w:r>
      <w:r w:rsidRPr="002C4D15">
        <w:rPr>
          <w:rFonts w:ascii="Sylfaen" w:hAnsi="Sylfaen"/>
          <w:bCs/>
          <w:sz w:val="18"/>
          <w:szCs w:val="18"/>
        </w:rPr>
        <w:t xml:space="preserve"> </w:t>
      </w:r>
      <w:r w:rsidRPr="002C4D15">
        <w:rPr>
          <w:rFonts w:ascii="Sylfaen" w:hAnsi="Sylfaen" w:cs="Sylfaen"/>
          <w:bCs/>
          <w:sz w:val="18"/>
          <w:szCs w:val="18"/>
        </w:rPr>
        <w:t>სახელმწიფო</w:t>
      </w:r>
      <w:r w:rsidRPr="002C4D15">
        <w:rPr>
          <w:rFonts w:ascii="Sylfaen" w:hAnsi="Sylfaen"/>
          <w:bCs/>
          <w:sz w:val="18"/>
          <w:szCs w:val="18"/>
        </w:rPr>
        <w:t xml:space="preserve"> </w:t>
      </w:r>
      <w:r w:rsidRPr="002C4D15">
        <w:rPr>
          <w:rFonts w:ascii="Sylfaen" w:hAnsi="Sylfaen" w:cs="Sylfaen"/>
          <w:bCs/>
          <w:sz w:val="18"/>
          <w:szCs w:val="18"/>
        </w:rPr>
        <w:t>სამედიცინო</w:t>
      </w:r>
      <w:r w:rsidRPr="002C4D15">
        <w:rPr>
          <w:rFonts w:ascii="Sylfaen" w:hAnsi="Sylfaen"/>
          <w:bCs/>
          <w:sz w:val="18"/>
          <w:szCs w:val="18"/>
        </w:rPr>
        <w:t xml:space="preserve"> </w:t>
      </w:r>
      <w:r w:rsidRPr="002C4D15">
        <w:rPr>
          <w:rFonts w:ascii="Sylfaen" w:hAnsi="Sylfaen" w:cs="Sylfaen"/>
          <w:bCs/>
          <w:sz w:val="18"/>
          <w:szCs w:val="18"/>
        </w:rPr>
        <w:t>უნივერსიტეტი</w:t>
      </w:r>
      <w:r w:rsidRPr="002C4D15">
        <w:rPr>
          <w:rFonts w:ascii="Sylfaen" w:hAnsi="Sylfaen"/>
          <w:bCs/>
          <w:sz w:val="18"/>
          <w:szCs w:val="18"/>
        </w:rPr>
        <w:t xml:space="preserve"> (</w:t>
      </w:r>
      <w:r w:rsidRPr="002C4D15">
        <w:rPr>
          <w:rFonts w:ascii="Sylfaen" w:hAnsi="Sylfaen" w:cs="Sylfaen"/>
          <w:bCs/>
          <w:sz w:val="18"/>
          <w:szCs w:val="18"/>
        </w:rPr>
        <w:t>თსსუ</w:t>
      </w:r>
      <w:r w:rsidRPr="002C4D15">
        <w:rPr>
          <w:rFonts w:ascii="Sylfaen" w:hAnsi="Sylfaen"/>
          <w:bCs/>
          <w:sz w:val="18"/>
          <w:szCs w:val="18"/>
        </w:rPr>
        <w:t>)</w:t>
      </w:r>
      <w:r w:rsidR="00DA0752" w:rsidRPr="002C4D15">
        <w:rPr>
          <w:rFonts w:ascii="Sylfaen" w:hAnsi="Sylfaen"/>
          <w:bCs/>
          <w:sz w:val="18"/>
          <w:szCs w:val="18"/>
        </w:rPr>
        <w:t xml:space="preserve"> </w:t>
      </w:r>
      <w:r w:rsidR="00965348">
        <w:rPr>
          <w:rFonts w:ascii="Sylfaen" w:hAnsi="Sylfaen"/>
          <w:bCs/>
          <w:sz w:val="18"/>
          <w:szCs w:val="18"/>
          <w:lang w:val="ka-GE"/>
        </w:rPr>
        <w:t>საჭიროებს მხარდაჭერას</w:t>
      </w:r>
    </w:p>
    <w:p w14:paraId="7691BAB0" w14:textId="074376E5" w:rsidR="00DA0752" w:rsidRPr="002C4D15" w:rsidRDefault="009653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სუსტი და ერთმანეთ</w:t>
      </w:r>
      <w:r w:rsidR="00374AC7">
        <w:rPr>
          <w:rFonts w:ascii="Sylfaen" w:hAnsi="Sylfaen"/>
          <w:bCs/>
          <w:sz w:val="18"/>
          <w:szCs w:val="18"/>
          <w:lang w:val="ka-GE"/>
        </w:rPr>
        <w:t xml:space="preserve">თან კავშირში არ მყოფი </w:t>
      </w:r>
      <w:r>
        <w:rPr>
          <w:rFonts w:ascii="Sylfaen" w:hAnsi="Sylfaen"/>
          <w:bCs/>
          <w:sz w:val="18"/>
          <w:szCs w:val="18"/>
          <w:lang w:val="ka-GE"/>
        </w:rPr>
        <w:t xml:space="preserve">პროფესიული ასოციაციები </w:t>
      </w:r>
    </w:p>
    <w:p w14:paraId="4FB3F4FD" w14:textId="61A4BBF1" w:rsidR="00DA0752" w:rsidRPr="002C4D15" w:rsidRDefault="009653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ინტერესის/მოთხოვნის ნაკლეობა - ძლიერი და მოტივირებული სტუდენტების ნაკლებობა</w:t>
      </w:r>
    </w:p>
    <w:p w14:paraId="45CA5BE9" w14:textId="5D30883C" w:rsidR="00DA0752" w:rsidRPr="002C4D15" w:rsidRDefault="009F492A" w:rsidP="005E029D">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ფიზი</w:t>
      </w:r>
      <w:r>
        <w:rPr>
          <w:rFonts w:ascii="Sylfaen" w:hAnsi="Sylfaen" w:cs="Sylfaen"/>
          <w:bCs/>
          <w:sz w:val="18"/>
          <w:szCs w:val="18"/>
          <w:lang w:val="ka-GE"/>
        </w:rPr>
        <w:t xml:space="preserve">კური </w:t>
      </w:r>
      <w:r w:rsidRPr="002C4D15">
        <w:rPr>
          <w:rFonts w:ascii="Sylfaen" w:hAnsi="Sylfaen" w:cs="Sylfaen"/>
          <w:bCs/>
          <w:sz w:val="18"/>
          <w:szCs w:val="18"/>
        </w:rPr>
        <w:t>თერაპი</w:t>
      </w:r>
      <w:r>
        <w:rPr>
          <w:rFonts w:ascii="Sylfaen" w:hAnsi="Sylfaen" w:cs="Sylfaen"/>
          <w:bCs/>
          <w:sz w:val="18"/>
          <w:szCs w:val="18"/>
          <w:lang w:val="ka-GE"/>
        </w:rPr>
        <w:t>ის</w:t>
      </w:r>
      <w:r w:rsidRPr="002C4D15">
        <w:rPr>
          <w:rFonts w:ascii="Sylfaen" w:hAnsi="Sylfaen"/>
          <w:bCs/>
          <w:sz w:val="18"/>
          <w:szCs w:val="18"/>
        </w:rPr>
        <w:t xml:space="preserve"> </w:t>
      </w:r>
      <w:r w:rsidR="00245153" w:rsidRPr="002C4D15">
        <w:rPr>
          <w:rFonts w:ascii="Sylfaen" w:hAnsi="Sylfaen" w:cs="Sylfaen"/>
          <w:bCs/>
          <w:sz w:val="18"/>
          <w:szCs w:val="18"/>
        </w:rPr>
        <w:t>და</w:t>
      </w:r>
      <w:r w:rsidR="00245153" w:rsidRPr="002C4D15">
        <w:rPr>
          <w:rFonts w:ascii="Sylfaen" w:hAnsi="Sylfaen"/>
          <w:bCs/>
          <w:sz w:val="18"/>
          <w:szCs w:val="18"/>
        </w:rPr>
        <w:t xml:space="preserve"> </w:t>
      </w:r>
      <w:r w:rsidR="0070257C" w:rsidRPr="002C4D15">
        <w:rPr>
          <w:rFonts w:ascii="Sylfaen" w:hAnsi="Sylfaen" w:cs="Sylfaen"/>
          <w:bCs/>
          <w:sz w:val="18"/>
          <w:szCs w:val="18"/>
        </w:rPr>
        <w:t>რეაბილიტ</w:t>
      </w:r>
      <w:r w:rsidR="00245153" w:rsidRPr="002C4D15">
        <w:rPr>
          <w:rFonts w:ascii="Sylfaen" w:hAnsi="Sylfaen" w:cs="Sylfaen"/>
          <w:bCs/>
          <w:sz w:val="18"/>
          <w:szCs w:val="18"/>
        </w:rPr>
        <w:t>აცი</w:t>
      </w:r>
      <w:r w:rsidR="009A6BB2">
        <w:rPr>
          <w:rFonts w:ascii="Sylfaen" w:hAnsi="Sylfaen" w:cs="Sylfaen"/>
          <w:bCs/>
          <w:sz w:val="18"/>
          <w:szCs w:val="18"/>
          <w:lang w:val="ka-GE"/>
        </w:rPr>
        <w:t>ის</w:t>
      </w:r>
      <w:r w:rsidR="00245153" w:rsidRPr="002C4D15">
        <w:rPr>
          <w:rFonts w:ascii="Sylfaen" w:hAnsi="Sylfaen"/>
          <w:bCs/>
          <w:sz w:val="18"/>
          <w:szCs w:val="18"/>
        </w:rPr>
        <w:t xml:space="preserve"> (PT) </w:t>
      </w:r>
      <w:r w:rsidR="00DA0752" w:rsidRPr="002C4D15">
        <w:rPr>
          <w:rFonts w:ascii="Sylfaen" w:hAnsi="Sylfaen"/>
          <w:bCs/>
          <w:sz w:val="18"/>
          <w:szCs w:val="18"/>
        </w:rPr>
        <w:t>/</w:t>
      </w:r>
      <w:r w:rsidR="009A6BB2">
        <w:rPr>
          <w:rFonts w:ascii="Sylfaen" w:hAnsi="Sylfaen"/>
          <w:bCs/>
          <w:sz w:val="18"/>
          <w:szCs w:val="18"/>
          <w:lang w:val="ka-GE"/>
        </w:rPr>
        <w:t xml:space="preserve"> </w:t>
      </w:r>
      <w:r w:rsidR="00965348" w:rsidRPr="00965348">
        <w:rPr>
          <w:rFonts w:ascii="Sylfaen" w:hAnsi="Sylfaen"/>
          <w:bCs/>
          <w:sz w:val="18"/>
          <w:szCs w:val="18"/>
        </w:rPr>
        <w:t>ოკუპაციურ</w:t>
      </w:r>
      <w:r w:rsidR="009A6BB2">
        <w:rPr>
          <w:rFonts w:ascii="Sylfaen" w:hAnsi="Sylfaen"/>
          <w:bCs/>
          <w:sz w:val="18"/>
          <w:szCs w:val="18"/>
          <w:lang w:val="ka-GE"/>
        </w:rPr>
        <w:t>ი</w:t>
      </w:r>
      <w:r w:rsidR="00965348" w:rsidRPr="00965348">
        <w:rPr>
          <w:rFonts w:ascii="Sylfaen" w:hAnsi="Sylfaen"/>
          <w:bCs/>
          <w:sz w:val="18"/>
          <w:szCs w:val="18"/>
        </w:rPr>
        <w:t xml:space="preserve"> თერაპი</w:t>
      </w:r>
      <w:r w:rsidR="009A6BB2">
        <w:rPr>
          <w:rFonts w:ascii="Sylfaen" w:hAnsi="Sylfaen"/>
          <w:bCs/>
          <w:sz w:val="18"/>
          <w:szCs w:val="18"/>
          <w:lang w:val="ka-GE"/>
        </w:rPr>
        <w:t>ის</w:t>
      </w:r>
      <w:r w:rsidR="00965348" w:rsidRPr="00965348">
        <w:rPr>
          <w:rFonts w:ascii="Sylfaen" w:hAnsi="Sylfaen"/>
          <w:bCs/>
          <w:sz w:val="18"/>
          <w:szCs w:val="18"/>
        </w:rPr>
        <w:t xml:space="preserve"> (OT)</w:t>
      </w:r>
      <w:r w:rsidR="005E029D">
        <w:rPr>
          <w:rFonts w:ascii="Sylfaen" w:hAnsi="Sylfaen"/>
          <w:bCs/>
          <w:sz w:val="18"/>
          <w:szCs w:val="18"/>
          <w:lang w:val="ka-GE"/>
        </w:rPr>
        <w:t xml:space="preserve"> </w:t>
      </w:r>
      <w:r w:rsidR="00DA0752" w:rsidRPr="002C4D15">
        <w:rPr>
          <w:rFonts w:ascii="Sylfaen" w:hAnsi="Sylfaen"/>
          <w:bCs/>
          <w:sz w:val="18"/>
          <w:szCs w:val="18"/>
        </w:rPr>
        <w:t>/</w:t>
      </w:r>
      <w:r w:rsidR="009A6BB2">
        <w:rPr>
          <w:rFonts w:ascii="Sylfaen" w:hAnsi="Sylfaen"/>
          <w:bCs/>
          <w:sz w:val="18"/>
          <w:szCs w:val="18"/>
          <w:lang w:val="ka-GE"/>
        </w:rPr>
        <w:t xml:space="preserve"> </w:t>
      </w:r>
      <w:r w:rsidR="005E029D" w:rsidRPr="005E029D">
        <w:rPr>
          <w:rFonts w:ascii="Sylfaen" w:hAnsi="Sylfaen"/>
          <w:bCs/>
          <w:sz w:val="18"/>
          <w:szCs w:val="18"/>
        </w:rPr>
        <w:t>ენისა და მეტყველების თერაპი</w:t>
      </w:r>
      <w:r w:rsidR="009A6BB2">
        <w:rPr>
          <w:rFonts w:ascii="Sylfaen" w:hAnsi="Sylfaen"/>
          <w:bCs/>
          <w:sz w:val="18"/>
          <w:szCs w:val="18"/>
          <w:lang w:val="ka-GE"/>
        </w:rPr>
        <w:t>ის</w:t>
      </w:r>
      <w:r w:rsidR="005E029D" w:rsidRPr="005E029D">
        <w:rPr>
          <w:rFonts w:ascii="Sylfaen" w:hAnsi="Sylfaen"/>
          <w:bCs/>
          <w:sz w:val="18"/>
          <w:szCs w:val="18"/>
        </w:rPr>
        <w:t xml:space="preserve"> (ST)</w:t>
      </w:r>
      <w:r w:rsidR="005E029D">
        <w:rPr>
          <w:rFonts w:ascii="Sylfaen" w:hAnsi="Sylfaen"/>
          <w:bCs/>
          <w:sz w:val="18"/>
          <w:szCs w:val="18"/>
          <w:lang w:val="ka-GE"/>
        </w:rPr>
        <w:t xml:space="preserve"> და</w:t>
      </w:r>
      <w:r w:rsidR="00DA0752" w:rsidRPr="002C4D15">
        <w:rPr>
          <w:rFonts w:ascii="Sylfaen" w:hAnsi="Sylfaen"/>
          <w:bCs/>
          <w:sz w:val="18"/>
          <w:szCs w:val="18"/>
        </w:rPr>
        <w:t xml:space="preserve"> </w:t>
      </w:r>
      <w:r w:rsidR="00F3254E" w:rsidRPr="002C4D15">
        <w:rPr>
          <w:rFonts w:ascii="Sylfaen" w:hAnsi="Sylfaen" w:cs="Sylfaen"/>
          <w:bCs/>
          <w:sz w:val="18"/>
          <w:szCs w:val="18"/>
        </w:rPr>
        <w:t>პროთეზირება</w:t>
      </w:r>
      <w:r w:rsidR="00F3254E" w:rsidRPr="002C4D15">
        <w:rPr>
          <w:rFonts w:ascii="Sylfaen" w:hAnsi="Sylfaen"/>
          <w:bCs/>
          <w:sz w:val="18"/>
          <w:szCs w:val="18"/>
        </w:rPr>
        <w:t xml:space="preserve"> </w:t>
      </w:r>
      <w:r w:rsidR="00F3254E" w:rsidRPr="002C4D15">
        <w:rPr>
          <w:rFonts w:ascii="Sylfaen" w:hAnsi="Sylfaen" w:cs="Sylfaen"/>
          <w:bCs/>
          <w:sz w:val="18"/>
          <w:szCs w:val="18"/>
        </w:rPr>
        <w:t>და</w:t>
      </w:r>
      <w:r w:rsidR="00F3254E" w:rsidRPr="002C4D15">
        <w:rPr>
          <w:rFonts w:ascii="Sylfaen" w:hAnsi="Sylfaen"/>
          <w:bCs/>
          <w:sz w:val="18"/>
          <w:szCs w:val="18"/>
        </w:rPr>
        <w:t xml:space="preserve"> </w:t>
      </w:r>
      <w:r w:rsidR="00F3254E" w:rsidRPr="002C4D15">
        <w:rPr>
          <w:rFonts w:ascii="Sylfaen" w:hAnsi="Sylfaen" w:cs="Sylfaen"/>
          <w:bCs/>
          <w:sz w:val="18"/>
          <w:szCs w:val="18"/>
        </w:rPr>
        <w:t>ორთეზირებ</w:t>
      </w:r>
      <w:r w:rsidR="009A6BB2">
        <w:rPr>
          <w:rFonts w:ascii="Sylfaen" w:hAnsi="Sylfaen" w:cs="Sylfaen"/>
          <w:bCs/>
          <w:sz w:val="18"/>
          <w:szCs w:val="18"/>
          <w:lang w:val="ka-GE"/>
        </w:rPr>
        <w:t>ის</w:t>
      </w:r>
      <w:r w:rsidR="00F3254E" w:rsidRPr="002C4D15">
        <w:rPr>
          <w:rFonts w:ascii="Sylfaen" w:hAnsi="Sylfaen"/>
          <w:bCs/>
          <w:sz w:val="18"/>
          <w:szCs w:val="18"/>
        </w:rPr>
        <w:t xml:space="preserve"> (P&amp;O)</w:t>
      </w:r>
      <w:r w:rsidR="00DA0752" w:rsidRPr="002C4D15">
        <w:rPr>
          <w:rFonts w:ascii="Sylfaen" w:hAnsi="Sylfaen"/>
          <w:bCs/>
          <w:sz w:val="18"/>
          <w:szCs w:val="18"/>
        </w:rPr>
        <w:t xml:space="preserve"> </w:t>
      </w:r>
      <w:r w:rsidR="009A6BB2">
        <w:rPr>
          <w:rFonts w:ascii="Sylfaen" w:hAnsi="Sylfaen"/>
          <w:bCs/>
          <w:sz w:val="18"/>
          <w:szCs w:val="18"/>
          <w:lang w:val="ka-GE"/>
        </w:rPr>
        <w:t>ცნობადობის დაბალ</w:t>
      </w:r>
      <w:r w:rsidR="00374AC7">
        <w:rPr>
          <w:rFonts w:ascii="Sylfaen" w:hAnsi="Sylfaen"/>
          <w:bCs/>
          <w:sz w:val="18"/>
          <w:szCs w:val="18"/>
          <w:lang w:val="ka-GE"/>
        </w:rPr>
        <w:t>ი</w:t>
      </w:r>
      <w:r w:rsidR="009A6BB2">
        <w:rPr>
          <w:rFonts w:ascii="Sylfaen" w:hAnsi="Sylfaen"/>
          <w:bCs/>
          <w:sz w:val="18"/>
          <w:szCs w:val="18"/>
          <w:lang w:val="ka-GE"/>
        </w:rPr>
        <w:t xml:space="preserve"> დონე</w:t>
      </w:r>
      <w:r w:rsidR="00DA0752" w:rsidRPr="002C4D15">
        <w:rPr>
          <w:rFonts w:ascii="Sylfaen" w:hAnsi="Sylfaen"/>
          <w:bCs/>
          <w:sz w:val="18"/>
          <w:szCs w:val="18"/>
        </w:rPr>
        <w:t xml:space="preserve"> </w:t>
      </w:r>
    </w:p>
    <w:p w14:paraId="7F34D6DA" w14:textId="744D4238" w:rsidR="00DA0752" w:rsidRPr="002C4D15" w:rsidRDefault="009F492A" w:rsidP="009A6BB2">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ფიზი</w:t>
      </w:r>
      <w:r>
        <w:rPr>
          <w:rFonts w:ascii="Sylfaen" w:hAnsi="Sylfaen" w:cs="Sylfaen"/>
          <w:bCs/>
          <w:sz w:val="18"/>
          <w:szCs w:val="18"/>
          <w:lang w:val="ka-GE"/>
        </w:rPr>
        <w:t xml:space="preserve">კური </w:t>
      </w:r>
      <w:r w:rsidRPr="002C4D15">
        <w:rPr>
          <w:rFonts w:ascii="Sylfaen" w:hAnsi="Sylfaen" w:cs="Sylfaen"/>
          <w:bCs/>
          <w:sz w:val="18"/>
          <w:szCs w:val="18"/>
        </w:rPr>
        <w:t>თერაპია</w:t>
      </w:r>
      <w:r w:rsidRPr="002C4D15">
        <w:rPr>
          <w:rFonts w:ascii="Sylfaen" w:hAnsi="Sylfaen"/>
          <w:bCs/>
          <w:sz w:val="18"/>
          <w:szCs w:val="18"/>
        </w:rPr>
        <w:t xml:space="preserve"> </w:t>
      </w:r>
      <w:r w:rsidR="00245153" w:rsidRPr="002C4D15">
        <w:rPr>
          <w:rFonts w:ascii="Sylfaen" w:hAnsi="Sylfaen" w:cs="Sylfaen"/>
          <w:bCs/>
          <w:sz w:val="18"/>
          <w:szCs w:val="18"/>
        </w:rPr>
        <w:t>და</w:t>
      </w:r>
      <w:r w:rsidR="00245153" w:rsidRPr="002C4D15">
        <w:rPr>
          <w:rFonts w:ascii="Sylfaen" w:hAnsi="Sylfaen"/>
          <w:bCs/>
          <w:sz w:val="18"/>
          <w:szCs w:val="18"/>
        </w:rPr>
        <w:t xml:space="preserve"> </w:t>
      </w:r>
      <w:r w:rsidR="0070257C" w:rsidRPr="002C4D15">
        <w:rPr>
          <w:rFonts w:ascii="Sylfaen" w:hAnsi="Sylfaen" w:cs="Sylfaen"/>
          <w:bCs/>
          <w:sz w:val="18"/>
          <w:szCs w:val="18"/>
        </w:rPr>
        <w:t>რეაბილიტ</w:t>
      </w:r>
      <w:r w:rsidR="00245153" w:rsidRPr="002C4D15">
        <w:rPr>
          <w:rFonts w:ascii="Sylfaen" w:hAnsi="Sylfaen" w:cs="Sylfaen"/>
          <w:bCs/>
          <w:sz w:val="18"/>
          <w:szCs w:val="18"/>
        </w:rPr>
        <w:t>აცია</w:t>
      </w:r>
      <w:r w:rsidR="00245153" w:rsidRPr="002C4D15">
        <w:rPr>
          <w:rFonts w:ascii="Sylfaen" w:hAnsi="Sylfaen"/>
          <w:bCs/>
          <w:sz w:val="18"/>
          <w:szCs w:val="18"/>
        </w:rPr>
        <w:t xml:space="preserve"> (PT) </w:t>
      </w:r>
      <w:r w:rsidR="00DA0752" w:rsidRPr="002C4D15">
        <w:rPr>
          <w:rFonts w:ascii="Sylfaen" w:hAnsi="Sylfaen"/>
          <w:bCs/>
          <w:sz w:val="18"/>
          <w:szCs w:val="18"/>
        </w:rPr>
        <w:t>/</w:t>
      </w:r>
      <w:r w:rsidR="009A6BB2">
        <w:rPr>
          <w:rFonts w:ascii="Sylfaen" w:hAnsi="Sylfaen"/>
          <w:bCs/>
          <w:sz w:val="18"/>
          <w:szCs w:val="18"/>
          <w:lang w:val="ka-GE"/>
        </w:rPr>
        <w:t xml:space="preserve"> </w:t>
      </w:r>
      <w:r w:rsidR="009A6BB2" w:rsidRPr="009A6BB2">
        <w:rPr>
          <w:rFonts w:ascii="Sylfaen" w:hAnsi="Sylfaen"/>
          <w:bCs/>
          <w:sz w:val="18"/>
          <w:szCs w:val="18"/>
        </w:rPr>
        <w:t>ოკუპაციური თერაპი</w:t>
      </w:r>
      <w:r w:rsidR="009A6BB2">
        <w:rPr>
          <w:rFonts w:ascii="Sylfaen" w:hAnsi="Sylfaen"/>
          <w:bCs/>
          <w:sz w:val="18"/>
          <w:szCs w:val="18"/>
          <w:lang w:val="ka-GE"/>
        </w:rPr>
        <w:t>ა</w:t>
      </w:r>
      <w:r w:rsidR="009A6BB2" w:rsidRPr="009A6BB2">
        <w:rPr>
          <w:rFonts w:ascii="Sylfaen" w:hAnsi="Sylfaen"/>
          <w:bCs/>
          <w:sz w:val="18"/>
          <w:szCs w:val="18"/>
        </w:rPr>
        <w:t xml:space="preserve"> (OT)  </w:t>
      </w:r>
      <w:r w:rsidR="00DA0752" w:rsidRPr="002C4D15">
        <w:rPr>
          <w:rFonts w:ascii="Sylfaen" w:hAnsi="Sylfaen"/>
          <w:bCs/>
          <w:sz w:val="18"/>
          <w:szCs w:val="18"/>
        </w:rPr>
        <w:t>/</w:t>
      </w:r>
      <w:r w:rsidR="009A6BB2">
        <w:rPr>
          <w:rFonts w:ascii="Sylfaen" w:hAnsi="Sylfaen"/>
          <w:bCs/>
          <w:sz w:val="18"/>
          <w:szCs w:val="18"/>
          <w:lang w:val="ka-GE"/>
        </w:rPr>
        <w:t xml:space="preserve"> </w:t>
      </w:r>
      <w:r w:rsidR="009A6BB2" w:rsidRPr="009A6BB2">
        <w:rPr>
          <w:rFonts w:ascii="Sylfaen" w:hAnsi="Sylfaen"/>
          <w:bCs/>
          <w:sz w:val="18"/>
          <w:szCs w:val="18"/>
        </w:rPr>
        <w:t>ენისა და მეტყველების თერაპი</w:t>
      </w:r>
      <w:r w:rsidR="009A6BB2">
        <w:rPr>
          <w:rFonts w:ascii="Sylfaen" w:hAnsi="Sylfaen"/>
          <w:bCs/>
          <w:sz w:val="18"/>
          <w:szCs w:val="18"/>
          <w:lang w:val="ka-GE"/>
        </w:rPr>
        <w:t>ა</w:t>
      </w:r>
      <w:r w:rsidR="009A6BB2" w:rsidRPr="009A6BB2">
        <w:rPr>
          <w:rFonts w:ascii="Sylfaen" w:hAnsi="Sylfaen"/>
          <w:bCs/>
          <w:sz w:val="18"/>
          <w:szCs w:val="18"/>
        </w:rPr>
        <w:t xml:space="preserve"> (ST)</w:t>
      </w:r>
      <w:r w:rsidR="00DA0752" w:rsidRPr="002C4D15">
        <w:rPr>
          <w:rFonts w:ascii="Sylfaen" w:hAnsi="Sylfaen"/>
          <w:bCs/>
          <w:sz w:val="18"/>
          <w:szCs w:val="18"/>
        </w:rPr>
        <w:t xml:space="preserve"> </w:t>
      </w:r>
      <w:r w:rsidR="009A6BB2">
        <w:rPr>
          <w:rFonts w:ascii="Sylfaen" w:hAnsi="Sylfaen"/>
          <w:bCs/>
          <w:sz w:val="18"/>
          <w:szCs w:val="18"/>
          <w:lang w:val="ka-GE"/>
        </w:rPr>
        <w:t>ნაკლებ პოპულარულია სხვა პროგრამებთან შედარებით</w:t>
      </w:r>
    </w:p>
    <w:p w14:paraId="292367E7" w14:textId="1DBBEADA" w:rsidR="00DA0752" w:rsidRPr="002C4D15" w:rsidRDefault="009F492A" w:rsidP="009A6BB2">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ფიზი</w:t>
      </w:r>
      <w:r>
        <w:rPr>
          <w:rFonts w:ascii="Sylfaen" w:hAnsi="Sylfaen" w:cs="Sylfaen"/>
          <w:bCs/>
          <w:sz w:val="18"/>
          <w:szCs w:val="18"/>
          <w:lang w:val="ka-GE"/>
        </w:rPr>
        <w:t xml:space="preserve">კური </w:t>
      </w:r>
      <w:r w:rsidRPr="002C4D15">
        <w:rPr>
          <w:rFonts w:ascii="Sylfaen" w:hAnsi="Sylfaen" w:cs="Sylfaen"/>
          <w:bCs/>
          <w:sz w:val="18"/>
          <w:szCs w:val="18"/>
        </w:rPr>
        <w:t>თერაპ</w:t>
      </w:r>
      <w:r>
        <w:rPr>
          <w:rFonts w:ascii="Sylfaen" w:hAnsi="Sylfaen" w:cs="Sylfaen"/>
          <w:bCs/>
          <w:sz w:val="18"/>
          <w:szCs w:val="18"/>
          <w:lang w:val="ka-GE"/>
        </w:rPr>
        <w:t>ევტები</w:t>
      </w:r>
      <w:r w:rsidRPr="002C4D15">
        <w:rPr>
          <w:rFonts w:ascii="Sylfaen" w:hAnsi="Sylfaen"/>
          <w:bCs/>
          <w:sz w:val="18"/>
          <w:szCs w:val="18"/>
        </w:rPr>
        <w:t xml:space="preserve"> </w:t>
      </w:r>
      <w:r w:rsidR="00245153" w:rsidRPr="002C4D15">
        <w:rPr>
          <w:rFonts w:ascii="Sylfaen" w:hAnsi="Sylfaen" w:cs="Sylfaen"/>
          <w:bCs/>
          <w:sz w:val="18"/>
          <w:szCs w:val="18"/>
        </w:rPr>
        <w:t>და</w:t>
      </w:r>
      <w:r w:rsidR="00245153" w:rsidRPr="002C4D15">
        <w:rPr>
          <w:rFonts w:ascii="Sylfaen" w:hAnsi="Sylfaen"/>
          <w:bCs/>
          <w:sz w:val="18"/>
          <w:szCs w:val="18"/>
        </w:rPr>
        <w:t xml:space="preserve"> </w:t>
      </w:r>
      <w:r w:rsidR="0070257C" w:rsidRPr="002C4D15">
        <w:rPr>
          <w:rFonts w:ascii="Sylfaen" w:hAnsi="Sylfaen" w:cs="Sylfaen"/>
          <w:bCs/>
          <w:sz w:val="18"/>
          <w:szCs w:val="18"/>
        </w:rPr>
        <w:t>რეაბილიტ</w:t>
      </w:r>
      <w:r w:rsidR="009A6BB2">
        <w:rPr>
          <w:rFonts w:ascii="Sylfaen" w:hAnsi="Sylfaen" w:cs="Sylfaen"/>
          <w:bCs/>
          <w:sz w:val="18"/>
          <w:szCs w:val="18"/>
          <w:lang w:val="ka-GE"/>
        </w:rPr>
        <w:t>ოლოგები</w:t>
      </w:r>
      <w:r w:rsidR="00245153" w:rsidRPr="002C4D15">
        <w:rPr>
          <w:rFonts w:ascii="Sylfaen" w:hAnsi="Sylfaen"/>
          <w:bCs/>
          <w:sz w:val="18"/>
          <w:szCs w:val="18"/>
        </w:rPr>
        <w:t xml:space="preserve"> (PT) </w:t>
      </w:r>
      <w:r w:rsidR="00DA0752" w:rsidRPr="002C4D15">
        <w:rPr>
          <w:rFonts w:ascii="Sylfaen" w:hAnsi="Sylfaen"/>
          <w:bCs/>
          <w:sz w:val="18"/>
          <w:szCs w:val="18"/>
        </w:rPr>
        <w:t>/</w:t>
      </w:r>
      <w:r w:rsidR="009A6BB2">
        <w:rPr>
          <w:rFonts w:ascii="Sylfaen" w:hAnsi="Sylfaen"/>
          <w:bCs/>
          <w:sz w:val="18"/>
          <w:szCs w:val="18"/>
          <w:lang w:val="ka-GE"/>
        </w:rPr>
        <w:t xml:space="preserve"> </w:t>
      </w:r>
      <w:r w:rsidR="009A6BB2" w:rsidRPr="009A6BB2">
        <w:rPr>
          <w:rFonts w:ascii="Sylfaen" w:hAnsi="Sylfaen"/>
          <w:bCs/>
          <w:sz w:val="18"/>
          <w:szCs w:val="18"/>
        </w:rPr>
        <w:t>ოკუპაციური თერაპ</w:t>
      </w:r>
      <w:r w:rsidR="009A6BB2">
        <w:rPr>
          <w:rFonts w:ascii="Sylfaen" w:hAnsi="Sylfaen"/>
          <w:bCs/>
          <w:sz w:val="18"/>
          <w:szCs w:val="18"/>
          <w:lang w:val="ka-GE"/>
        </w:rPr>
        <w:t>ევტები</w:t>
      </w:r>
      <w:r w:rsidR="009A6BB2">
        <w:rPr>
          <w:rFonts w:ascii="Sylfaen" w:hAnsi="Sylfaen"/>
          <w:bCs/>
          <w:sz w:val="18"/>
          <w:szCs w:val="18"/>
        </w:rPr>
        <w:t xml:space="preserve"> (OT)</w:t>
      </w:r>
      <w:r w:rsidR="009A6BB2" w:rsidRPr="009A6BB2">
        <w:rPr>
          <w:rFonts w:ascii="Sylfaen" w:hAnsi="Sylfaen"/>
          <w:bCs/>
          <w:sz w:val="18"/>
          <w:szCs w:val="18"/>
        </w:rPr>
        <w:t xml:space="preserve"> </w:t>
      </w:r>
      <w:r w:rsidR="00DA0752" w:rsidRPr="002C4D15">
        <w:rPr>
          <w:rFonts w:ascii="Sylfaen" w:hAnsi="Sylfaen"/>
          <w:bCs/>
          <w:sz w:val="18"/>
          <w:szCs w:val="18"/>
        </w:rPr>
        <w:t>/</w:t>
      </w:r>
      <w:r w:rsidR="009A6BB2">
        <w:rPr>
          <w:rFonts w:ascii="Sylfaen" w:hAnsi="Sylfaen"/>
          <w:bCs/>
          <w:sz w:val="18"/>
          <w:szCs w:val="18"/>
          <w:lang w:val="ka-GE"/>
        </w:rPr>
        <w:t xml:space="preserve"> </w:t>
      </w:r>
      <w:r w:rsidR="009A6BB2" w:rsidRPr="009A6BB2">
        <w:rPr>
          <w:rFonts w:ascii="Sylfaen" w:hAnsi="Sylfaen"/>
          <w:bCs/>
          <w:sz w:val="18"/>
          <w:szCs w:val="18"/>
        </w:rPr>
        <w:t>ენისა და მეტყველების თერაპ</w:t>
      </w:r>
      <w:r w:rsidR="009A6BB2">
        <w:rPr>
          <w:rFonts w:ascii="Sylfaen" w:hAnsi="Sylfaen"/>
          <w:bCs/>
          <w:sz w:val="18"/>
          <w:szCs w:val="18"/>
          <w:lang w:val="ka-GE"/>
        </w:rPr>
        <w:t>ევტები</w:t>
      </w:r>
      <w:r w:rsidR="009A6BB2" w:rsidRPr="009A6BB2">
        <w:rPr>
          <w:rFonts w:ascii="Sylfaen" w:hAnsi="Sylfaen"/>
          <w:bCs/>
          <w:sz w:val="18"/>
          <w:szCs w:val="18"/>
        </w:rPr>
        <w:t xml:space="preserve"> (ST)</w:t>
      </w:r>
      <w:r w:rsidR="009A6BB2">
        <w:rPr>
          <w:rFonts w:ascii="Sylfaen" w:hAnsi="Sylfaen"/>
          <w:bCs/>
          <w:sz w:val="18"/>
          <w:szCs w:val="18"/>
          <w:lang w:val="ka-GE"/>
        </w:rPr>
        <w:t xml:space="preserve"> </w:t>
      </w:r>
      <w:r w:rsidR="00DA0752" w:rsidRPr="002C4D15">
        <w:rPr>
          <w:rFonts w:ascii="Sylfaen" w:hAnsi="Sylfaen"/>
          <w:bCs/>
          <w:sz w:val="18"/>
          <w:szCs w:val="18"/>
        </w:rPr>
        <w:t>/</w:t>
      </w:r>
      <w:r w:rsidR="009A6BB2">
        <w:rPr>
          <w:rFonts w:ascii="Sylfaen" w:hAnsi="Sylfaen"/>
          <w:bCs/>
          <w:sz w:val="18"/>
          <w:szCs w:val="18"/>
          <w:lang w:val="ka-GE"/>
        </w:rPr>
        <w:t xml:space="preserve"> ექთნები რეაბილიტაციის გუნდის თანაბარუფლებიან წევრებს არ წარმოადგენენ</w:t>
      </w:r>
      <w:r w:rsidR="00DA0752" w:rsidRPr="002C4D15">
        <w:rPr>
          <w:rFonts w:ascii="Sylfaen" w:hAnsi="Sylfaen"/>
          <w:bCs/>
          <w:sz w:val="18"/>
          <w:szCs w:val="18"/>
        </w:rPr>
        <w:t xml:space="preserve"> </w:t>
      </w:r>
    </w:p>
    <w:p w14:paraId="4E55C263" w14:textId="0FFEECAF" w:rsidR="00DA0752" w:rsidRPr="002C4D15" w:rsidRDefault="00712E58"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უწყვეტი</w:t>
      </w:r>
      <w:r w:rsidRPr="002C4D15">
        <w:rPr>
          <w:rFonts w:ascii="Sylfaen" w:hAnsi="Sylfaen"/>
          <w:bCs/>
          <w:sz w:val="18"/>
          <w:szCs w:val="18"/>
        </w:rPr>
        <w:t xml:space="preserve"> </w:t>
      </w:r>
      <w:r w:rsidRPr="002C4D15">
        <w:rPr>
          <w:rFonts w:ascii="Sylfaen" w:hAnsi="Sylfaen" w:cs="Sylfaen"/>
          <w:bCs/>
          <w:sz w:val="18"/>
          <w:szCs w:val="18"/>
        </w:rPr>
        <w:t>პროფესიული</w:t>
      </w:r>
      <w:r w:rsidRPr="002C4D15">
        <w:rPr>
          <w:rFonts w:ascii="Sylfaen" w:hAnsi="Sylfaen"/>
          <w:bCs/>
          <w:sz w:val="18"/>
          <w:szCs w:val="18"/>
        </w:rPr>
        <w:t xml:space="preserve"> </w:t>
      </w:r>
      <w:r w:rsidRPr="002C4D15">
        <w:rPr>
          <w:rFonts w:ascii="Sylfaen" w:hAnsi="Sylfaen" w:cs="Sylfaen"/>
          <w:bCs/>
          <w:sz w:val="18"/>
          <w:szCs w:val="18"/>
        </w:rPr>
        <w:t>განვითარებ</w:t>
      </w:r>
      <w:r w:rsidR="009A6BB2">
        <w:rPr>
          <w:rFonts w:ascii="Sylfaen" w:hAnsi="Sylfaen" w:cs="Sylfaen"/>
          <w:bCs/>
          <w:sz w:val="18"/>
          <w:szCs w:val="18"/>
          <w:lang w:val="ka-GE"/>
        </w:rPr>
        <w:t>ის პროგრამების ნაკლებობა;</w:t>
      </w:r>
      <w:r w:rsidRPr="002C4D15">
        <w:rPr>
          <w:rFonts w:ascii="Sylfaen" w:hAnsi="Sylfaen"/>
          <w:bCs/>
          <w:sz w:val="18"/>
          <w:szCs w:val="18"/>
        </w:rPr>
        <w:t xml:space="preserve"> </w:t>
      </w:r>
      <w:r w:rsidR="009A6BB2">
        <w:rPr>
          <w:rFonts w:ascii="Sylfaen" w:hAnsi="Sylfaen"/>
          <w:bCs/>
          <w:sz w:val="18"/>
          <w:szCs w:val="18"/>
          <w:lang w:val="ka-GE"/>
        </w:rPr>
        <w:t>მთელი ცხოვრების მანძილზე განათლების პროგრამების/სისტემის ნაკლებობა</w:t>
      </w:r>
    </w:p>
    <w:p w14:paraId="4B0F3604" w14:textId="6E52F631" w:rsidR="00DA0752" w:rsidRPr="002C4D15" w:rsidRDefault="00F357FE"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თბილის</w:t>
      </w:r>
      <w:r w:rsidR="009A6BB2">
        <w:rPr>
          <w:rFonts w:ascii="Sylfaen" w:hAnsi="Sylfaen" w:cs="Sylfaen"/>
          <w:bCs/>
          <w:sz w:val="18"/>
          <w:szCs w:val="18"/>
          <w:lang w:val="ka-GE"/>
        </w:rPr>
        <w:t>ში განათლება მიღებულ სპეციალისტებს დედაქალაქის ფარგლებს გარეთ მუშაობის სურვილი არ</w:t>
      </w:r>
      <w:r w:rsidR="00AB3ACC">
        <w:rPr>
          <w:rFonts w:ascii="Sylfaen" w:hAnsi="Sylfaen" w:cs="Sylfaen"/>
          <w:bCs/>
          <w:sz w:val="18"/>
          <w:szCs w:val="18"/>
          <w:lang w:val="ka-GE"/>
        </w:rPr>
        <w:t xml:space="preserve"> </w:t>
      </w:r>
      <w:r w:rsidR="009A6BB2">
        <w:rPr>
          <w:rFonts w:ascii="Sylfaen" w:hAnsi="Sylfaen" w:cs="Sylfaen"/>
          <w:bCs/>
          <w:sz w:val="18"/>
          <w:szCs w:val="18"/>
          <w:lang w:val="ka-GE"/>
        </w:rPr>
        <w:t xml:space="preserve">აქვთ; სასოფლო ტერიტორიებზე კადრების ნაკლებობა  </w:t>
      </w:r>
    </w:p>
    <w:p w14:paraId="2198206E" w14:textId="78B1EB68" w:rsidR="00DA0752" w:rsidRPr="002C4D15" w:rsidRDefault="006901D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მწირია საერთაშორისო კავშირები/ პროფესიული განვითარება </w:t>
      </w:r>
    </w:p>
    <w:p w14:paraId="6420E1CB" w14:textId="2738EDF8" w:rsidR="00DA0752" w:rsidRPr="002C4D15" w:rsidRDefault="006901D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რეგიონალური საგანმანათლებლო პროგრამები </w:t>
      </w:r>
    </w:p>
    <w:p w14:paraId="5C830DAC" w14:textId="3B101B13" w:rsidR="00DA0752" w:rsidRPr="002C4D15" w:rsidRDefault="006901D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ყურადღების მიღმა რჩებიან სამედიცინო დაწესებულებების ფარგლებს გარეთ დასაქმებული რეაბილიტოლოგები </w:t>
      </w:r>
    </w:p>
    <w:p w14:paraId="2AB07307" w14:textId="7A048576" w:rsidR="00DA0752" w:rsidRPr="002C4D15" w:rsidRDefault="006901D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არის რეგულირებული</w:t>
      </w:r>
      <w:r w:rsidR="00DA0752" w:rsidRPr="002C4D15">
        <w:rPr>
          <w:rFonts w:ascii="Sylfaen" w:hAnsi="Sylfaen"/>
          <w:bCs/>
          <w:sz w:val="18"/>
          <w:szCs w:val="18"/>
        </w:rPr>
        <w:t xml:space="preserve"> - </w:t>
      </w:r>
      <w:r>
        <w:rPr>
          <w:rFonts w:ascii="Sylfaen" w:hAnsi="Sylfaen"/>
          <w:bCs/>
          <w:sz w:val="18"/>
          <w:szCs w:val="18"/>
          <w:lang w:val="ka-GE"/>
        </w:rPr>
        <w:t xml:space="preserve">სისტემაში ბევრია არაკვალიფიციური პეროსნალი </w:t>
      </w:r>
    </w:p>
    <w:p w14:paraId="4E398A77" w14:textId="4CC9513E" w:rsidR="00DA0752" w:rsidRPr="002C4D15" w:rsidRDefault="006901D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დაბალი ხელფასები; დაბალანაზღაურებადი</w:t>
      </w:r>
    </w:p>
    <w:p w14:paraId="1081D68B" w14:textId="42BC2DA7" w:rsidR="00DA0752" w:rsidRPr="002C4D15" w:rsidRDefault="006901D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გუნდურ მუშაობასთან დაკავშირებული სირთულეები </w:t>
      </w:r>
      <w:r w:rsidR="00DA0752" w:rsidRPr="002C4D15">
        <w:rPr>
          <w:rFonts w:ascii="Sylfaen" w:hAnsi="Sylfaen"/>
          <w:bCs/>
          <w:sz w:val="18"/>
          <w:szCs w:val="18"/>
        </w:rPr>
        <w:t>(</w:t>
      </w:r>
      <w:r>
        <w:rPr>
          <w:rFonts w:ascii="Sylfaen" w:hAnsi="Sylfaen"/>
          <w:bCs/>
          <w:sz w:val="18"/>
          <w:szCs w:val="18"/>
          <w:lang w:val="ka-GE"/>
        </w:rPr>
        <w:t>პაციენტი და რეაბილიტოლოგთა გუნდი</w:t>
      </w:r>
      <w:r w:rsidR="00DA0752" w:rsidRPr="002C4D15">
        <w:rPr>
          <w:rFonts w:ascii="Sylfaen" w:hAnsi="Sylfaen"/>
          <w:bCs/>
          <w:sz w:val="18"/>
          <w:szCs w:val="18"/>
        </w:rPr>
        <w:t>)</w:t>
      </w:r>
    </w:p>
    <w:p w14:paraId="601047C5" w14:textId="4A1F37B2" w:rsidR="00DA0752" w:rsidRPr="002C4D15" w:rsidRDefault="006901D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არ არსებობს ფორმალური განათლება</w:t>
      </w:r>
      <w:r w:rsidR="00DA0752" w:rsidRPr="002C4D15">
        <w:rPr>
          <w:rFonts w:ascii="Sylfaen" w:hAnsi="Sylfaen"/>
          <w:bCs/>
          <w:sz w:val="18"/>
          <w:szCs w:val="18"/>
        </w:rPr>
        <w:t xml:space="preserve"> </w:t>
      </w:r>
      <w:r w:rsidR="00F3254E" w:rsidRPr="002C4D15">
        <w:rPr>
          <w:rFonts w:ascii="Sylfaen" w:hAnsi="Sylfaen" w:cs="Sylfaen"/>
          <w:bCs/>
          <w:sz w:val="18"/>
          <w:szCs w:val="18"/>
        </w:rPr>
        <w:t>პროთეზირებ</w:t>
      </w:r>
      <w:r>
        <w:rPr>
          <w:rFonts w:ascii="Sylfaen" w:hAnsi="Sylfaen" w:cs="Sylfaen"/>
          <w:bCs/>
          <w:sz w:val="18"/>
          <w:szCs w:val="18"/>
          <w:lang w:val="ka-GE"/>
        </w:rPr>
        <w:t>ისა</w:t>
      </w:r>
      <w:r w:rsidR="00F3254E" w:rsidRPr="002C4D15">
        <w:rPr>
          <w:rFonts w:ascii="Sylfaen" w:hAnsi="Sylfaen"/>
          <w:bCs/>
          <w:sz w:val="18"/>
          <w:szCs w:val="18"/>
        </w:rPr>
        <w:t xml:space="preserve"> </w:t>
      </w:r>
      <w:r w:rsidR="00F3254E" w:rsidRPr="002C4D15">
        <w:rPr>
          <w:rFonts w:ascii="Sylfaen" w:hAnsi="Sylfaen" w:cs="Sylfaen"/>
          <w:bCs/>
          <w:sz w:val="18"/>
          <w:szCs w:val="18"/>
        </w:rPr>
        <w:t>და</w:t>
      </w:r>
      <w:r w:rsidR="00F3254E" w:rsidRPr="002C4D15">
        <w:rPr>
          <w:rFonts w:ascii="Sylfaen" w:hAnsi="Sylfaen"/>
          <w:bCs/>
          <w:sz w:val="18"/>
          <w:szCs w:val="18"/>
        </w:rPr>
        <w:t xml:space="preserve"> </w:t>
      </w:r>
      <w:r w:rsidR="00F3254E" w:rsidRPr="002C4D15">
        <w:rPr>
          <w:rFonts w:ascii="Sylfaen" w:hAnsi="Sylfaen" w:cs="Sylfaen"/>
          <w:bCs/>
          <w:sz w:val="18"/>
          <w:szCs w:val="18"/>
        </w:rPr>
        <w:t>ორთეზირებ</w:t>
      </w:r>
      <w:r>
        <w:rPr>
          <w:rFonts w:ascii="Sylfaen" w:hAnsi="Sylfaen" w:cs="Sylfaen"/>
          <w:bCs/>
          <w:sz w:val="18"/>
          <w:szCs w:val="18"/>
          <w:lang w:val="ka-GE"/>
        </w:rPr>
        <w:t>ის</w:t>
      </w:r>
      <w:r w:rsidR="00F3254E" w:rsidRPr="002C4D15">
        <w:rPr>
          <w:rFonts w:ascii="Sylfaen" w:hAnsi="Sylfaen"/>
          <w:bCs/>
          <w:sz w:val="18"/>
          <w:szCs w:val="18"/>
        </w:rPr>
        <w:t xml:space="preserve"> (P&amp;O)</w:t>
      </w:r>
      <w:r w:rsidR="00DA0752" w:rsidRPr="002C4D15">
        <w:rPr>
          <w:rFonts w:ascii="Sylfaen" w:hAnsi="Sylfaen"/>
          <w:bCs/>
          <w:sz w:val="18"/>
          <w:szCs w:val="18"/>
        </w:rPr>
        <w:t xml:space="preserve"> </w:t>
      </w:r>
      <w:r>
        <w:rPr>
          <w:rFonts w:ascii="Sylfaen" w:hAnsi="Sylfaen"/>
          <w:bCs/>
          <w:sz w:val="18"/>
          <w:szCs w:val="18"/>
          <w:lang w:val="ka-GE"/>
        </w:rPr>
        <w:t>მიმართულებით</w:t>
      </w:r>
      <w:r w:rsidR="00DA0752" w:rsidRPr="002C4D15">
        <w:rPr>
          <w:rFonts w:ascii="Sylfaen" w:hAnsi="Sylfaen"/>
          <w:bCs/>
          <w:sz w:val="18"/>
          <w:szCs w:val="18"/>
        </w:rPr>
        <w:t xml:space="preserve"> – </w:t>
      </w:r>
      <w:r>
        <w:rPr>
          <w:rFonts w:ascii="Sylfaen" w:hAnsi="Sylfaen"/>
          <w:bCs/>
          <w:sz w:val="18"/>
          <w:szCs w:val="18"/>
          <w:lang w:val="ka-GE"/>
        </w:rPr>
        <w:t xml:space="preserve">მოსამზადებელი პროგრამები ხანმოკლეა და არ ითვალისწინებს პრაქტიკის ფორმატს </w:t>
      </w:r>
    </w:p>
    <w:p w14:paraId="6B9E3006" w14:textId="33D86E34" w:rsidR="00DA0752" w:rsidRPr="002C4D15" w:rsidRDefault="007A15E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მომსახურება არ გულისხმობს უწყვეტ მკურნალობას პაციენტთა ყველა ჯგუფისთვის </w:t>
      </w:r>
    </w:p>
    <w:p w14:paraId="2EA53FC1" w14:textId="5322B29F" w:rsidR="00DA0752" w:rsidRPr="002C4D15" w:rsidRDefault="007A15E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პროფესიული მომზადებისთვის არაადეკვატური კლინიკური შესაძლებლობები</w:t>
      </w:r>
      <w:r w:rsidR="00DA0752" w:rsidRPr="002C4D15">
        <w:rPr>
          <w:rFonts w:ascii="Sylfaen" w:hAnsi="Sylfaen"/>
          <w:bCs/>
          <w:sz w:val="18"/>
          <w:szCs w:val="18"/>
        </w:rPr>
        <w:t xml:space="preserve"> </w:t>
      </w:r>
    </w:p>
    <w:p w14:paraId="148BA668" w14:textId="76F4A191" w:rsidR="00DA0752" w:rsidRPr="002C4D15" w:rsidRDefault="007A15E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ახალი საგანმანათლებლო პროგრამის შესაქმნელად საჭირო კვალიფიციური სპეციალისტების ნაკლებობა </w:t>
      </w:r>
    </w:p>
    <w:p w14:paraId="4C7BAEB6" w14:textId="7A9E50C5" w:rsidR="00DA0752" w:rsidRPr="002C4D15" w:rsidRDefault="00B20551" w:rsidP="007A15E9">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წარმოებს</w:t>
      </w:r>
      <w:r w:rsidR="00DA0752" w:rsidRPr="002C4D15">
        <w:rPr>
          <w:rFonts w:ascii="Sylfaen" w:hAnsi="Sylfaen"/>
          <w:bCs/>
          <w:sz w:val="18"/>
          <w:szCs w:val="18"/>
        </w:rPr>
        <w:t xml:space="preserve"> </w:t>
      </w:r>
      <w:r w:rsidR="007A15E9" w:rsidRPr="007A15E9">
        <w:rPr>
          <w:rFonts w:ascii="Sylfaen" w:hAnsi="Sylfaen"/>
          <w:bCs/>
          <w:sz w:val="18"/>
          <w:szCs w:val="18"/>
        </w:rPr>
        <w:t>ოკუპაციური თერაპი</w:t>
      </w:r>
      <w:r>
        <w:rPr>
          <w:rFonts w:ascii="Sylfaen" w:hAnsi="Sylfaen"/>
          <w:bCs/>
          <w:sz w:val="18"/>
          <w:szCs w:val="18"/>
          <w:lang w:val="ka-GE"/>
        </w:rPr>
        <w:t>ის</w:t>
      </w:r>
      <w:r w:rsidR="007A15E9" w:rsidRPr="007A15E9">
        <w:rPr>
          <w:rFonts w:ascii="Sylfaen" w:hAnsi="Sylfaen"/>
          <w:bCs/>
          <w:sz w:val="18"/>
          <w:szCs w:val="18"/>
        </w:rPr>
        <w:t xml:space="preserve"> (OT)  </w:t>
      </w:r>
      <w:r w:rsidR="00DA0752" w:rsidRPr="002C4D15">
        <w:rPr>
          <w:rFonts w:ascii="Sylfaen" w:hAnsi="Sylfaen"/>
          <w:bCs/>
          <w:sz w:val="18"/>
          <w:szCs w:val="18"/>
        </w:rPr>
        <w:t>/</w:t>
      </w:r>
      <w:r>
        <w:rPr>
          <w:rFonts w:ascii="Sylfaen" w:hAnsi="Sylfaen"/>
          <w:bCs/>
          <w:sz w:val="18"/>
          <w:szCs w:val="18"/>
          <w:lang w:val="ka-GE"/>
        </w:rPr>
        <w:t xml:space="preserve"> </w:t>
      </w:r>
      <w:r w:rsidR="009F492A" w:rsidRPr="002C4D15">
        <w:rPr>
          <w:rFonts w:ascii="Sylfaen" w:hAnsi="Sylfaen" w:cs="Sylfaen"/>
          <w:bCs/>
          <w:sz w:val="18"/>
          <w:szCs w:val="18"/>
        </w:rPr>
        <w:t>ფიზი</w:t>
      </w:r>
      <w:r w:rsidR="009F492A">
        <w:rPr>
          <w:rFonts w:ascii="Sylfaen" w:hAnsi="Sylfaen" w:cs="Sylfaen"/>
          <w:bCs/>
          <w:sz w:val="18"/>
          <w:szCs w:val="18"/>
          <w:lang w:val="ka-GE"/>
        </w:rPr>
        <w:t xml:space="preserve">კური </w:t>
      </w:r>
      <w:r w:rsidR="009F492A" w:rsidRPr="002C4D15">
        <w:rPr>
          <w:rFonts w:ascii="Sylfaen" w:hAnsi="Sylfaen" w:cs="Sylfaen"/>
          <w:bCs/>
          <w:sz w:val="18"/>
          <w:szCs w:val="18"/>
        </w:rPr>
        <w:t>თერაპია</w:t>
      </w:r>
      <w:r w:rsidR="009F492A" w:rsidRPr="002C4D15">
        <w:rPr>
          <w:rFonts w:ascii="Sylfaen" w:hAnsi="Sylfaen"/>
          <w:bCs/>
          <w:sz w:val="18"/>
          <w:szCs w:val="18"/>
        </w:rPr>
        <w:t xml:space="preserve"> </w:t>
      </w:r>
      <w:r w:rsidR="00245153" w:rsidRPr="002C4D15">
        <w:rPr>
          <w:rFonts w:ascii="Sylfaen" w:hAnsi="Sylfaen" w:cs="Sylfaen"/>
          <w:bCs/>
          <w:sz w:val="18"/>
          <w:szCs w:val="18"/>
        </w:rPr>
        <w:t>და</w:t>
      </w:r>
      <w:r w:rsidR="00245153" w:rsidRPr="002C4D15">
        <w:rPr>
          <w:rFonts w:ascii="Sylfaen" w:hAnsi="Sylfaen"/>
          <w:bCs/>
          <w:sz w:val="18"/>
          <w:szCs w:val="18"/>
        </w:rPr>
        <w:t xml:space="preserve"> </w:t>
      </w:r>
      <w:r w:rsidR="0070257C" w:rsidRPr="002C4D15">
        <w:rPr>
          <w:rFonts w:ascii="Sylfaen" w:hAnsi="Sylfaen" w:cs="Sylfaen"/>
          <w:bCs/>
          <w:sz w:val="18"/>
          <w:szCs w:val="18"/>
        </w:rPr>
        <w:t>რეაბილიტ</w:t>
      </w:r>
      <w:r w:rsidR="00245153" w:rsidRPr="002C4D15">
        <w:rPr>
          <w:rFonts w:ascii="Sylfaen" w:hAnsi="Sylfaen" w:cs="Sylfaen"/>
          <w:bCs/>
          <w:sz w:val="18"/>
          <w:szCs w:val="18"/>
        </w:rPr>
        <w:t>აცი</w:t>
      </w:r>
      <w:r>
        <w:rPr>
          <w:rFonts w:ascii="Sylfaen" w:hAnsi="Sylfaen" w:cs="Sylfaen"/>
          <w:bCs/>
          <w:sz w:val="18"/>
          <w:szCs w:val="18"/>
          <w:lang w:val="ka-GE"/>
        </w:rPr>
        <w:t>ის</w:t>
      </w:r>
      <w:r w:rsidR="00245153" w:rsidRPr="002C4D15">
        <w:rPr>
          <w:rFonts w:ascii="Sylfaen" w:hAnsi="Sylfaen"/>
          <w:bCs/>
          <w:sz w:val="18"/>
          <w:szCs w:val="18"/>
        </w:rPr>
        <w:t xml:space="preserve"> (PT) </w:t>
      </w:r>
      <w:r w:rsidR="00DA0752" w:rsidRPr="002C4D15">
        <w:rPr>
          <w:rFonts w:ascii="Sylfaen" w:hAnsi="Sylfaen"/>
          <w:bCs/>
          <w:sz w:val="18"/>
          <w:szCs w:val="18"/>
        </w:rPr>
        <w:t>/</w:t>
      </w:r>
      <w:r>
        <w:rPr>
          <w:rFonts w:ascii="Sylfaen" w:hAnsi="Sylfaen"/>
          <w:bCs/>
          <w:sz w:val="18"/>
          <w:szCs w:val="18"/>
          <w:lang w:val="ka-GE"/>
        </w:rPr>
        <w:t xml:space="preserve"> </w:t>
      </w:r>
      <w:r w:rsidR="007A15E9" w:rsidRPr="007A15E9">
        <w:rPr>
          <w:rFonts w:ascii="Sylfaen" w:hAnsi="Sylfaen"/>
          <w:bCs/>
          <w:sz w:val="18"/>
          <w:szCs w:val="18"/>
        </w:rPr>
        <w:t>ენისა და მეტყველების თერაპ</w:t>
      </w:r>
      <w:r>
        <w:rPr>
          <w:rFonts w:ascii="Sylfaen" w:hAnsi="Sylfaen"/>
          <w:bCs/>
          <w:sz w:val="18"/>
          <w:szCs w:val="18"/>
          <w:lang w:val="ka-GE"/>
        </w:rPr>
        <w:t>იის</w:t>
      </w:r>
      <w:r w:rsidR="007A15E9" w:rsidRPr="007A15E9">
        <w:rPr>
          <w:rFonts w:ascii="Sylfaen" w:hAnsi="Sylfaen"/>
          <w:bCs/>
          <w:sz w:val="18"/>
          <w:szCs w:val="18"/>
        </w:rPr>
        <w:t xml:space="preserve"> (ST)</w:t>
      </w:r>
      <w:r>
        <w:rPr>
          <w:rFonts w:ascii="Sylfaen" w:hAnsi="Sylfaen"/>
          <w:bCs/>
          <w:sz w:val="18"/>
          <w:szCs w:val="18"/>
          <w:lang w:val="ka-GE"/>
        </w:rPr>
        <w:t xml:space="preserve"> სპეციალისტების სერტიფიცირება და რეგულირება</w:t>
      </w:r>
      <w:r w:rsidR="00DA0752" w:rsidRPr="002C4D15">
        <w:rPr>
          <w:rFonts w:ascii="Sylfaen" w:hAnsi="Sylfaen"/>
          <w:bCs/>
          <w:sz w:val="18"/>
          <w:szCs w:val="18"/>
        </w:rPr>
        <w:t>;</w:t>
      </w:r>
      <w:r w:rsidR="006754AA">
        <w:rPr>
          <w:rFonts w:ascii="Sylfaen" w:hAnsi="Sylfaen"/>
          <w:bCs/>
          <w:sz w:val="18"/>
          <w:szCs w:val="18"/>
          <w:lang w:val="ka-GE"/>
        </w:rPr>
        <w:t xml:space="preserve"> არ წარმოებს ზოგიერთი სპეციალობის რეგულირება </w:t>
      </w:r>
      <w:r w:rsidR="00DA0752" w:rsidRPr="002C4D15">
        <w:rPr>
          <w:rFonts w:ascii="Sylfaen" w:hAnsi="Sylfaen"/>
          <w:bCs/>
          <w:sz w:val="18"/>
          <w:szCs w:val="18"/>
        </w:rPr>
        <w:t xml:space="preserve"> </w:t>
      </w:r>
    </w:p>
    <w:p w14:paraId="3FEA482B" w14:textId="25E3DD4D" w:rsidR="00DA0752" w:rsidRPr="002C4D15" w:rsidRDefault="006754AA"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სპეციალისტთა არასაკმარისი რაოდენობა - განსაკუთრებით რეგიონებში; რეგიონებში სპეციალისტთა დეფიციტი </w:t>
      </w:r>
    </w:p>
    <w:p w14:paraId="19DF8179" w14:textId="5EBA46A3" w:rsidR="00DA0752" w:rsidRPr="002C4D15" w:rsidRDefault="00896B3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რეაბილიტაციაში არ წარმოებს პროფესიული ასოციაციების ჩართვა </w:t>
      </w:r>
    </w:p>
    <w:p w14:paraId="2E76CF5B" w14:textId="202F6A77" w:rsidR="00DA0752" w:rsidRPr="002C4D15" w:rsidRDefault="00896B3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სპეციალისტები არ იყენებენ ერთსა და იმავე ტერმინოლოგიას </w:t>
      </w:r>
    </w:p>
    <w:p w14:paraId="1EFDAC14" w14:textId="5F2CD6E6" w:rsidR="00DA0752" w:rsidRPr="00BA1006" w:rsidRDefault="00896B3E" w:rsidP="002C4D15">
      <w:pPr>
        <w:pStyle w:val="ListParagraph"/>
        <w:numPr>
          <w:ilvl w:val="0"/>
          <w:numId w:val="13"/>
        </w:numPr>
        <w:spacing w:after="0" w:line="240" w:lineRule="auto"/>
        <w:jc w:val="both"/>
        <w:rPr>
          <w:rFonts w:ascii="Sylfaen" w:hAnsi="Sylfaen"/>
          <w:bCs/>
          <w:sz w:val="18"/>
          <w:szCs w:val="18"/>
        </w:rPr>
      </w:pPr>
      <w:r w:rsidRPr="00BA1006">
        <w:rPr>
          <w:rFonts w:ascii="Sylfaen" w:hAnsi="Sylfaen"/>
          <w:bCs/>
          <w:sz w:val="18"/>
          <w:szCs w:val="18"/>
          <w:lang w:val="ka-GE"/>
        </w:rPr>
        <w:t xml:space="preserve">განათლების სისტემა ძირითადად თვითდაფინანსებაზეა დამოკიდებული </w:t>
      </w:r>
    </w:p>
    <w:p w14:paraId="04BF42D3" w14:textId="1B7A0061" w:rsidR="00DA0752" w:rsidRPr="00BA1006" w:rsidRDefault="00BA1006" w:rsidP="002C4D15">
      <w:pPr>
        <w:pStyle w:val="ListParagraph"/>
        <w:numPr>
          <w:ilvl w:val="0"/>
          <w:numId w:val="13"/>
        </w:numPr>
        <w:spacing w:after="0" w:line="240" w:lineRule="auto"/>
        <w:jc w:val="both"/>
        <w:rPr>
          <w:rFonts w:ascii="Sylfaen" w:hAnsi="Sylfaen"/>
          <w:bCs/>
          <w:sz w:val="18"/>
          <w:szCs w:val="18"/>
        </w:rPr>
      </w:pPr>
      <w:r w:rsidRPr="00BA1006">
        <w:rPr>
          <w:rFonts w:ascii="Sylfaen" w:hAnsi="Sylfaen"/>
          <w:bCs/>
          <w:sz w:val="18"/>
          <w:szCs w:val="18"/>
          <w:lang w:val="ka-GE"/>
        </w:rPr>
        <w:t>სამედიცინო მოდელის</w:t>
      </w:r>
      <w:r w:rsidR="00AB3ACC">
        <w:rPr>
          <w:rFonts w:ascii="Sylfaen" w:hAnsi="Sylfaen"/>
          <w:bCs/>
          <w:sz w:val="18"/>
          <w:szCs w:val="18"/>
          <w:lang w:val="ka-GE"/>
        </w:rPr>
        <w:t xml:space="preserve"> არარსებობა </w:t>
      </w:r>
      <w:r w:rsidRPr="00BA1006">
        <w:rPr>
          <w:rFonts w:ascii="Sylfaen" w:hAnsi="Sylfaen"/>
          <w:bCs/>
          <w:sz w:val="18"/>
          <w:szCs w:val="18"/>
          <w:lang w:val="ka-GE"/>
        </w:rPr>
        <w:t>და სპეციალისტებს შორის ერთიანი ხედვის არარსებობა</w:t>
      </w:r>
    </w:p>
    <w:p w14:paraId="38735E09" w14:textId="66434908" w:rsidR="00DA0752" w:rsidRPr="002C4D15" w:rsidRDefault="00896B3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სხვაობა რეაბილიტაციის სპეციალისთა წოდებებს, სტანდარტებს, სამუშაოს აღწერილობებს შორის </w:t>
      </w:r>
    </w:p>
    <w:p w14:paraId="3CEB60C0" w14:textId="76406179" w:rsidR="00DA0752" w:rsidRPr="002C4D15" w:rsidRDefault="00896B3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საჭირო სპეციალობების საგანმანათლებლო პროგრამების ნაკლებობა </w:t>
      </w:r>
    </w:p>
    <w:p w14:paraId="2CEB8BA7" w14:textId="5504894A" w:rsidR="00DA0752" w:rsidRPr="002C4D15" w:rsidRDefault="00896B3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პროფესიული რესურსებისა და სათანადო ლიტერატურის ნაკლებობა საქართველოში </w:t>
      </w:r>
    </w:p>
    <w:p w14:paraId="161CF7ED" w14:textId="77777777" w:rsidR="00C3360B" w:rsidRPr="002C4D15" w:rsidRDefault="00C3360B" w:rsidP="002C4D15">
      <w:pPr>
        <w:spacing w:after="0" w:line="240" w:lineRule="auto"/>
        <w:jc w:val="both"/>
        <w:rPr>
          <w:rFonts w:ascii="Sylfaen" w:hAnsi="Sylfaen"/>
          <w:b/>
          <w:bCs/>
          <w:sz w:val="18"/>
          <w:szCs w:val="18"/>
        </w:rPr>
      </w:pPr>
    </w:p>
    <w:p w14:paraId="1E74AC76" w14:textId="1FBF2579"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შესაძლებლობები</w:t>
      </w:r>
    </w:p>
    <w:p w14:paraId="7D08EB9B" w14:textId="7C56F66F" w:rsidR="00DA0752" w:rsidRPr="002C4D15" w:rsidRDefault="00896B3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მოთხოვნა სპეციალისტებზე</w:t>
      </w:r>
    </w:p>
    <w:p w14:paraId="5A4387C0" w14:textId="21F0F545" w:rsidR="00DA0752" w:rsidRPr="002C4D15" w:rsidRDefault="00896B3E" w:rsidP="00896B3E">
      <w:pPr>
        <w:pStyle w:val="ListParagraph"/>
        <w:numPr>
          <w:ilvl w:val="0"/>
          <w:numId w:val="13"/>
        </w:numPr>
        <w:spacing w:after="0" w:line="240" w:lineRule="auto"/>
        <w:jc w:val="both"/>
        <w:rPr>
          <w:rFonts w:ascii="Sylfaen" w:hAnsi="Sylfaen"/>
          <w:bCs/>
          <w:sz w:val="18"/>
          <w:szCs w:val="18"/>
        </w:rPr>
      </w:pPr>
      <w:r w:rsidRPr="00896B3E">
        <w:rPr>
          <w:rFonts w:ascii="Sylfaen" w:hAnsi="Sylfaen"/>
          <w:bCs/>
          <w:sz w:val="18"/>
          <w:szCs w:val="18"/>
        </w:rPr>
        <w:t>დონორ</w:t>
      </w:r>
      <w:r w:rsidR="00AB3ACC">
        <w:rPr>
          <w:rFonts w:ascii="Sylfaen" w:hAnsi="Sylfaen"/>
          <w:bCs/>
          <w:sz w:val="18"/>
          <w:szCs w:val="18"/>
          <w:lang w:val="ka-GE"/>
        </w:rPr>
        <w:t>ებ</w:t>
      </w:r>
      <w:r w:rsidRPr="00896B3E">
        <w:rPr>
          <w:rFonts w:ascii="Sylfaen" w:hAnsi="Sylfaen"/>
          <w:bCs/>
          <w:sz w:val="18"/>
          <w:szCs w:val="18"/>
        </w:rPr>
        <w:t>ის მიერ მხარდაჭერილი პროფესიული განვითარების პროგრამები</w:t>
      </w:r>
      <w:r w:rsidR="00DA0752" w:rsidRPr="002C4D15">
        <w:rPr>
          <w:rFonts w:ascii="Sylfaen" w:hAnsi="Sylfaen"/>
          <w:bCs/>
          <w:sz w:val="18"/>
          <w:szCs w:val="18"/>
        </w:rPr>
        <w:t xml:space="preserve">; </w:t>
      </w:r>
      <w:r w:rsidR="004B5E34">
        <w:rPr>
          <w:rFonts w:ascii="Sylfaen" w:hAnsi="Sylfaen"/>
          <w:bCs/>
          <w:sz w:val="18"/>
          <w:szCs w:val="18"/>
          <w:lang w:val="ka-GE"/>
        </w:rPr>
        <w:t xml:space="preserve">დონორების ყურადღების ცენტრში სპეციალობების მოქცევა </w:t>
      </w:r>
    </w:p>
    <w:p w14:paraId="6BBBC70F" w14:textId="3743F3FA" w:rsidR="00DA0752" w:rsidRPr="002C4D15" w:rsidRDefault="004B5E34" w:rsidP="004B5E34">
      <w:pPr>
        <w:pStyle w:val="ListParagraph"/>
        <w:numPr>
          <w:ilvl w:val="0"/>
          <w:numId w:val="13"/>
        </w:numPr>
        <w:spacing w:after="0" w:line="240" w:lineRule="auto"/>
        <w:jc w:val="both"/>
        <w:rPr>
          <w:rFonts w:ascii="Sylfaen" w:hAnsi="Sylfaen"/>
          <w:bCs/>
          <w:sz w:val="18"/>
          <w:szCs w:val="18"/>
        </w:rPr>
      </w:pPr>
      <w:r w:rsidRPr="004B5E34">
        <w:rPr>
          <w:rFonts w:ascii="Sylfaen" w:hAnsi="Sylfaen"/>
          <w:bCs/>
          <w:sz w:val="18"/>
          <w:szCs w:val="18"/>
        </w:rPr>
        <w:t>საუკეთესო საერთაშორისო პრაქტიკა და თანამშრომლობის შესაძლებლობ</w:t>
      </w:r>
      <w:r>
        <w:rPr>
          <w:rFonts w:ascii="Sylfaen" w:hAnsi="Sylfaen"/>
          <w:bCs/>
          <w:sz w:val="18"/>
          <w:szCs w:val="18"/>
          <w:lang w:val="ka-GE"/>
        </w:rPr>
        <w:t>ები</w:t>
      </w:r>
      <w:r w:rsidRPr="004B5E34">
        <w:rPr>
          <w:rFonts w:ascii="Sylfaen" w:hAnsi="Sylfaen"/>
          <w:bCs/>
          <w:sz w:val="18"/>
          <w:szCs w:val="18"/>
        </w:rPr>
        <w:t>; საერთაშორისო ზედამხედველობა</w:t>
      </w:r>
    </w:p>
    <w:p w14:paraId="1DD08363" w14:textId="0C81B488" w:rsidR="00DA0752" w:rsidRPr="002C4D15" w:rsidRDefault="00BA1006"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ახალი ხედვის შესაბამისი თანამედროვე სისტემის დანერგვის შესაძლებლობა </w:t>
      </w:r>
    </w:p>
    <w:p w14:paraId="634D2708" w14:textId="415DAB52" w:rsidR="00DA0752" w:rsidRPr="002C4D15" w:rsidRDefault="00BA1006"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განვითარებული ქვეყნებიდან მოწვეული ექსპერტებისა და სპეციალისტების ჩართვა </w:t>
      </w:r>
    </w:p>
    <w:p w14:paraId="21DF5558" w14:textId="30BA55A6" w:rsidR="00DA0752" w:rsidRPr="002C4D15" w:rsidRDefault="00BA1006"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პროფესიული განვითარების საერთაშორისო პროგრამები </w:t>
      </w:r>
    </w:p>
    <w:p w14:paraId="0FD9D8FA" w14:textId="5213F614" w:rsidR="00DA0752" w:rsidRPr="002C4D15" w:rsidRDefault="00BA1006"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დონორების მხარდაჭერა</w:t>
      </w:r>
    </w:p>
    <w:p w14:paraId="3365B7A7" w14:textId="4A89AE24" w:rsidR="00DA0752" w:rsidRPr="002C4D15" w:rsidRDefault="00BA1006" w:rsidP="00BA1006">
      <w:pPr>
        <w:pStyle w:val="ListParagraph"/>
        <w:numPr>
          <w:ilvl w:val="0"/>
          <w:numId w:val="13"/>
        </w:numPr>
        <w:spacing w:after="0" w:line="240" w:lineRule="auto"/>
        <w:jc w:val="both"/>
        <w:rPr>
          <w:rFonts w:ascii="Sylfaen" w:hAnsi="Sylfaen"/>
          <w:bCs/>
          <w:sz w:val="18"/>
          <w:szCs w:val="18"/>
        </w:rPr>
      </w:pPr>
      <w:r w:rsidRPr="00BA1006">
        <w:rPr>
          <w:rFonts w:ascii="Sylfaen" w:hAnsi="Sylfaen"/>
          <w:bCs/>
          <w:sz w:val="18"/>
          <w:szCs w:val="18"/>
        </w:rPr>
        <w:t xml:space="preserve">ეკონომიკის გაუმჯობესება და </w:t>
      </w:r>
      <w:r w:rsidR="00E86668">
        <w:rPr>
          <w:rFonts w:ascii="Sylfaen" w:hAnsi="Sylfaen"/>
          <w:bCs/>
          <w:sz w:val="18"/>
          <w:szCs w:val="18"/>
          <w:lang w:val="ka-GE"/>
        </w:rPr>
        <w:t>კერძო კაპიტალის</w:t>
      </w:r>
      <w:r w:rsidRPr="00BA1006">
        <w:rPr>
          <w:rFonts w:ascii="Sylfaen" w:hAnsi="Sylfaen"/>
          <w:bCs/>
          <w:sz w:val="18"/>
          <w:szCs w:val="18"/>
        </w:rPr>
        <w:t xml:space="preserve"> ზრდა</w:t>
      </w:r>
    </w:p>
    <w:p w14:paraId="60434A6C" w14:textId="227D5997"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სათანადოდ მომზადებული სპეციალისტების საჭიროების გაცნობიერება </w:t>
      </w:r>
    </w:p>
    <w:p w14:paraId="108AF963" w14:textId="5A205F29" w:rsidR="00DA0752" w:rsidRPr="002C4D15" w:rsidRDefault="00E86668" w:rsidP="00E86668">
      <w:pPr>
        <w:pStyle w:val="ListParagraph"/>
        <w:numPr>
          <w:ilvl w:val="0"/>
          <w:numId w:val="13"/>
        </w:numPr>
        <w:spacing w:after="0" w:line="240" w:lineRule="auto"/>
        <w:jc w:val="both"/>
        <w:rPr>
          <w:rFonts w:ascii="Sylfaen" w:hAnsi="Sylfaen"/>
          <w:bCs/>
          <w:sz w:val="18"/>
          <w:szCs w:val="18"/>
        </w:rPr>
      </w:pPr>
      <w:r w:rsidRPr="00E86668">
        <w:rPr>
          <w:rFonts w:ascii="Sylfaen" w:hAnsi="Sylfaen"/>
          <w:bCs/>
          <w:sz w:val="18"/>
          <w:szCs w:val="18"/>
        </w:rPr>
        <w:t xml:space="preserve">უწყვეტი განათლების პრაქტიკა </w:t>
      </w:r>
      <w:r>
        <w:rPr>
          <w:rFonts w:ascii="Sylfaen" w:hAnsi="Sylfaen"/>
          <w:bCs/>
          <w:sz w:val="18"/>
          <w:szCs w:val="18"/>
          <w:lang w:val="ka-GE"/>
        </w:rPr>
        <w:t>საზრვარგარეთის</w:t>
      </w:r>
      <w:r w:rsidRPr="00E86668">
        <w:rPr>
          <w:rFonts w:ascii="Sylfaen" w:hAnsi="Sylfaen"/>
          <w:bCs/>
          <w:sz w:val="18"/>
          <w:szCs w:val="18"/>
        </w:rPr>
        <w:t xml:space="preserve"> ქვეყნებში</w:t>
      </w:r>
    </w:p>
    <w:p w14:paraId="3E8E10E0" w14:textId="113AFB49" w:rsidR="00DA0752" w:rsidRPr="002C4D15" w:rsidRDefault="00E86668" w:rsidP="00E86668">
      <w:pPr>
        <w:pStyle w:val="ListParagraph"/>
        <w:numPr>
          <w:ilvl w:val="0"/>
          <w:numId w:val="13"/>
        </w:numPr>
        <w:spacing w:after="0" w:line="240" w:lineRule="auto"/>
        <w:jc w:val="both"/>
        <w:rPr>
          <w:rFonts w:ascii="Sylfaen" w:hAnsi="Sylfaen"/>
          <w:bCs/>
          <w:sz w:val="18"/>
          <w:szCs w:val="18"/>
        </w:rPr>
      </w:pPr>
      <w:r w:rsidRPr="00E86668">
        <w:rPr>
          <w:rFonts w:ascii="Sylfaen" w:hAnsi="Sylfaen"/>
          <w:bCs/>
          <w:sz w:val="18"/>
          <w:szCs w:val="18"/>
        </w:rPr>
        <w:t>პროფესიული სტანდარტებისა და კომპეტენციების ხელმისაწვდომობა</w:t>
      </w:r>
    </w:p>
    <w:p w14:paraId="6B2A26E8" w14:textId="4E3AF8A9" w:rsidR="00DA0752" w:rsidRPr="002C4D15" w:rsidRDefault="009F492A" w:rsidP="007A15E9">
      <w:pPr>
        <w:pStyle w:val="ListParagraph"/>
        <w:numPr>
          <w:ilvl w:val="0"/>
          <w:numId w:val="13"/>
        </w:numPr>
        <w:spacing w:after="0" w:line="240" w:lineRule="auto"/>
        <w:jc w:val="both"/>
        <w:rPr>
          <w:rFonts w:ascii="Sylfaen" w:hAnsi="Sylfaen"/>
          <w:bCs/>
          <w:sz w:val="18"/>
          <w:szCs w:val="18"/>
        </w:rPr>
      </w:pPr>
      <w:r>
        <w:rPr>
          <w:rFonts w:ascii="Sylfaen" w:hAnsi="Sylfaen" w:cs="Sylfaen"/>
          <w:bCs/>
          <w:sz w:val="18"/>
          <w:szCs w:val="18"/>
        </w:rPr>
        <w:t>ფიზი</w:t>
      </w:r>
      <w:r>
        <w:rPr>
          <w:rFonts w:ascii="Sylfaen" w:hAnsi="Sylfaen" w:cs="Sylfaen"/>
          <w:bCs/>
          <w:sz w:val="18"/>
          <w:szCs w:val="18"/>
          <w:lang w:val="ka-GE"/>
        </w:rPr>
        <w:t xml:space="preserve">კურ </w:t>
      </w:r>
      <w:r>
        <w:rPr>
          <w:rFonts w:ascii="Sylfaen" w:hAnsi="Sylfaen" w:cs="Sylfaen"/>
          <w:bCs/>
          <w:sz w:val="18"/>
          <w:szCs w:val="18"/>
        </w:rPr>
        <w:t>თერაპევტთა</w:t>
      </w:r>
      <w:r w:rsidRPr="002C4D15">
        <w:rPr>
          <w:rFonts w:ascii="Sylfaen" w:hAnsi="Sylfaen"/>
          <w:bCs/>
          <w:sz w:val="18"/>
          <w:szCs w:val="18"/>
        </w:rPr>
        <w:t xml:space="preserve"> </w:t>
      </w:r>
      <w:r w:rsidR="00245153" w:rsidRPr="002C4D15">
        <w:rPr>
          <w:rFonts w:ascii="Sylfaen" w:hAnsi="Sylfaen" w:cs="Sylfaen"/>
          <w:bCs/>
          <w:sz w:val="18"/>
          <w:szCs w:val="18"/>
        </w:rPr>
        <w:t>და</w:t>
      </w:r>
      <w:r w:rsidR="00245153" w:rsidRPr="002C4D15">
        <w:rPr>
          <w:rFonts w:ascii="Sylfaen" w:hAnsi="Sylfaen"/>
          <w:bCs/>
          <w:sz w:val="18"/>
          <w:szCs w:val="18"/>
        </w:rPr>
        <w:t xml:space="preserve"> </w:t>
      </w:r>
      <w:r w:rsidR="0070257C" w:rsidRPr="002C4D15">
        <w:rPr>
          <w:rFonts w:ascii="Sylfaen" w:hAnsi="Sylfaen" w:cs="Sylfaen"/>
          <w:bCs/>
          <w:sz w:val="18"/>
          <w:szCs w:val="18"/>
        </w:rPr>
        <w:t>რეაბილიტ</w:t>
      </w:r>
      <w:r w:rsidR="00E86668">
        <w:rPr>
          <w:rFonts w:ascii="Sylfaen" w:hAnsi="Sylfaen" w:cs="Sylfaen"/>
          <w:bCs/>
          <w:sz w:val="18"/>
          <w:szCs w:val="18"/>
        </w:rPr>
        <w:t>ოლოგთა</w:t>
      </w:r>
      <w:r w:rsidR="00245153" w:rsidRPr="002C4D15">
        <w:rPr>
          <w:rFonts w:ascii="Sylfaen" w:hAnsi="Sylfaen"/>
          <w:bCs/>
          <w:sz w:val="18"/>
          <w:szCs w:val="18"/>
        </w:rPr>
        <w:t xml:space="preserve"> (PT) </w:t>
      </w:r>
      <w:r w:rsidR="00DA0752" w:rsidRPr="002C4D15">
        <w:rPr>
          <w:rFonts w:ascii="Sylfaen" w:hAnsi="Sylfaen"/>
          <w:bCs/>
          <w:sz w:val="18"/>
          <w:szCs w:val="18"/>
        </w:rPr>
        <w:t>/</w:t>
      </w:r>
      <w:r w:rsidR="00E86668">
        <w:rPr>
          <w:rFonts w:ascii="Sylfaen" w:hAnsi="Sylfaen"/>
          <w:bCs/>
          <w:sz w:val="18"/>
          <w:szCs w:val="18"/>
          <w:lang w:val="ka-GE"/>
        </w:rPr>
        <w:t xml:space="preserve"> </w:t>
      </w:r>
      <w:r w:rsidR="00E86668">
        <w:rPr>
          <w:rFonts w:ascii="Sylfaen" w:hAnsi="Sylfaen"/>
          <w:bCs/>
          <w:sz w:val="18"/>
          <w:szCs w:val="18"/>
        </w:rPr>
        <w:t>ოკუპაციურ</w:t>
      </w:r>
      <w:r w:rsidR="007A15E9" w:rsidRPr="007A15E9">
        <w:rPr>
          <w:rFonts w:ascii="Sylfaen" w:hAnsi="Sylfaen"/>
          <w:bCs/>
          <w:sz w:val="18"/>
          <w:szCs w:val="18"/>
        </w:rPr>
        <w:t xml:space="preserve"> თერაპ</w:t>
      </w:r>
      <w:r w:rsidR="00E86668">
        <w:rPr>
          <w:rFonts w:ascii="Sylfaen" w:hAnsi="Sylfaen"/>
          <w:bCs/>
          <w:sz w:val="18"/>
          <w:szCs w:val="18"/>
          <w:lang w:val="ka-GE"/>
        </w:rPr>
        <w:t>ევტთა</w:t>
      </w:r>
      <w:r w:rsidR="007A15E9">
        <w:rPr>
          <w:rFonts w:ascii="Sylfaen" w:hAnsi="Sylfaen"/>
          <w:bCs/>
          <w:sz w:val="18"/>
          <w:szCs w:val="18"/>
        </w:rPr>
        <w:t xml:space="preserve"> (OT) </w:t>
      </w:r>
      <w:r w:rsidR="00DA0752" w:rsidRPr="002C4D15">
        <w:rPr>
          <w:rFonts w:ascii="Sylfaen" w:hAnsi="Sylfaen"/>
          <w:bCs/>
          <w:sz w:val="18"/>
          <w:szCs w:val="18"/>
        </w:rPr>
        <w:t>/</w:t>
      </w:r>
      <w:r w:rsidR="007A15E9">
        <w:rPr>
          <w:rFonts w:ascii="Sylfaen" w:hAnsi="Sylfaen"/>
          <w:bCs/>
          <w:sz w:val="18"/>
          <w:szCs w:val="18"/>
          <w:lang w:val="ka-GE"/>
        </w:rPr>
        <w:t xml:space="preserve"> </w:t>
      </w:r>
      <w:r w:rsidR="007A15E9" w:rsidRPr="007A15E9">
        <w:rPr>
          <w:rFonts w:ascii="Sylfaen" w:hAnsi="Sylfaen"/>
          <w:bCs/>
          <w:sz w:val="18"/>
          <w:szCs w:val="18"/>
        </w:rPr>
        <w:t>ენისა და მეტყველების თერაპევტ</w:t>
      </w:r>
      <w:r w:rsidR="00E86668">
        <w:rPr>
          <w:rFonts w:ascii="Sylfaen" w:hAnsi="Sylfaen"/>
          <w:bCs/>
          <w:sz w:val="18"/>
          <w:szCs w:val="18"/>
          <w:lang w:val="ka-GE"/>
        </w:rPr>
        <w:t>თა</w:t>
      </w:r>
      <w:r w:rsidR="007A15E9" w:rsidRPr="007A15E9">
        <w:rPr>
          <w:rFonts w:ascii="Sylfaen" w:hAnsi="Sylfaen"/>
          <w:bCs/>
          <w:sz w:val="18"/>
          <w:szCs w:val="18"/>
        </w:rPr>
        <w:t xml:space="preserve"> (ST)</w:t>
      </w:r>
      <w:r w:rsidR="00DA0752" w:rsidRPr="002C4D15">
        <w:rPr>
          <w:rFonts w:ascii="Sylfaen" w:hAnsi="Sylfaen"/>
          <w:bCs/>
          <w:sz w:val="18"/>
          <w:szCs w:val="18"/>
        </w:rPr>
        <w:t>/</w:t>
      </w:r>
      <w:r w:rsidR="00E86668">
        <w:rPr>
          <w:rFonts w:ascii="Sylfaen" w:hAnsi="Sylfaen"/>
          <w:bCs/>
          <w:sz w:val="18"/>
          <w:szCs w:val="18"/>
          <w:lang w:val="ka-GE"/>
        </w:rPr>
        <w:t xml:space="preserve"> ექთნების სპეციალობის პოპულარიზაცია</w:t>
      </w:r>
      <w:r w:rsidR="00DA0752" w:rsidRPr="002C4D15">
        <w:rPr>
          <w:rFonts w:ascii="Sylfaen" w:hAnsi="Sylfaen"/>
          <w:bCs/>
          <w:sz w:val="18"/>
          <w:szCs w:val="18"/>
        </w:rPr>
        <w:t xml:space="preserve"> </w:t>
      </w:r>
    </w:p>
    <w:p w14:paraId="4B2381B3" w14:textId="5153F185"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პროფესიული ასოციაციების რესურსი</w:t>
      </w:r>
      <w:r w:rsidR="00DA0752" w:rsidRPr="002C4D15">
        <w:rPr>
          <w:rFonts w:ascii="Sylfaen" w:hAnsi="Sylfaen"/>
          <w:bCs/>
          <w:sz w:val="18"/>
          <w:szCs w:val="18"/>
        </w:rPr>
        <w:t xml:space="preserve"> (</w:t>
      </w:r>
      <w:r>
        <w:rPr>
          <w:rFonts w:ascii="Sylfaen" w:hAnsi="Sylfaen"/>
          <w:bCs/>
          <w:sz w:val="18"/>
          <w:szCs w:val="18"/>
          <w:lang w:val="ka-GE"/>
        </w:rPr>
        <w:t>თანამშრომლობის გაღრმავება</w:t>
      </w:r>
      <w:r w:rsidR="00DA0752" w:rsidRPr="002C4D15">
        <w:rPr>
          <w:rFonts w:ascii="Sylfaen" w:hAnsi="Sylfaen"/>
          <w:bCs/>
          <w:sz w:val="18"/>
          <w:szCs w:val="18"/>
        </w:rPr>
        <w:t>)</w:t>
      </w:r>
    </w:p>
    <w:p w14:paraId="2C338DC4" w14:textId="7A3B0644"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მაღალი ხარისხის საგანმანათლებლო პროგრამების შექმნა და დანერგვა </w:t>
      </w:r>
    </w:p>
    <w:p w14:paraId="50D25498" w14:textId="77777777" w:rsidR="00DA0752" w:rsidRPr="002C4D15" w:rsidRDefault="00DA0752" w:rsidP="002C4D15">
      <w:pPr>
        <w:spacing w:after="0" w:line="240" w:lineRule="auto"/>
        <w:jc w:val="both"/>
        <w:rPr>
          <w:rFonts w:ascii="Sylfaen" w:hAnsi="Sylfaen"/>
          <w:bCs/>
          <w:sz w:val="18"/>
          <w:szCs w:val="18"/>
          <w:u w:val="single"/>
        </w:rPr>
      </w:pPr>
    </w:p>
    <w:p w14:paraId="3004347F" w14:textId="4604B36F"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საფრთხეები</w:t>
      </w:r>
    </w:p>
    <w:p w14:paraId="2C5EA77B" w14:textId="2E0891B8"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მომსახურების დაბალი ხარისხი, რაც არსებული მდგომარეობით არის გამოწვეული</w:t>
      </w:r>
    </w:p>
    <w:p w14:paraId="464BEE21" w14:textId="26512C36"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სპეციალისტთა მიგრაცია</w:t>
      </w:r>
      <w:r w:rsidR="00DA0752" w:rsidRPr="002C4D15">
        <w:rPr>
          <w:rFonts w:ascii="Sylfaen" w:hAnsi="Sylfaen"/>
          <w:bCs/>
          <w:sz w:val="18"/>
          <w:szCs w:val="18"/>
        </w:rPr>
        <w:t xml:space="preserve"> (</w:t>
      </w:r>
      <w:r>
        <w:rPr>
          <w:rFonts w:ascii="Sylfaen" w:hAnsi="Sylfaen"/>
          <w:bCs/>
          <w:i/>
          <w:sz w:val="18"/>
          <w:szCs w:val="18"/>
          <w:lang w:val="ka-GE"/>
        </w:rPr>
        <w:t>ემიგრაცია</w:t>
      </w:r>
      <w:r w:rsidR="00DA0752" w:rsidRPr="002C4D15">
        <w:rPr>
          <w:rFonts w:ascii="Sylfaen" w:hAnsi="Sylfaen"/>
          <w:bCs/>
          <w:i/>
          <w:sz w:val="18"/>
          <w:szCs w:val="18"/>
        </w:rPr>
        <w:t>)</w:t>
      </w:r>
      <w:r w:rsidR="00DA0752" w:rsidRPr="002C4D15">
        <w:rPr>
          <w:rFonts w:ascii="Sylfaen" w:hAnsi="Sylfaen"/>
          <w:bCs/>
          <w:sz w:val="18"/>
          <w:szCs w:val="18"/>
        </w:rPr>
        <w:t xml:space="preserve">; </w:t>
      </w:r>
      <w:r>
        <w:rPr>
          <w:rFonts w:ascii="Sylfaen" w:hAnsi="Sylfaen"/>
          <w:bCs/>
          <w:sz w:val="18"/>
          <w:szCs w:val="18"/>
          <w:lang w:val="ka-GE"/>
        </w:rPr>
        <w:t>სამუშაო ძალის - კადრების - ემიგრაცია</w:t>
      </w:r>
      <w:r w:rsidR="00DA0752" w:rsidRPr="002C4D15">
        <w:rPr>
          <w:rFonts w:ascii="Sylfaen" w:hAnsi="Sylfaen"/>
          <w:bCs/>
          <w:sz w:val="18"/>
          <w:szCs w:val="18"/>
        </w:rPr>
        <w:t xml:space="preserve">; </w:t>
      </w:r>
      <w:r>
        <w:rPr>
          <w:rFonts w:ascii="Sylfaen" w:hAnsi="Sylfaen"/>
          <w:bCs/>
          <w:sz w:val="18"/>
          <w:szCs w:val="18"/>
          <w:lang w:val="ka-GE"/>
        </w:rPr>
        <w:t>სპეციალისტთა ემიგრაცია</w:t>
      </w:r>
    </w:p>
    <w:p w14:paraId="69FB36A9" w14:textId="6AE37AAC"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სპეციალისტთა ქვეყნიდან გადინება</w:t>
      </w:r>
      <w:r w:rsidR="00DA0752" w:rsidRPr="002C4D15">
        <w:rPr>
          <w:rFonts w:ascii="Sylfaen" w:hAnsi="Sylfaen"/>
          <w:bCs/>
          <w:sz w:val="18"/>
          <w:szCs w:val="18"/>
        </w:rPr>
        <w:t xml:space="preserve"> </w:t>
      </w:r>
    </w:p>
    <w:p w14:paraId="656CE6F4" w14:textId="02E34DB1"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ცენტრალური მთავრობის ყურადღების ნაკლებობა </w:t>
      </w:r>
    </w:p>
    <w:p w14:paraId="1DE51E9F" w14:textId="1D50994A"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სიღარიბის დონის ზრდა</w:t>
      </w:r>
    </w:p>
    <w:p w14:paraId="79D47686" w14:textId="2EB84317"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კლიენტების/პაციენტების მიგრაცია</w:t>
      </w:r>
    </w:p>
    <w:p w14:paraId="66D3FECB" w14:textId="581156C4" w:rsidR="00DA0752" w:rsidRPr="002C4D15" w:rsidRDefault="00E86668" w:rsidP="00E86668">
      <w:pPr>
        <w:pStyle w:val="ListParagraph"/>
        <w:numPr>
          <w:ilvl w:val="0"/>
          <w:numId w:val="13"/>
        </w:numPr>
        <w:spacing w:after="0" w:line="240" w:lineRule="auto"/>
        <w:jc w:val="both"/>
        <w:rPr>
          <w:rFonts w:ascii="Sylfaen" w:hAnsi="Sylfaen"/>
          <w:bCs/>
          <w:sz w:val="18"/>
          <w:szCs w:val="18"/>
        </w:rPr>
      </w:pPr>
      <w:r w:rsidRPr="00E86668">
        <w:rPr>
          <w:rFonts w:ascii="Sylfaen" w:hAnsi="Sylfaen"/>
          <w:bCs/>
          <w:sz w:val="18"/>
          <w:szCs w:val="18"/>
        </w:rPr>
        <w:t>მენტალიტეტი</w:t>
      </w:r>
      <w:r w:rsidR="00DA0752" w:rsidRPr="002C4D15">
        <w:rPr>
          <w:rFonts w:ascii="Sylfaen" w:hAnsi="Sylfaen"/>
          <w:bCs/>
          <w:sz w:val="18"/>
          <w:szCs w:val="18"/>
        </w:rPr>
        <w:t xml:space="preserve"> </w:t>
      </w:r>
    </w:p>
    <w:p w14:paraId="6DE2A55C" w14:textId="4DC5D303"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სამუშაო ძალის (კადრების) ერთ ტერიტორიაზე კონცენტრირება </w:t>
      </w:r>
      <w:r w:rsidR="00DA0752" w:rsidRPr="002C4D15">
        <w:rPr>
          <w:rFonts w:ascii="Sylfaen" w:hAnsi="Sylfaen"/>
          <w:bCs/>
          <w:sz w:val="18"/>
          <w:szCs w:val="18"/>
        </w:rPr>
        <w:t>(</w:t>
      </w:r>
      <w:r w:rsidR="00F357FE" w:rsidRPr="002C4D15">
        <w:rPr>
          <w:rFonts w:ascii="Sylfaen" w:hAnsi="Sylfaen" w:cs="Sylfaen"/>
          <w:bCs/>
          <w:sz w:val="18"/>
          <w:szCs w:val="18"/>
        </w:rPr>
        <w:t>თბილისი</w:t>
      </w:r>
      <w:r w:rsidR="00DA0752" w:rsidRPr="002C4D15">
        <w:rPr>
          <w:rFonts w:ascii="Sylfaen" w:hAnsi="Sylfaen"/>
          <w:bCs/>
          <w:sz w:val="18"/>
          <w:szCs w:val="18"/>
        </w:rPr>
        <w:t>)</w:t>
      </w:r>
    </w:p>
    <w:p w14:paraId="2AEE9EAD" w14:textId="67AA33DD"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დისკრიმინაცია</w:t>
      </w:r>
    </w:p>
    <w:p w14:paraId="1F4A2E30" w14:textId="74FBE563" w:rsidR="00DA0752" w:rsidRPr="002C4D15" w:rsidRDefault="00E8666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ერთიანი ჩარჩოს, კადრების მომზადებაზე პასუხისმგებელი პირების ნაკლებობა </w:t>
      </w:r>
    </w:p>
    <w:p w14:paraId="7BDAAB05" w14:textId="0A919E4C" w:rsidR="00DA0752" w:rsidRPr="002C4D15" w:rsidRDefault="00E86668" w:rsidP="00E86668">
      <w:pPr>
        <w:pStyle w:val="ListParagraph"/>
        <w:numPr>
          <w:ilvl w:val="0"/>
          <w:numId w:val="13"/>
        </w:numPr>
        <w:spacing w:after="0" w:line="240" w:lineRule="auto"/>
        <w:jc w:val="both"/>
        <w:rPr>
          <w:rFonts w:ascii="Sylfaen" w:hAnsi="Sylfaen"/>
          <w:bCs/>
          <w:sz w:val="18"/>
          <w:szCs w:val="18"/>
        </w:rPr>
      </w:pPr>
      <w:r w:rsidRPr="00E86668">
        <w:rPr>
          <w:rFonts w:ascii="Sylfaen" w:hAnsi="Sylfaen"/>
          <w:bCs/>
          <w:sz w:val="18"/>
          <w:szCs w:val="18"/>
        </w:rPr>
        <w:t>ეკონომიკური ვარდნა</w:t>
      </w:r>
    </w:p>
    <w:p w14:paraId="0EDFD8E1" w14:textId="11821707" w:rsidR="00DA0752" w:rsidRPr="002C4D15" w:rsidRDefault="00AC2D6F" w:rsidP="00AC2D6F">
      <w:pPr>
        <w:pStyle w:val="ListParagraph"/>
        <w:numPr>
          <w:ilvl w:val="0"/>
          <w:numId w:val="13"/>
        </w:numPr>
        <w:spacing w:after="0" w:line="240" w:lineRule="auto"/>
        <w:jc w:val="both"/>
        <w:rPr>
          <w:rFonts w:ascii="Sylfaen" w:hAnsi="Sylfaen"/>
          <w:bCs/>
          <w:sz w:val="18"/>
          <w:szCs w:val="18"/>
        </w:rPr>
      </w:pPr>
      <w:r w:rsidRPr="00AC2D6F">
        <w:rPr>
          <w:rFonts w:ascii="Sylfaen" w:hAnsi="Sylfaen"/>
          <w:bCs/>
          <w:sz w:val="18"/>
          <w:szCs w:val="18"/>
          <w:lang w:val="ka-GE"/>
        </w:rPr>
        <w:t xml:space="preserve">კონკურენტული </w:t>
      </w:r>
      <w:r>
        <w:rPr>
          <w:rFonts w:ascii="Sylfaen" w:hAnsi="Sylfaen"/>
          <w:bCs/>
          <w:sz w:val="18"/>
          <w:szCs w:val="18"/>
          <w:lang w:val="ka-GE"/>
        </w:rPr>
        <w:t xml:space="preserve">ანაზღაურების შემოღების მცდელობის ნაკლებობა  </w:t>
      </w:r>
    </w:p>
    <w:p w14:paraId="3C8FDF2B" w14:textId="081E0D7B" w:rsidR="00DA0752" w:rsidRPr="002C4D15" w:rsidRDefault="00AC2D6F" w:rsidP="00B34FAA">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დამტკიცებული აკადემიური პროგრამები</w:t>
      </w:r>
      <w:r w:rsidR="00B34FAA">
        <w:rPr>
          <w:rFonts w:ascii="Sylfaen" w:hAnsi="Sylfaen"/>
          <w:bCs/>
          <w:sz w:val="18"/>
          <w:szCs w:val="18"/>
          <w:lang w:val="ka-GE"/>
        </w:rPr>
        <w:t xml:space="preserve">დან მცირე </w:t>
      </w:r>
      <w:r w:rsidR="00B34FAA" w:rsidRPr="00B34FAA">
        <w:rPr>
          <w:rFonts w:ascii="Sylfaen" w:hAnsi="Sylfaen"/>
          <w:bCs/>
          <w:sz w:val="18"/>
          <w:szCs w:val="18"/>
          <w:lang w:val="ka-GE"/>
        </w:rPr>
        <w:t>შემოსავალი</w:t>
      </w:r>
      <w:r>
        <w:rPr>
          <w:rFonts w:ascii="Sylfaen" w:hAnsi="Sylfaen"/>
          <w:bCs/>
          <w:sz w:val="18"/>
          <w:szCs w:val="18"/>
          <w:lang w:val="ka-GE"/>
        </w:rPr>
        <w:t xml:space="preserve"> </w:t>
      </w:r>
    </w:p>
    <w:p w14:paraId="76714DA2" w14:textId="1941EEFA" w:rsidR="00DA0752" w:rsidRPr="002C4D15" w:rsidRDefault="00AC2D6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ადგილობრივი სპეციალისტების ჩანაცვლება არაადგილობრივი სპეციალისტებით </w:t>
      </w:r>
    </w:p>
    <w:p w14:paraId="4115009D" w14:textId="77777777" w:rsidR="007C3B18" w:rsidRPr="002C4D15" w:rsidRDefault="007C3B18" w:rsidP="002C4D15">
      <w:pPr>
        <w:spacing w:after="0" w:line="240" w:lineRule="auto"/>
        <w:jc w:val="both"/>
        <w:rPr>
          <w:rFonts w:ascii="Sylfaen" w:hAnsi="Sylfaen"/>
          <w:bCs/>
          <w:sz w:val="18"/>
          <w:szCs w:val="18"/>
        </w:rPr>
      </w:pPr>
    </w:p>
    <w:p w14:paraId="2886DFBD" w14:textId="0F6C8CD9" w:rsidR="00FC2D81" w:rsidRDefault="0029117A" w:rsidP="00FC2D81">
      <w:pPr>
        <w:spacing w:after="0" w:line="240" w:lineRule="auto"/>
        <w:jc w:val="both"/>
        <w:rPr>
          <w:rFonts w:ascii="Sylfaen" w:hAnsi="Sylfaen"/>
          <w:bCs/>
          <w:sz w:val="18"/>
          <w:szCs w:val="18"/>
          <w:lang w:val="ka-GE"/>
        </w:rPr>
      </w:pPr>
      <w:r w:rsidRPr="002C4D15">
        <w:rPr>
          <w:rFonts w:ascii="Sylfaen" w:hAnsi="Sylfaen"/>
          <w:b/>
          <w:bCs/>
          <w:sz w:val="18"/>
          <w:szCs w:val="18"/>
          <w:lang w:val="ka-GE"/>
        </w:rPr>
        <w:t>დაფინანსება</w:t>
      </w:r>
    </w:p>
    <w:p w14:paraId="42860031" w14:textId="34EDDB15" w:rsidR="00DA0752" w:rsidRPr="002C4D15" w:rsidRDefault="003763E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 xml:space="preserve">ბავშვების დამხმარე ტექნოლოგიებით უზრუნველყოფის სახელმწიფო პროგრამები; რეაბილიტაციის პროგრამები და სხვ. </w:t>
      </w:r>
    </w:p>
    <w:p w14:paraId="29C22D98" w14:textId="5BB9875B" w:rsidR="00DA0752" w:rsidRPr="002C4D15" w:rsidRDefault="00936904" w:rsidP="00C41AAF">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მთავრობა აფინანსებს ბავშვებისა და მოზრდილებისთვის საჭირო დამხმარე საშუალებებს</w:t>
      </w:r>
      <w:r w:rsidR="00C41AAF">
        <w:rPr>
          <w:rFonts w:ascii="Sylfaen" w:hAnsi="Sylfaen"/>
          <w:bCs/>
          <w:sz w:val="18"/>
          <w:szCs w:val="18"/>
          <w:lang w:val="ka-GE"/>
        </w:rPr>
        <w:t xml:space="preserve">ა და </w:t>
      </w:r>
      <w:r>
        <w:rPr>
          <w:rFonts w:ascii="Sylfaen" w:hAnsi="Sylfaen"/>
          <w:bCs/>
          <w:sz w:val="18"/>
          <w:szCs w:val="18"/>
          <w:lang w:val="ka-GE"/>
        </w:rPr>
        <w:t xml:space="preserve"> </w:t>
      </w:r>
      <w:r w:rsidR="00C41AAF">
        <w:rPr>
          <w:rFonts w:ascii="Sylfaen" w:hAnsi="Sylfaen"/>
          <w:bCs/>
          <w:sz w:val="18"/>
          <w:szCs w:val="18"/>
          <w:lang w:val="ka-GE"/>
        </w:rPr>
        <w:t>ადაპტირებად</w:t>
      </w:r>
      <w:r w:rsidR="00C41AAF" w:rsidRPr="00C41AAF">
        <w:rPr>
          <w:rFonts w:ascii="Sylfaen" w:hAnsi="Sylfaen"/>
          <w:bCs/>
          <w:sz w:val="18"/>
          <w:szCs w:val="18"/>
          <w:lang w:val="ka-GE"/>
        </w:rPr>
        <w:t xml:space="preserve"> დამხმარე საშუალებებ</w:t>
      </w:r>
      <w:r w:rsidR="00C41AAF">
        <w:rPr>
          <w:rFonts w:ascii="Sylfaen" w:hAnsi="Sylfaen"/>
          <w:bCs/>
          <w:sz w:val="18"/>
          <w:szCs w:val="18"/>
          <w:lang w:val="ka-GE"/>
        </w:rPr>
        <w:t>ს</w:t>
      </w:r>
    </w:p>
    <w:p w14:paraId="195BF93C" w14:textId="0DDA5EDC" w:rsidR="00DA0752" w:rsidRPr="002C4D15" w:rsidRDefault="00936904"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ჯანდაცვის სამინისტრო აფინანსებს რეაბილიტაციის ზოგიერთ პროგრამას მოზრდილი მოსახლეობისათვის, მაგალითად ბალნეოლოგიურ პროგრამებს</w:t>
      </w:r>
    </w:p>
    <w:p w14:paraId="7875448A" w14:textId="377D5D6F" w:rsidR="00DA0752" w:rsidRPr="002C4D15" w:rsidRDefault="00936904"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დონორების ფინანსური მხარდაჭერა სისტემის შექმნისა და პროფესიული განვითარების მიმართულებით </w:t>
      </w:r>
    </w:p>
    <w:p w14:paraId="45D368DB" w14:textId="1C994DD5" w:rsidR="00DA0752" w:rsidRPr="002C4D15" w:rsidRDefault="00936904"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პროგრამებს შორის დაფინანსები გადანაწილება და მოქნილი დაფინანსება </w:t>
      </w:r>
      <w:r w:rsidR="00DA0752" w:rsidRPr="002C4D15">
        <w:rPr>
          <w:rFonts w:ascii="Sylfaen" w:hAnsi="Sylfaen"/>
          <w:bCs/>
          <w:sz w:val="18"/>
          <w:szCs w:val="18"/>
        </w:rPr>
        <w:t>(</w:t>
      </w:r>
      <w:r>
        <w:rPr>
          <w:rFonts w:ascii="Sylfaen" w:hAnsi="Sylfaen"/>
          <w:bCs/>
          <w:sz w:val="18"/>
          <w:szCs w:val="18"/>
          <w:lang w:val="ka-GE"/>
        </w:rPr>
        <w:t>მაგ</w:t>
      </w:r>
      <w:r w:rsidR="00DA0752" w:rsidRPr="002C4D15">
        <w:rPr>
          <w:rFonts w:ascii="Sylfaen" w:hAnsi="Sylfaen"/>
          <w:bCs/>
          <w:sz w:val="18"/>
          <w:szCs w:val="18"/>
        </w:rPr>
        <w:t xml:space="preserve">. </w:t>
      </w:r>
      <w:r w:rsidR="00473751" w:rsidRPr="002C4D15">
        <w:rPr>
          <w:rFonts w:ascii="Sylfaen" w:hAnsi="Sylfaen" w:cs="Sylfaen"/>
          <w:bCs/>
          <w:sz w:val="18"/>
          <w:szCs w:val="18"/>
        </w:rPr>
        <w:t>ადრეული</w:t>
      </w:r>
      <w:r w:rsidR="00473751" w:rsidRPr="002C4D15">
        <w:rPr>
          <w:rFonts w:ascii="Sylfaen" w:hAnsi="Sylfaen"/>
          <w:bCs/>
          <w:sz w:val="18"/>
          <w:szCs w:val="18"/>
        </w:rPr>
        <w:t xml:space="preserve"> </w:t>
      </w:r>
      <w:r w:rsidR="00473751" w:rsidRPr="002C4D15">
        <w:rPr>
          <w:rFonts w:ascii="Sylfaen" w:hAnsi="Sylfaen" w:cs="Sylfaen"/>
          <w:bCs/>
          <w:sz w:val="18"/>
          <w:szCs w:val="18"/>
        </w:rPr>
        <w:t>ასაკის</w:t>
      </w:r>
      <w:r w:rsidR="00473751" w:rsidRPr="002C4D15">
        <w:rPr>
          <w:rFonts w:ascii="Sylfaen" w:hAnsi="Sylfaen"/>
          <w:bCs/>
          <w:sz w:val="18"/>
          <w:szCs w:val="18"/>
        </w:rPr>
        <w:t xml:space="preserve"> </w:t>
      </w:r>
      <w:r w:rsidR="00473751" w:rsidRPr="002C4D15">
        <w:rPr>
          <w:rFonts w:ascii="Sylfaen" w:hAnsi="Sylfaen" w:cs="Sylfaen"/>
          <w:bCs/>
          <w:sz w:val="18"/>
          <w:szCs w:val="18"/>
        </w:rPr>
        <w:t>ბავშვთა</w:t>
      </w:r>
      <w:r w:rsidR="00473751" w:rsidRPr="002C4D15">
        <w:rPr>
          <w:rFonts w:ascii="Sylfaen" w:hAnsi="Sylfaen"/>
          <w:bCs/>
          <w:sz w:val="18"/>
          <w:szCs w:val="18"/>
        </w:rPr>
        <w:t xml:space="preserve"> </w:t>
      </w:r>
      <w:r w:rsidR="00473751" w:rsidRPr="002C4D15">
        <w:rPr>
          <w:rFonts w:ascii="Sylfaen" w:hAnsi="Sylfaen" w:cs="Sylfaen"/>
          <w:bCs/>
          <w:sz w:val="18"/>
          <w:szCs w:val="18"/>
        </w:rPr>
        <w:t>განვითარება</w:t>
      </w:r>
      <w:r w:rsidR="00473751" w:rsidRPr="002C4D15">
        <w:rPr>
          <w:rFonts w:ascii="Sylfaen" w:hAnsi="Sylfaen"/>
          <w:bCs/>
          <w:sz w:val="18"/>
          <w:szCs w:val="18"/>
        </w:rPr>
        <w:t xml:space="preserve"> (ECD)</w:t>
      </w:r>
      <w:r>
        <w:rPr>
          <w:rFonts w:ascii="Sylfaen" w:hAnsi="Sylfaen"/>
          <w:bCs/>
          <w:sz w:val="18"/>
          <w:szCs w:val="18"/>
          <w:lang w:val="ka-GE"/>
        </w:rPr>
        <w:t>, შინმოვლა</w:t>
      </w:r>
      <w:r w:rsidR="00DA0752" w:rsidRPr="002C4D15">
        <w:rPr>
          <w:rFonts w:ascii="Sylfaen" w:hAnsi="Sylfaen"/>
          <w:bCs/>
          <w:sz w:val="18"/>
          <w:szCs w:val="18"/>
        </w:rPr>
        <w:t xml:space="preserve">); </w:t>
      </w:r>
      <w:r>
        <w:rPr>
          <w:rFonts w:ascii="Sylfaen" w:hAnsi="Sylfaen"/>
          <w:bCs/>
          <w:sz w:val="18"/>
          <w:szCs w:val="18"/>
          <w:lang w:val="ka-GE"/>
        </w:rPr>
        <w:t>რეაბილიტაციისათვის გამოყოფილი დაფინანსების მოქნილობა</w:t>
      </w:r>
      <w:r w:rsidR="00DA0752" w:rsidRPr="002C4D15">
        <w:rPr>
          <w:rFonts w:ascii="Sylfaen" w:hAnsi="Sylfaen"/>
          <w:bCs/>
          <w:sz w:val="18"/>
          <w:szCs w:val="18"/>
        </w:rPr>
        <w:t xml:space="preserve"> </w:t>
      </w:r>
    </w:p>
    <w:p w14:paraId="5A6A63D0" w14:textId="0D4246F7" w:rsidR="00DA0752" w:rsidRPr="002C4D15" w:rsidRDefault="00936904"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მთავრობ</w:t>
      </w:r>
      <w:r w:rsidR="00AB3ACC">
        <w:rPr>
          <w:rFonts w:ascii="Sylfaen" w:hAnsi="Sylfaen"/>
          <w:bCs/>
          <w:sz w:val="18"/>
          <w:szCs w:val="18"/>
          <w:lang w:val="ka-GE"/>
        </w:rPr>
        <w:t>ის მიერ</w:t>
      </w:r>
      <w:r>
        <w:rPr>
          <w:rFonts w:ascii="Sylfaen" w:hAnsi="Sylfaen"/>
          <w:bCs/>
          <w:sz w:val="18"/>
          <w:szCs w:val="18"/>
          <w:lang w:val="ka-GE"/>
        </w:rPr>
        <w:t xml:space="preserve"> რეაბილიტაციისთვის გამოყოფილი ბიუჯეტი შედგენს </w:t>
      </w:r>
      <w:r w:rsidR="00DA0752" w:rsidRPr="002C4D15">
        <w:rPr>
          <w:rFonts w:ascii="Sylfaen" w:hAnsi="Sylfaen"/>
          <w:bCs/>
          <w:sz w:val="18"/>
          <w:szCs w:val="18"/>
        </w:rPr>
        <w:t>4</w:t>
      </w:r>
      <w:r>
        <w:rPr>
          <w:rFonts w:ascii="Sylfaen" w:hAnsi="Sylfaen"/>
          <w:bCs/>
          <w:sz w:val="18"/>
          <w:szCs w:val="18"/>
          <w:lang w:val="ka-GE"/>
        </w:rPr>
        <w:t>,</w:t>
      </w:r>
      <w:r w:rsidR="00DA0752" w:rsidRPr="002C4D15">
        <w:rPr>
          <w:rFonts w:ascii="Sylfaen" w:hAnsi="Sylfaen"/>
          <w:bCs/>
          <w:sz w:val="18"/>
          <w:szCs w:val="18"/>
        </w:rPr>
        <w:t>4</w:t>
      </w:r>
      <w:r>
        <w:rPr>
          <w:rFonts w:ascii="Sylfaen" w:hAnsi="Sylfaen"/>
          <w:bCs/>
          <w:sz w:val="18"/>
          <w:szCs w:val="18"/>
          <w:lang w:val="ka-GE"/>
        </w:rPr>
        <w:t xml:space="preserve"> მლნ ლარს</w:t>
      </w:r>
    </w:p>
    <w:p w14:paraId="3E83FCA0" w14:textId="5BDAC45D" w:rsidR="00DA0752" w:rsidRPr="002C4D15" w:rsidRDefault="00936904"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ჯანდაცვის სამინისტრო აფინანსებს მოზრდილთა რეაბილიტაციას საზღვარგერეთის ქვეყნებში</w:t>
      </w:r>
      <w:r w:rsidR="00DA0752" w:rsidRPr="002C4D15">
        <w:rPr>
          <w:rFonts w:ascii="Sylfaen" w:hAnsi="Sylfaen"/>
          <w:bCs/>
          <w:sz w:val="18"/>
          <w:szCs w:val="18"/>
        </w:rPr>
        <w:t xml:space="preserve"> (</w:t>
      </w:r>
      <w:r>
        <w:rPr>
          <w:rFonts w:ascii="Sylfaen" w:hAnsi="Sylfaen"/>
          <w:bCs/>
          <w:sz w:val="18"/>
          <w:szCs w:val="18"/>
          <w:lang w:val="ka-GE"/>
        </w:rPr>
        <w:t xml:space="preserve">იმ შემთხვევაში, თუ ქვეყანაში არ არის სათანადო პროგრამა) </w:t>
      </w:r>
      <w:r w:rsidR="00DA0752" w:rsidRPr="002C4D15">
        <w:rPr>
          <w:rFonts w:ascii="Sylfaen" w:hAnsi="Sylfaen"/>
          <w:bCs/>
          <w:sz w:val="18"/>
          <w:szCs w:val="18"/>
        </w:rPr>
        <w:t xml:space="preserve"> </w:t>
      </w:r>
    </w:p>
    <w:p w14:paraId="687F6CB3" w14:textId="79AAD2EA" w:rsidR="00DA0752" w:rsidRPr="002C4D15" w:rsidRDefault="00936904"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სახელმწიფო ბიუჯეტის გამჭვირვალობა </w:t>
      </w:r>
      <w:r w:rsidR="00DA0752" w:rsidRPr="002C4D15">
        <w:rPr>
          <w:rFonts w:ascii="Sylfaen" w:hAnsi="Sylfaen"/>
          <w:bCs/>
          <w:sz w:val="18"/>
          <w:szCs w:val="18"/>
        </w:rPr>
        <w:t>(</w:t>
      </w:r>
      <w:r>
        <w:rPr>
          <w:rFonts w:ascii="Sylfaen" w:hAnsi="Sylfaen"/>
          <w:bCs/>
          <w:sz w:val="18"/>
          <w:szCs w:val="18"/>
          <w:lang w:val="ka-GE"/>
        </w:rPr>
        <w:t>ბიუჯეტის შესახებ ინფორმაცია ხელმისაწვდომია</w:t>
      </w:r>
      <w:r w:rsidR="00DA0752" w:rsidRPr="002C4D15">
        <w:rPr>
          <w:rFonts w:ascii="Sylfaen" w:hAnsi="Sylfaen"/>
          <w:bCs/>
          <w:sz w:val="18"/>
          <w:szCs w:val="18"/>
        </w:rPr>
        <w:t>)</w:t>
      </w:r>
    </w:p>
    <w:p w14:paraId="7B7A026A" w14:textId="6DDB7393" w:rsidR="00DA0752" w:rsidRPr="002C4D15" w:rsidRDefault="00936904"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რეაბილიტაციის სტრატეგიული გეგმის შემუშავება </w:t>
      </w:r>
    </w:p>
    <w:p w14:paraId="12BB9239" w14:textId="77777777" w:rsidR="00DA0752" w:rsidRPr="002C4D15" w:rsidRDefault="00DA0752" w:rsidP="002C4D15">
      <w:pPr>
        <w:spacing w:after="0" w:line="240" w:lineRule="auto"/>
        <w:jc w:val="both"/>
        <w:rPr>
          <w:rFonts w:ascii="Sylfaen" w:hAnsi="Sylfaen"/>
          <w:bCs/>
          <w:sz w:val="18"/>
          <w:szCs w:val="18"/>
        </w:rPr>
      </w:pPr>
    </w:p>
    <w:p w14:paraId="40E555F8" w14:textId="07C4655A"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სუსტი მხარეები</w:t>
      </w:r>
    </w:p>
    <w:p w14:paraId="391FECF3" w14:textId="05646414" w:rsidR="00DA0752" w:rsidRPr="002C4D15" w:rsidRDefault="004D46E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სპეციალისტებს არ აქვთ ფიქსირებული ანაზღაურება; სპეციალისტების ანაზღაურება დაბალია; სპეციალისტთა ხელფასების დაფინანსებისათვის მცირე თანხებია გამოყოფილი </w:t>
      </w:r>
    </w:p>
    <w:p w14:paraId="18D208A9" w14:textId="6A9DB4CF" w:rsidR="00DA0752" w:rsidRPr="002C4D15" w:rsidRDefault="004D46E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არასაკმარისი ბიუჯეტი</w:t>
      </w:r>
      <w:r w:rsidR="00DA0752" w:rsidRPr="002C4D15">
        <w:rPr>
          <w:rFonts w:ascii="Sylfaen" w:hAnsi="Sylfaen"/>
          <w:bCs/>
          <w:sz w:val="18"/>
          <w:szCs w:val="18"/>
        </w:rPr>
        <w:t xml:space="preserve">; </w:t>
      </w:r>
      <w:r>
        <w:rPr>
          <w:rFonts w:ascii="Sylfaen" w:hAnsi="Sylfaen"/>
          <w:bCs/>
          <w:sz w:val="18"/>
          <w:szCs w:val="18"/>
          <w:lang w:val="ka-GE"/>
        </w:rPr>
        <w:t>შეზღუდული ბიუჯეტი</w:t>
      </w:r>
      <w:r w:rsidR="00DA0752" w:rsidRPr="002C4D15">
        <w:rPr>
          <w:rFonts w:ascii="Sylfaen" w:hAnsi="Sylfaen"/>
          <w:bCs/>
          <w:sz w:val="18"/>
          <w:szCs w:val="18"/>
        </w:rPr>
        <w:t xml:space="preserve">; </w:t>
      </w:r>
      <w:r>
        <w:rPr>
          <w:rFonts w:ascii="Sylfaen" w:hAnsi="Sylfaen"/>
          <w:bCs/>
          <w:sz w:val="18"/>
          <w:szCs w:val="18"/>
          <w:lang w:val="ka-GE"/>
        </w:rPr>
        <w:t>არასაკმარისი დაფინანსება და სარეაბილიტაციო მომსახურების მიღებისთვის მო</w:t>
      </w:r>
      <w:r w:rsidR="00AB3ACC">
        <w:rPr>
          <w:rFonts w:ascii="Sylfaen" w:hAnsi="Sylfaen"/>
          <w:bCs/>
          <w:sz w:val="18"/>
          <w:szCs w:val="18"/>
          <w:lang w:val="ka-GE"/>
        </w:rPr>
        <w:t>ლოდინის</w:t>
      </w:r>
      <w:r>
        <w:rPr>
          <w:rFonts w:ascii="Sylfaen" w:hAnsi="Sylfaen"/>
          <w:bCs/>
          <w:sz w:val="18"/>
          <w:szCs w:val="18"/>
          <w:lang w:val="ka-GE"/>
        </w:rPr>
        <w:t xml:space="preserve"> პერიოდის ხანგრძლივობა</w:t>
      </w:r>
    </w:p>
    <w:p w14:paraId="4CA301D4" w14:textId="7EA6BDE8" w:rsidR="00DA0752" w:rsidRPr="002C4D15" w:rsidRDefault="004D46E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წარმოებს სპეციალისტთა პროფესიული განვითარებისთვის ფონდების გამოყოფა </w:t>
      </w:r>
    </w:p>
    <w:p w14:paraId="2489F1F7" w14:textId="6C908878" w:rsidR="00DA0752" w:rsidRPr="002C4D15" w:rsidRDefault="004D46E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ჯანდაცვის სამინისტრო არ აფინანსებს ბავშვთა რეაბილიტაციას საზღვარგარეთის ქვეყნებში </w:t>
      </w:r>
    </w:p>
    <w:p w14:paraId="5B14634D" w14:textId="5A84EA1B" w:rsidR="00DA0752" w:rsidRPr="002C4D15" w:rsidRDefault="004D46E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დაფინანსება არ არის მოქნილი</w:t>
      </w:r>
      <w:r w:rsidR="00DA0752" w:rsidRPr="002C4D15">
        <w:rPr>
          <w:rFonts w:ascii="Sylfaen" w:hAnsi="Sylfaen"/>
          <w:bCs/>
          <w:sz w:val="18"/>
          <w:szCs w:val="18"/>
        </w:rPr>
        <w:t xml:space="preserve"> – </w:t>
      </w:r>
      <w:r>
        <w:rPr>
          <w:rFonts w:ascii="Sylfaen" w:hAnsi="Sylfaen"/>
          <w:bCs/>
          <w:sz w:val="18"/>
          <w:szCs w:val="18"/>
          <w:lang w:val="ka-GE"/>
        </w:rPr>
        <w:t>წინასწარ არის დადგენილი კურსის ხანგრძლივობა და კრიტერიუმები ბენეფიციარებისათვის; ბიუჯეტი არ არის მოქნილი - მო</w:t>
      </w:r>
      <w:r w:rsidR="00AB3ACC">
        <w:rPr>
          <w:rFonts w:ascii="Sylfaen" w:hAnsi="Sylfaen"/>
          <w:bCs/>
          <w:sz w:val="18"/>
          <w:szCs w:val="18"/>
          <w:lang w:val="ka-GE"/>
        </w:rPr>
        <w:t>ლოდინ</w:t>
      </w:r>
      <w:r>
        <w:rPr>
          <w:rFonts w:ascii="Sylfaen" w:hAnsi="Sylfaen"/>
          <w:bCs/>
          <w:sz w:val="18"/>
          <w:szCs w:val="18"/>
          <w:lang w:val="ka-GE"/>
        </w:rPr>
        <w:t xml:space="preserve">ის პერიოდი ხანგრძლივია </w:t>
      </w:r>
    </w:p>
    <w:p w14:paraId="38326142" w14:textId="23B460DB" w:rsidR="00DA0752" w:rsidRPr="002C4D15" w:rsidRDefault="004D46E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ბიუჯეტის ზედა ზღვრას არ ადგენს </w:t>
      </w:r>
      <w:r w:rsidR="00AF6643" w:rsidRPr="002C4D15">
        <w:rPr>
          <w:rFonts w:ascii="Sylfaen" w:hAnsi="Sylfaen" w:cs="Sylfaen"/>
          <w:bCs/>
          <w:sz w:val="18"/>
          <w:szCs w:val="18"/>
        </w:rPr>
        <w:t>საქართველოს</w:t>
      </w:r>
      <w:r w:rsidR="00AF6643" w:rsidRPr="002C4D15">
        <w:rPr>
          <w:rFonts w:ascii="Sylfaen" w:hAnsi="Sylfaen"/>
          <w:bCs/>
          <w:sz w:val="18"/>
          <w:szCs w:val="18"/>
        </w:rPr>
        <w:t xml:space="preserve"> </w:t>
      </w:r>
      <w:r w:rsidR="00AF6643" w:rsidRPr="002C4D15">
        <w:rPr>
          <w:rFonts w:ascii="Sylfaen" w:hAnsi="Sylfaen" w:cs="Sylfaen"/>
          <w:bCs/>
          <w:sz w:val="18"/>
          <w:szCs w:val="18"/>
        </w:rPr>
        <w:t>ოკუპირებული</w:t>
      </w:r>
      <w:r w:rsidR="00AF6643" w:rsidRPr="002C4D15">
        <w:rPr>
          <w:rFonts w:ascii="Sylfaen" w:hAnsi="Sylfaen"/>
          <w:bCs/>
          <w:sz w:val="18"/>
          <w:szCs w:val="18"/>
        </w:rPr>
        <w:t xml:space="preserve"> </w:t>
      </w:r>
      <w:r w:rsidR="00AF6643" w:rsidRPr="002C4D15">
        <w:rPr>
          <w:rFonts w:ascii="Sylfaen" w:hAnsi="Sylfaen" w:cs="Sylfaen"/>
          <w:bCs/>
          <w:sz w:val="18"/>
          <w:szCs w:val="18"/>
        </w:rPr>
        <w:t>ტერიტორიებიდან</w:t>
      </w:r>
      <w:r w:rsidR="00AF6643" w:rsidRPr="002C4D15">
        <w:rPr>
          <w:rFonts w:ascii="Sylfaen" w:hAnsi="Sylfaen"/>
          <w:bCs/>
          <w:sz w:val="18"/>
          <w:szCs w:val="18"/>
        </w:rPr>
        <w:t xml:space="preserve"> </w:t>
      </w:r>
      <w:r w:rsidR="00AF6643" w:rsidRPr="002C4D15">
        <w:rPr>
          <w:rFonts w:ascii="Sylfaen" w:hAnsi="Sylfaen" w:cs="Sylfaen"/>
          <w:bCs/>
          <w:sz w:val="18"/>
          <w:szCs w:val="18"/>
        </w:rPr>
        <w:t>დევნილთა</w:t>
      </w:r>
      <w:r w:rsidR="00AF6643" w:rsidRPr="002C4D15">
        <w:rPr>
          <w:rFonts w:ascii="Sylfaen" w:hAnsi="Sylfaen"/>
          <w:bCs/>
          <w:sz w:val="18"/>
          <w:szCs w:val="18"/>
        </w:rPr>
        <w:t xml:space="preserve">, </w:t>
      </w:r>
      <w:r w:rsidR="00AF6643" w:rsidRPr="002C4D15">
        <w:rPr>
          <w:rFonts w:ascii="Sylfaen" w:hAnsi="Sylfaen" w:cs="Sylfaen"/>
          <w:bCs/>
          <w:sz w:val="18"/>
          <w:szCs w:val="18"/>
        </w:rPr>
        <w:t>შრომის</w:t>
      </w:r>
      <w:r w:rsidR="00AF6643" w:rsidRPr="002C4D15">
        <w:rPr>
          <w:rFonts w:ascii="Sylfaen" w:hAnsi="Sylfaen"/>
          <w:bCs/>
          <w:sz w:val="18"/>
          <w:szCs w:val="18"/>
        </w:rPr>
        <w:t xml:space="preserve">, </w:t>
      </w:r>
      <w:r w:rsidR="00AF6643" w:rsidRPr="002C4D15">
        <w:rPr>
          <w:rFonts w:ascii="Sylfaen" w:hAnsi="Sylfaen" w:cs="Sylfaen"/>
          <w:bCs/>
          <w:sz w:val="18"/>
          <w:szCs w:val="18"/>
        </w:rPr>
        <w:t>ჯანმრთელობისა</w:t>
      </w:r>
      <w:r w:rsidR="00AF6643" w:rsidRPr="002C4D15">
        <w:rPr>
          <w:rFonts w:ascii="Sylfaen" w:hAnsi="Sylfaen"/>
          <w:bCs/>
          <w:sz w:val="18"/>
          <w:szCs w:val="18"/>
        </w:rPr>
        <w:t xml:space="preserve"> </w:t>
      </w:r>
      <w:r w:rsidR="00AF6643" w:rsidRPr="002C4D15">
        <w:rPr>
          <w:rFonts w:ascii="Sylfaen" w:hAnsi="Sylfaen" w:cs="Sylfaen"/>
          <w:bCs/>
          <w:sz w:val="18"/>
          <w:szCs w:val="18"/>
        </w:rPr>
        <w:t>და</w:t>
      </w:r>
      <w:r w:rsidR="00AF6643" w:rsidRPr="002C4D15">
        <w:rPr>
          <w:rFonts w:ascii="Sylfaen" w:hAnsi="Sylfaen"/>
          <w:bCs/>
          <w:sz w:val="18"/>
          <w:szCs w:val="18"/>
        </w:rPr>
        <w:t xml:space="preserve"> </w:t>
      </w:r>
      <w:r w:rsidR="00AF6643" w:rsidRPr="002C4D15">
        <w:rPr>
          <w:rFonts w:ascii="Sylfaen" w:hAnsi="Sylfaen" w:cs="Sylfaen"/>
          <w:bCs/>
          <w:sz w:val="18"/>
          <w:szCs w:val="18"/>
        </w:rPr>
        <w:t>სოციალური</w:t>
      </w:r>
      <w:r w:rsidR="00AF6643" w:rsidRPr="002C4D15">
        <w:rPr>
          <w:rFonts w:ascii="Sylfaen" w:hAnsi="Sylfaen"/>
          <w:bCs/>
          <w:sz w:val="18"/>
          <w:szCs w:val="18"/>
        </w:rPr>
        <w:t xml:space="preserve"> </w:t>
      </w:r>
      <w:r w:rsidR="00AF6643" w:rsidRPr="002C4D15">
        <w:rPr>
          <w:rFonts w:ascii="Sylfaen" w:hAnsi="Sylfaen" w:cs="Sylfaen"/>
          <w:bCs/>
          <w:sz w:val="18"/>
          <w:szCs w:val="18"/>
        </w:rPr>
        <w:t>დაცვის</w:t>
      </w:r>
      <w:r w:rsidR="00AF6643" w:rsidRPr="002C4D15">
        <w:rPr>
          <w:rFonts w:ascii="Sylfaen" w:hAnsi="Sylfaen"/>
          <w:bCs/>
          <w:sz w:val="18"/>
          <w:szCs w:val="18"/>
        </w:rPr>
        <w:t xml:space="preserve"> </w:t>
      </w:r>
      <w:r w:rsidR="00AF6643" w:rsidRPr="002C4D15">
        <w:rPr>
          <w:rFonts w:ascii="Sylfaen" w:hAnsi="Sylfaen" w:cs="Sylfaen"/>
          <w:bCs/>
          <w:sz w:val="18"/>
          <w:szCs w:val="18"/>
        </w:rPr>
        <w:t>სამინისტრო</w:t>
      </w:r>
      <w:r w:rsidR="00AF6643" w:rsidRPr="002C4D15">
        <w:rPr>
          <w:rFonts w:ascii="Sylfaen" w:hAnsi="Sylfaen"/>
          <w:bCs/>
          <w:sz w:val="18"/>
          <w:szCs w:val="18"/>
        </w:rPr>
        <w:t xml:space="preserve"> </w:t>
      </w:r>
      <w:r w:rsidR="00DA0752" w:rsidRPr="002C4D15">
        <w:rPr>
          <w:rFonts w:ascii="Sylfaen" w:hAnsi="Sylfaen"/>
          <w:bCs/>
          <w:sz w:val="18"/>
          <w:szCs w:val="18"/>
        </w:rPr>
        <w:t xml:space="preserve"> (</w:t>
      </w:r>
      <w:r>
        <w:rPr>
          <w:rFonts w:ascii="Sylfaen" w:hAnsi="Sylfaen"/>
          <w:bCs/>
          <w:sz w:val="18"/>
          <w:szCs w:val="18"/>
          <w:lang w:val="ka-GE"/>
        </w:rPr>
        <w:t>არამედ ადგენს ფინანსთა სამინისტრო</w:t>
      </w:r>
      <w:r w:rsidR="00DA0752" w:rsidRPr="002C4D15">
        <w:rPr>
          <w:rFonts w:ascii="Sylfaen" w:hAnsi="Sylfaen"/>
          <w:bCs/>
          <w:sz w:val="18"/>
          <w:szCs w:val="18"/>
        </w:rPr>
        <w:t xml:space="preserve">); </w:t>
      </w:r>
      <w:r>
        <w:rPr>
          <w:rFonts w:ascii="Sylfaen" w:hAnsi="Sylfaen"/>
          <w:bCs/>
          <w:sz w:val="18"/>
          <w:szCs w:val="18"/>
          <w:lang w:val="ka-GE"/>
        </w:rPr>
        <w:t xml:space="preserve">ფინანსთა სამინისტროს მიერ ბიუჯეტში შეტანილი ცვლილებები არაეფექტურია </w:t>
      </w:r>
    </w:p>
    <w:p w14:paraId="7FC9E41C" w14:textId="73C63AF1" w:rsidR="00DA0752" w:rsidRPr="002C4D15" w:rsidRDefault="004D46E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ბიუროკრატიული ბარიერები დაფინანსებასა და მო</w:t>
      </w:r>
      <w:r w:rsidR="00AB3ACC">
        <w:rPr>
          <w:rFonts w:ascii="Sylfaen" w:hAnsi="Sylfaen"/>
          <w:bCs/>
          <w:sz w:val="18"/>
          <w:szCs w:val="18"/>
          <w:lang w:val="ka-GE"/>
        </w:rPr>
        <w:t>ლოდინ</w:t>
      </w:r>
      <w:r>
        <w:rPr>
          <w:rFonts w:ascii="Sylfaen" w:hAnsi="Sylfaen"/>
          <w:bCs/>
          <w:sz w:val="18"/>
          <w:szCs w:val="18"/>
          <w:lang w:val="ka-GE"/>
        </w:rPr>
        <w:t>ის პერიოდში</w:t>
      </w:r>
    </w:p>
    <w:p w14:paraId="7F40FCC8" w14:textId="49525066" w:rsidR="00DA0752" w:rsidRPr="002C4D15" w:rsidRDefault="008C6E7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რეაბილიტაციის დაფინანსება არ არის პრიორიტეტული </w:t>
      </w:r>
    </w:p>
    <w:p w14:paraId="7B2E732C" w14:textId="2A4C3409" w:rsidR="00DA0752" w:rsidRPr="002C4D15" w:rsidRDefault="008C6E7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წლიური ბიუჯეტი არ არის სტაბილური </w:t>
      </w:r>
    </w:p>
    <w:p w14:paraId="40055C31" w14:textId="6A030D73" w:rsidR="00DA0752" w:rsidRPr="002C4D15" w:rsidRDefault="008C6E7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რეაბილიტაციისათვის ბიუჯეტის გამოყოფა არ წარმოებს მტკიცებულებების ან საჭიროებების საფუძველზე </w:t>
      </w:r>
      <w:r w:rsidR="00DA0752" w:rsidRPr="002C4D15">
        <w:rPr>
          <w:rFonts w:ascii="Sylfaen" w:hAnsi="Sylfaen"/>
          <w:bCs/>
          <w:sz w:val="18"/>
          <w:szCs w:val="18"/>
        </w:rPr>
        <w:t xml:space="preserve"> </w:t>
      </w:r>
    </w:p>
    <w:p w14:paraId="28AE8B5C" w14:textId="1A675F72" w:rsidR="00DA0752" w:rsidRPr="002C4D15" w:rsidRDefault="008C6E7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არასაკმარისი ბიუჯეტი</w:t>
      </w:r>
      <w:r w:rsidR="00DA0752" w:rsidRPr="002C4D15">
        <w:rPr>
          <w:rFonts w:ascii="Sylfaen" w:hAnsi="Sylfaen"/>
          <w:bCs/>
          <w:sz w:val="18"/>
          <w:szCs w:val="18"/>
        </w:rPr>
        <w:t xml:space="preserve">, </w:t>
      </w:r>
      <w:r>
        <w:rPr>
          <w:rFonts w:ascii="Sylfaen" w:hAnsi="Sylfaen"/>
          <w:bCs/>
          <w:sz w:val="18"/>
          <w:szCs w:val="18"/>
          <w:lang w:val="ka-GE"/>
        </w:rPr>
        <w:t>ბიუჯეტი არ არის მოქნილი</w:t>
      </w:r>
      <w:r w:rsidR="00DA0752" w:rsidRPr="002C4D15">
        <w:rPr>
          <w:rFonts w:ascii="Sylfaen" w:hAnsi="Sylfaen"/>
          <w:bCs/>
          <w:sz w:val="18"/>
          <w:szCs w:val="18"/>
        </w:rPr>
        <w:t xml:space="preserve">, </w:t>
      </w:r>
      <w:r>
        <w:rPr>
          <w:rFonts w:ascii="Sylfaen" w:hAnsi="Sylfaen"/>
          <w:bCs/>
          <w:sz w:val="18"/>
          <w:szCs w:val="18"/>
          <w:lang w:val="ka-GE"/>
        </w:rPr>
        <w:t>არ არის მტკიცებულებებზე დამყარებული</w:t>
      </w:r>
      <w:r w:rsidR="00DA0752" w:rsidRPr="002C4D15">
        <w:rPr>
          <w:rFonts w:ascii="Sylfaen" w:hAnsi="Sylfaen"/>
          <w:bCs/>
          <w:sz w:val="18"/>
          <w:szCs w:val="18"/>
        </w:rPr>
        <w:t xml:space="preserve">, </w:t>
      </w:r>
      <w:r>
        <w:rPr>
          <w:rFonts w:ascii="Sylfaen" w:hAnsi="Sylfaen"/>
          <w:bCs/>
          <w:sz w:val="18"/>
          <w:szCs w:val="18"/>
          <w:lang w:val="ka-GE"/>
        </w:rPr>
        <w:t>არ არის ინკლუზიური</w:t>
      </w:r>
      <w:r w:rsidR="00DA0752" w:rsidRPr="002C4D15">
        <w:rPr>
          <w:rFonts w:ascii="Sylfaen" w:hAnsi="Sylfaen"/>
          <w:bCs/>
          <w:sz w:val="18"/>
          <w:szCs w:val="18"/>
        </w:rPr>
        <w:t xml:space="preserve">, </w:t>
      </w:r>
      <w:r>
        <w:rPr>
          <w:rFonts w:ascii="Sylfaen" w:hAnsi="Sylfaen"/>
          <w:bCs/>
          <w:sz w:val="18"/>
          <w:szCs w:val="18"/>
          <w:lang w:val="ka-GE"/>
        </w:rPr>
        <w:t xml:space="preserve">არ არის პრიორიტეტად შეფასებული და არ ხდება მისი ადაპტირება ბენეფიციარების საჭიროებების გათვალისწინებით </w:t>
      </w:r>
      <w:r w:rsidR="00DA0752" w:rsidRPr="002C4D15">
        <w:rPr>
          <w:rFonts w:ascii="Sylfaen" w:hAnsi="Sylfaen"/>
          <w:bCs/>
          <w:sz w:val="18"/>
          <w:szCs w:val="18"/>
        </w:rPr>
        <w:t xml:space="preserve"> </w:t>
      </w:r>
    </w:p>
    <w:p w14:paraId="4B250DCE" w14:textId="6486B7BB" w:rsidR="00DA0752" w:rsidRPr="002C4D15" w:rsidRDefault="002F35E1" w:rsidP="002F35E1">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ბავშვთა რეაბილიტაციის </w:t>
      </w:r>
      <w:r w:rsidRPr="002F35E1">
        <w:rPr>
          <w:rFonts w:ascii="Sylfaen" w:hAnsi="Sylfaen"/>
          <w:bCs/>
          <w:sz w:val="18"/>
          <w:szCs w:val="18"/>
        </w:rPr>
        <w:t>ვაუჩერ</w:t>
      </w:r>
      <w:r>
        <w:rPr>
          <w:rFonts w:ascii="Sylfaen" w:hAnsi="Sylfaen"/>
          <w:bCs/>
          <w:sz w:val="18"/>
          <w:szCs w:val="18"/>
          <w:lang w:val="ka-GE"/>
        </w:rPr>
        <w:t>ულ</w:t>
      </w:r>
      <w:r w:rsidRPr="002F35E1">
        <w:rPr>
          <w:rFonts w:ascii="Sylfaen" w:hAnsi="Sylfaen"/>
          <w:bCs/>
          <w:sz w:val="18"/>
          <w:szCs w:val="18"/>
        </w:rPr>
        <w:t xml:space="preserve"> სისტემაში ბიუჯეტის არაეფექტური ხარჯვა</w:t>
      </w:r>
      <w:r>
        <w:rPr>
          <w:rFonts w:ascii="Sylfaen" w:hAnsi="Sylfaen"/>
          <w:bCs/>
          <w:sz w:val="18"/>
          <w:szCs w:val="18"/>
          <w:lang w:val="ka-GE"/>
        </w:rPr>
        <w:t xml:space="preserve"> </w:t>
      </w:r>
    </w:p>
    <w:p w14:paraId="678F7951" w14:textId="6157F47C" w:rsidR="00DA0752" w:rsidRPr="002C4D15" w:rsidRDefault="002F35E1" w:rsidP="002F35E1">
      <w:pPr>
        <w:pStyle w:val="ListParagraph"/>
        <w:numPr>
          <w:ilvl w:val="0"/>
          <w:numId w:val="13"/>
        </w:numPr>
        <w:spacing w:after="0" w:line="240" w:lineRule="auto"/>
        <w:jc w:val="both"/>
        <w:rPr>
          <w:rFonts w:ascii="Sylfaen" w:hAnsi="Sylfaen"/>
          <w:bCs/>
          <w:sz w:val="18"/>
          <w:szCs w:val="18"/>
        </w:rPr>
      </w:pPr>
      <w:r w:rsidRPr="002F35E1">
        <w:rPr>
          <w:rFonts w:ascii="Sylfaen" w:hAnsi="Sylfaen"/>
          <w:bCs/>
          <w:sz w:val="18"/>
          <w:szCs w:val="18"/>
        </w:rPr>
        <w:t>ჯანმრთელობის საყოველთაო დაზღვევა</w:t>
      </w:r>
      <w:r>
        <w:rPr>
          <w:rFonts w:ascii="Sylfaen" w:hAnsi="Sylfaen"/>
          <w:bCs/>
          <w:sz w:val="18"/>
          <w:szCs w:val="18"/>
          <w:lang w:val="ka-GE"/>
        </w:rPr>
        <w:t xml:space="preserve"> და</w:t>
      </w:r>
      <w:r w:rsidRPr="002F35E1">
        <w:rPr>
          <w:rFonts w:ascii="Sylfaen" w:hAnsi="Sylfaen" w:cs="Sylfaen"/>
        </w:rPr>
        <w:t xml:space="preserve"> </w:t>
      </w:r>
      <w:r w:rsidRPr="002F35E1">
        <w:rPr>
          <w:rFonts w:ascii="Sylfaen" w:hAnsi="Sylfaen"/>
          <w:bCs/>
          <w:sz w:val="18"/>
          <w:szCs w:val="18"/>
        </w:rPr>
        <w:t>კერძო სადაზღვევო კომპანიები</w:t>
      </w:r>
      <w:r>
        <w:rPr>
          <w:rFonts w:ascii="Sylfaen" w:hAnsi="Sylfaen"/>
          <w:bCs/>
          <w:sz w:val="18"/>
          <w:szCs w:val="18"/>
          <w:lang w:val="ka-GE"/>
        </w:rPr>
        <w:t xml:space="preserve"> არ ანაზღაურებს</w:t>
      </w:r>
      <w:r w:rsidRPr="002F35E1">
        <w:rPr>
          <w:rFonts w:ascii="Sylfaen" w:hAnsi="Sylfaen"/>
          <w:bCs/>
          <w:sz w:val="18"/>
          <w:szCs w:val="18"/>
        </w:rPr>
        <w:t xml:space="preserve"> მაღალი რისკის ჯგუფები</w:t>
      </w:r>
      <w:r>
        <w:rPr>
          <w:rFonts w:ascii="Sylfaen" w:hAnsi="Sylfaen"/>
          <w:bCs/>
          <w:sz w:val="18"/>
          <w:szCs w:val="18"/>
          <w:lang w:val="ka-GE"/>
        </w:rPr>
        <w:t>ს</w:t>
      </w:r>
      <w:r w:rsidRPr="002F35E1">
        <w:rPr>
          <w:rFonts w:ascii="Sylfaen" w:hAnsi="Sylfaen"/>
          <w:bCs/>
          <w:sz w:val="18"/>
          <w:szCs w:val="18"/>
        </w:rPr>
        <w:t xml:space="preserve"> - სპორტსმენები</w:t>
      </w:r>
      <w:r>
        <w:rPr>
          <w:rFonts w:ascii="Sylfaen" w:hAnsi="Sylfaen"/>
          <w:bCs/>
          <w:sz w:val="18"/>
          <w:szCs w:val="18"/>
          <w:lang w:val="ka-GE"/>
        </w:rPr>
        <w:t>ს სარეაბილიტაციო</w:t>
      </w:r>
      <w:r w:rsidRPr="002F35E1">
        <w:rPr>
          <w:rFonts w:ascii="Sylfaen" w:hAnsi="Sylfaen"/>
          <w:bCs/>
          <w:sz w:val="18"/>
          <w:szCs w:val="18"/>
        </w:rPr>
        <w:t xml:space="preserve"> მომსახურებას  </w:t>
      </w:r>
    </w:p>
    <w:p w14:paraId="062DFE55" w14:textId="4C984128" w:rsidR="00DA0752" w:rsidRPr="002C4D15" w:rsidRDefault="002F35E1" w:rsidP="002F35E1">
      <w:pPr>
        <w:pStyle w:val="ListParagraph"/>
        <w:numPr>
          <w:ilvl w:val="0"/>
          <w:numId w:val="13"/>
        </w:numPr>
        <w:spacing w:after="0" w:line="240" w:lineRule="auto"/>
        <w:jc w:val="both"/>
        <w:rPr>
          <w:rFonts w:ascii="Sylfaen" w:hAnsi="Sylfaen"/>
          <w:bCs/>
          <w:sz w:val="18"/>
          <w:szCs w:val="18"/>
        </w:rPr>
      </w:pPr>
      <w:r w:rsidRPr="002F35E1">
        <w:rPr>
          <w:rFonts w:ascii="Sylfaen" w:hAnsi="Sylfaen"/>
          <w:bCs/>
          <w:sz w:val="18"/>
          <w:szCs w:val="18"/>
        </w:rPr>
        <w:t xml:space="preserve">არაეფექტური ფინანსური </w:t>
      </w:r>
      <w:r>
        <w:rPr>
          <w:rFonts w:ascii="Sylfaen" w:hAnsi="Sylfaen"/>
          <w:bCs/>
          <w:sz w:val="18"/>
          <w:szCs w:val="18"/>
          <w:lang w:val="ka-GE"/>
        </w:rPr>
        <w:t xml:space="preserve">მართვა </w:t>
      </w:r>
      <w:r w:rsidRPr="002F35E1">
        <w:rPr>
          <w:rFonts w:ascii="Sylfaen" w:hAnsi="Sylfaen"/>
          <w:bCs/>
          <w:sz w:val="18"/>
          <w:szCs w:val="18"/>
        </w:rPr>
        <w:t xml:space="preserve">- არ </w:t>
      </w:r>
      <w:r>
        <w:rPr>
          <w:rFonts w:ascii="Sylfaen" w:hAnsi="Sylfaen"/>
          <w:bCs/>
          <w:sz w:val="18"/>
          <w:szCs w:val="18"/>
          <w:lang w:val="ka-GE"/>
        </w:rPr>
        <w:t>ფინანსდება პრევენცია</w:t>
      </w:r>
      <w:r w:rsidRPr="002F35E1">
        <w:rPr>
          <w:rFonts w:ascii="Sylfaen" w:hAnsi="Sylfaen"/>
          <w:bCs/>
          <w:sz w:val="18"/>
          <w:szCs w:val="18"/>
        </w:rPr>
        <w:t xml:space="preserve">, ადრეული ჩარევა, ინფორმირებულობა </w:t>
      </w:r>
    </w:p>
    <w:p w14:paraId="2D82B78E" w14:textId="4A3D7025" w:rsidR="00DA0752" w:rsidRPr="002C4D15" w:rsidRDefault="002F35E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ხარჯების ზრდა გულისხმობს ბენეფიციარების რიცხვის ზრდას და არა მომსახურების ხარისხის გაუმჯობესებას </w:t>
      </w:r>
    </w:p>
    <w:p w14:paraId="0AC890AA" w14:textId="77777777" w:rsidR="00DA0752" w:rsidRPr="002C4D15" w:rsidRDefault="00DA0752" w:rsidP="002C4D15">
      <w:pPr>
        <w:spacing w:after="0" w:line="240" w:lineRule="auto"/>
        <w:jc w:val="both"/>
        <w:rPr>
          <w:rFonts w:ascii="Sylfaen" w:hAnsi="Sylfaen"/>
          <w:bCs/>
          <w:sz w:val="18"/>
          <w:szCs w:val="18"/>
        </w:rPr>
      </w:pPr>
    </w:p>
    <w:p w14:paraId="4B628793" w14:textId="5A7C79E5"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შესაძლებლობები</w:t>
      </w:r>
    </w:p>
    <w:p w14:paraId="1DF7E6A0" w14:textId="6BC65637" w:rsidR="00DA0752" w:rsidRPr="002C4D15" w:rsidRDefault="002F35E1" w:rsidP="002F35E1">
      <w:pPr>
        <w:pStyle w:val="ListParagraph"/>
        <w:numPr>
          <w:ilvl w:val="0"/>
          <w:numId w:val="13"/>
        </w:numPr>
        <w:spacing w:after="0" w:line="240" w:lineRule="auto"/>
        <w:jc w:val="both"/>
        <w:rPr>
          <w:rFonts w:ascii="Sylfaen" w:hAnsi="Sylfaen"/>
          <w:bCs/>
          <w:sz w:val="18"/>
          <w:szCs w:val="18"/>
        </w:rPr>
      </w:pPr>
      <w:r w:rsidRPr="002F35E1">
        <w:rPr>
          <w:rFonts w:ascii="Sylfaen" w:hAnsi="Sylfaen"/>
          <w:bCs/>
          <w:sz w:val="18"/>
          <w:szCs w:val="18"/>
        </w:rPr>
        <w:t xml:space="preserve">საერთაშორისო გამოცდილება ჯანმრთელობის დაფინანსებისა და </w:t>
      </w:r>
      <w:r>
        <w:rPr>
          <w:rFonts w:ascii="Sylfaen" w:hAnsi="Sylfaen"/>
          <w:bCs/>
          <w:sz w:val="18"/>
          <w:szCs w:val="18"/>
          <w:lang w:val="ka-GE"/>
        </w:rPr>
        <w:t>ანაზღაურების</w:t>
      </w:r>
      <w:r w:rsidRPr="002F35E1">
        <w:rPr>
          <w:rFonts w:ascii="Sylfaen" w:hAnsi="Sylfaen"/>
          <w:bCs/>
          <w:sz w:val="18"/>
          <w:szCs w:val="18"/>
        </w:rPr>
        <w:t xml:space="preserve"> სტრუქტურაში (საუკეთესო პრაქტიკა); საერთაშორისო პარტნიორობა</w:t>
      </w:r>
      <w:r>
        <w:rPr>
          <w:rFonts w:ascii="Sylfaen" w:hAnsi="Sylfaen"/>
          <w:bCs/>
          <w:sz w:val="18"/>
          <w:szCs w:val="18"/>
          <w:lang w:val="ka-GE"/>
        </w:rPr>
        <w:t xml:space="preserve"> </w:t>
      </w:r>
    </w:p>
    <w:p w14:paraId="4A5741E5" w14:textId="0CC60C8F" w:rsidR="00DA0752" w:rsidRPr="002C4D15" w:rsidRDefault="002F35E1" w:rsidP="002F35E1">
      <w:pPr>
        <w:pStyle w:val="ListParagraph"/>
        <w:numPr>
          <w:ilvl w:val="0"/>
          <w:numId w:val="13"/>
        </w:numPr>
        <w:spacing w:after="0" w:line="240" w:lineRule="auto"/>
        <w:jc w:val="both"/>
        <w:rPr>
          <w:rFonts w:ascii="Sylfaen" w:hAnsi="Sylfaen"/>
          <w:bCs/>
          <w:sz w:val="18"/>
          <w:szCs w:val="18"/>
        </w:rPr>
      </w:pPr>
      <w:r w:rsidRPr="002F35E1">
        <w:rPr>
          <w:rFonts w:ascii="Sylfaen" w:hAnsi="Sylfaen"/>
          <w:bCs/>
          <w:sz w:val="18"/>
          <w:szCs w:val="18"/>
        </w:rPr>
        <w:t xml:space="preserve">ხარჯეფექტური </w:t>
      </w:r>
      <w:r>
        <w:rPr>
          <w:rFonts w:ascii="Sylfaen" w:hAnsi="Sylfaen"/>
          <w:bCs/>
          <w:sz w:val="18"/>
          <w:szCs w:val="18"/>
          <w:lang w:val="ka-GE"/>
        </w:rPr>
        <w:t xml:space="preserve">დაფინანსების საერთაშორისო სტანდარტების ადაპტირება შესაძლებელია საქართველოში არსებული ვითარების გათვალისწინებით </w:t>
      </w:r>
    </w:p>
    <w:p w14:paraId="1087C9C2" w14:textId="54C1063E" w:rsidR="00DA0752" w:rsidRPr="002C4D15" w:rsidRDefault="002F35E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სამედიცინო ტურიზმი</w:t>
      </w:r>
      <w:r w:rsidR="00DA0752" w:rsidRPr="002C4D15">
        <w:rPr>
          <w:rFonts w:ascii="Sylfaen" w:hAnsi="Sylfaen"/>
          <w:bCs/>
          <w:sz w:val="18"/>
          <w:szCs w:val="18"/>
        </w:rPr>
        <w:t xml:space="preserve"> (</w:t>
      </w:r>
      <w:r>
        <w:rPr>
          <w:rFonts w:ascii="Sylfaen" w:hAnsi="Sylfaen"/>
          <w:bCs/>
          <w:sz w:val="18"/>
          <w:szCs w:val="18"/>
          <w:lang w:val="ka-GE"/>
        </w:rPr>
        <w:t>საქართველოში არსებული კურორტების სიმრავლე მიმზიდველია ტურისტებისთვის</w:t>
      </w:r>
      <w:r w:rsidR="00DA0752" w:rsidRPr="002C4D15">
        <w:rPr>
          <w:rFonts w:ascii="Sylfaen" w:hAnsi="Sylfaen"/>
          <w:bCs/>
          <w:sz w:val="18"/>
          <w:szCs w:val="18"/>
        </w:rPr>
        <w:t>)</w:t>
      </w:r>
    </w:p>
    <w:p w14:paraId="4453C99B" w14:textId="71440E2E" w:rsidR="00DA0752" w:rsidRPr="002C4D15" w:rsidRDefault="00065DA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ბიუჯეტის გაზრდა საერთაშორისო სტანდარტებთან შესაბამისობის უზრუნველსაყოფად </w:t>
      </w:r>
    </w:p>
    <w:p w14:paraId="5D6A06A4" w14:textId="40A89F95" w:rsidR="00DA0752" w:rsidRPr="002C4D15" w:rsidRDefault="00065DA8" w:rsidP="00065DA8">
      <w:pPr>
        <w:pStyle w:val="ListParagraph"/>
        <w:numPr>
          <w:ilvl w:val="0"/>
          <w:numId w:val="13"/>
        </w:numPr>
        <w:spacing w:after="0" w:line="240" w:lineRule="auto"/>
        <w:jc w:val="both"/>
        <w:rPr>
          <w:rFonts w:ascii="Sylfaen" w:hAnsi="Sylfaen"/>
          <w:bCs/>
          <w:sz w:val="18"/>
          <w:szCs w:val="18"/>
        </w:rPr>
      </w:pPr>
      <w:r w:rsidRPr="00065DA8">
        <w:rPr>
          <w:rFonts w:ascii="Sylfaen" w:hAnsi="Sylfaen"/>
          <w:bCs/>
          <w:sz w:val="18"/>
          <w:szCs w:val="18"/>
        </w:rPr>
        <w:t>ბიზნესის სექტორების ჩართვა დაფინანსებ</w:t>
      </w:r>
      <w:r>
        <w:rPr>
          <w:rFonts w:ascii="Sylfaen" w:hAnsi="Sylfaen"/>
          <w:bCs/>
          <w:sz w:val="18"/>
          <w:szCs w:val="18"/>
          <w:lang w:val="ka-GE"/>
        </w:rPr>
        <w:t>აში</w:t>
      </w:r>
      <w:r w:rsidR="00DA0752" w:rsidRPr="002C4D15">
        <w:rPr>
          <w:rFonts w:ascii="Sylfaen" w:hAnsi="Sylfaen"/>
          <w:bCs/>
          <w:sz w:val="18"/>
          <w:szCs w:val="18"/>
        </w:rPr>
        <w:t xml:space="preserve">; </w:t>
      </w:r>
      <w:r w:rsidRPr="00065DA8">
        <w:rPr>
          <w:rFonts w:ascii="Sylfaen" w:hAnsi="Sylfaen"/>
          <w:bCs/>
          <w:sz w:val="18"/>
          <w:szCs w:val="18"/>
        </w:rPr>
        <w:t xml:space="preserve">ბიზნეს ინტერესი და წახალისება და </w:t>
      </w:r>
      <w:r>
        <w:rPr>
          <w:rFonts w:ascii="Sylfaen" w:hAnsi="Sylfaen"/>
          <w:bCs/>
          <w:sz w:val="18"/>
          <w:szCs w:val="18"/>
          <w:lang w:val="ka-GE"/>
        </w:rPr>
        <w:t>კერძო</w:t>
      </w:r>
      <w:r w:rsidRPr="00065DA8">
        <w:rPr>
          <w:rFonts w:ascii="Sylfaen" w:hAnsi="Sylfaen"/>
          <w:bCs/>
          <w:sz w:val="18"/>
          <w:szCs w:val="18"/>
        </w:rPr>
        <w:t xml:space="preserve"> ინვესტიციები (PPP)</w:t>
      </w:r>
    </w:p>
    <w:p w14:paraId="478D986B" w14:textId="22C729A3" w:rsidR="00DA0752" w:rsidRPr="002C4D15" w:rsidRDefault="00065DA8" w:rsidP="00065DA8">
      <w:pPr>
        <w:pStyle w:val="ListParagraph"/>
        <w:numPr>
          <w:ilvl w:val="0"/>
          <w:numId w:val="13"/>
        </w:numPr>
        <w:spacing w:after="0" w:line="240" w:lineRule="auto"/>
        <w:jc w:val="both"/>
        <w:rPr>
          <w:rFonts w:ascii="Sylfaen" w:hAnsi="Sylfaen"/>
          <w:bCs/>
          <w:sz w:val="18"/>
          <w:szCs w:val="18"/>
        </w:rPr>
      </w:pPr>
      <w:r w:rsidRPr="00065DA8">
        <w:rPr>
          <w:rFonts w:ascii="Sylfaen" w:hAnsi="Sylfaen"/>
          <w:bCs/>
          <w:sz w:val="18"/>
          <w:szCs w:val="18"/>
        </w:rPr>
        <w:t xml:space="preserve">მოქალაქეების ჩართულობის </w:t>
      </w:r>
      <w:r>
        <w:rPr>
          <w:rFonts w:ascii="Sylfaen" w:hAnsi="Sylfaen"/>
          <w:bCs/>
          <w:sz w:val="18"/>
          <w:szCs w:val="18"/>
        </w:rPr>
        <w:t>გაზრდა</w:t>
      </w:r>
      <w:r w:rsidRPr="00065DA8">
        <w:rPr>
          <w:rFonts w:ascii="Sylfaen" w:hAnsi="Sylfaen"/>
          <w:bCs/>
          <w:sz w:val="18"/>
          <w:szCs w:val="18"/>
        </w:rPr>
        <w:t xml:space="preserve"> ბიუჯეტის დაგეგმვის პროცესში </w:t>
      </w:r>
      <w:r>
        <w:rPr>
          <w:rFonts w:ascii="Sylfaen" w:hAnsi="Sylfaen"/>
          <w:bCs/>
          <w:sz w:val="18"/>
          <w:szCs w:val="18"/>
          <w:lang w:val="ka-GE"/>
        </w:rPr>
        <w:t>(</w:t>
      </w:r>
      <w:r w:rsidR="00DA0752" w:rsidRPr="002C4D15">
        <w:rPr>
          <w:rFonts w:ascii="Sylfaen" w:hAnsi="Sylfaen"/>
          <w:bCs/>
          <w:sz w:val="18"/>
          <w:szCs w:val="18"/>
        </w:rPr>
        <w:t>Bottom-up</w:t>
      </w:r>
      <w:r>
        <w:rPr>
          <w:rFonts w:ascii="Sylfaen" w:hAnsi="Sylfaen"/>
          <w:bCs/>
          <w:sz w:val="18"/>
          <w:szCs w:val="18"/>
          <w:lang w:val="ka-GE"/>
        </w:rPr>
        <w:t>)</w:t>
      </w:r>
      <w:r w:rsidR="00DA0752" w:rsidRPr="002C4D15">
        <w:rPr>
          <w:rFonts w:ascii="Sylfaen" w:hAnsi="Sylfaen"/>
          <w:bCs/>
          <w:sz w:val="18"/>
          <w:szCs w:val="18"/>
        </w:rPr>
        <w:t xml:space="preserve"> (</w:t>
      </w:r>
      <w:r>
        <w:rPr>
          <w:rFonts w:ascii="Sylfaen" w:hAnsi="Sylfaen"/>
          <w:bCs/>
          <w:sz w:val="18"/>
          <w:szCs w:val="18"/>
          <w:lang w:val="ka-GE"/>
        </w:rPr>
        <w:t>მონაწილეობითი</w:t>
      </w:r>
      <w:r w:rsidR="00DA0752" w:rsidRPr="002C4D15">
        <w:rPr>
          <w:rFonts w:ascii="Sylfaen" w:hAnsi="Sylfaen"/>
          <w:bCs/>
          <w:sz w:val="18"/>
          <w:szCs w:val="18"/>
        </w:rPr>
        <w:t>)</w:t>
      </w:r>
    </w:p>
    <w:p w14:paraId="1E1D2EB8" w14:textId="523A32F7" w:rsidR="00DA0752" w:rsidRPr="002C4D15" w:rsidRDefault="00065DA8" w:rsidP="00065DA8">
      <w:pPr>
        <w:pStyle w:val="ListParagraph"/>
        <w:numPr>
          <w:ilvl w:val="0"/>
          <w:numId w:val="13"/>
        </w:numPr>
        <w:spacing w:after="0" w:line="240" w:lineRule="auto"/>
        <w:jc w:val="both"/>
        <w:rPr>
          <w:rFonts w:ascii="Sylfaen" w:hAnsi="Sylfaen"/>
          <w:bCs/>
          <w:sz w:val="18"/>
          <w:szCs w:val="18"/>
        </w:rPr>
      </w:pPr>
      <w:r w:rsidRPr="00065DA8">
        <w:rPr>
          <w:rFonts w:ascii="Sylfaen" w:hAnsi="Sylfaen"/>
          <w:bCs/>
          <w:sz w:val="18"/>
          <w:szCs w:val="18"/>
        </w:rPr>
        <w:t>ბიუჯეტის ხარჯვის დეცენტრალიზაცია (მუნიციპალიტეტები)</w:t>
      </w:r>
    </w:p>
    <w:p w14:paraId="60960742" w14:textId="2B2F5E89" w:rsidR="00DA0752" w:rsidRPr="002C4D15" w:rsidRDefault="00065DA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დონორების მხარდაჭერა</w:t>
      </w:r>
    </w:p>
    <w:p w14:paraId="76A15494" w14:textId="474E8266" w:rsidR="00DA0752" w:rsidRPr="002C4D15" w:rsidRDefault="00065DA8" w:rsidP="00065DA8">
      <w:pPr>
        <w:pStyle w:val="ListParagraph"/>
        <w:numPr>
          <w:ilvl w:val="0"/>
          <w:numId w:val="13"/>
        </w:numPr>
        <w:spacing w:after="0" w:line="240" w:lineRule="auto"/>
        <w:jc w:val="both"/>
        <w:rPr>
          <w:rFonts w:ascii="Sylfaen" w:hAnsi="Sylfaen"/>
          <w:bCs/>
          <w:sz w:val="18"/>
          <w:szCs w:val="18"/>
        </w:rPr>
      </w:pPr>
      <w:r w:rsidRPr="00065DA8">
        <w:rPr>
          <w:rFonts w:ascii="Sylfaen" w:hAnsi="Sylfaen"/>
          <w:bCs/>
          <w:sz w:val="18"/>
          <w:szCs w:val="18"/>
        </w:rPr>
        <w:t>დაფინანსების მექანიზმის სტრატეგიული</w:t>
      </w:r>
      <w:r>
        <w:rPr>
          <w:rFonts w:ascii="Sylfaen" w:hAnsi="Sylfaen"/>
          <w:bCs/>
          <w:sz w:val="18"/>
          <w:szCs w:val="18"/>
          <w:lang w:val="ka-GE"/>
        </w:rPr>
        <w:t xml:space="preserve"> გადასინჯვა</w:t>
      </w:r>
    </w:p>
    <w:p w14:paraId="705FEFE0" w14:textId="77777777" w:rsidR="00C3360B" w:rsidRPr="002C4D15" w:rsidRDefault="00C3360B" w:rsidP="002C4D15">
      <w:pPr>
        <w:spacing w:after="0" w:line="240" w:lineRule="auto"/>
        <w:jc w:val="both"/>
        <w:rPr>
          <w:rFonts w:ascii="Sylfaen" w:hAnsi="Sylfaen"/>
          <w:bCs/>
          <w:sz w:val="18"/>
          <w:szCs w:val="18"/>
          <w:u w:val="single"/>
        </w:rPr>
      </w:pPr>
    </w:p>
    <w:p w14:paraId="1756F6E2" w14:textId="02D8B718"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საფრთხეები</w:t>
      </w:r>
    </w:p>
    <w:p w14:paraId="7E49FF62" w14:textId="17A4E572" w:rsidR="00DA0752" w:rsidRPr="002C4D15" w:rsidRDefault="00ED429D" w:rsidP="00ED429D">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სიღარიბის ზრდა</w:t>
      </w:r>
      <w:r w:rsidR="00DA0752" w:rsidRPr="002C4D15">
        <w:rPr>
          <w:rFonts w:ascii="Sylfaen" w:hAnsi="Sylfaen"/>
          <w:bCs/>
          <w:sz w:val="18"/>
          <w:szCs w:val="18"/>
        </w:rPr>
        <w:t xml:space="preserve">, </w:t>
      </w:r>
      <w:r>
        <w:rPr>
          <w:rFonts w:ascii="Sylfaen" w:hAnsi="Sylfaen"/>
          <w:bCs/>
          <w:sz w:val="18"/>
          <w:szCs w:val="18"/>
          <w:lang w:val="ka-GE"/>
        </w:rPr>
        <w:t>ინფლაცია</w:t>
      </w:r>
      <w:r w:rsidR="00DA0752" w:rsidRPr="002C4D15">
        <w:rPr>
          <w:rFonts w:ascii="Sylfaen" w:hAnsi="Sylfaen"/>
          <w:bCs/>
          <w:sz w:val="18"/>
          <w:szCs w:val="18"/>
        </w:rPr>
        <w:t xml:space="preserve">, </w:t>
      </w:r>
      <w:r>
        <w:rPr>
          <w:rFonts w:ascii="Sylfaen" w:hAnsi="Sylfaen"/>
          <w:bCs/>
          <w:sz w:val="18"/>
          <w:szCs w:val="18"/>
          <w:lang w:val="ka-GE"/>
        </w:rPr>
        <w:t>ეკონომიკური არასტაბილურობა</w:t>
      </w:r>
      <w:r w:rsidR="00DA0752" w:rsidRPr="002C4D15">
        <w:rPr>
          <w:rFonts w:ascii="Sylfaen" w:hAnsi="Sylfaen"/>
          <w:bCs/>
          <w:sz w:val="18"/>
          <w:szCs w:val="18"/>
        </w:rPr>
        <w:t xml:space="preserve"> (</w:t>
      </w:r>
      <w:r w:rsidRPr="00ED429D">
        <w:rPr>
          <w:rFonts w:ascii="Sylfaen" w:hAnsi="Sylfaen"/>
          <w:bCs/>
          <w:sz w:val="18"/>
          <w:szCs w:val="18"/>
        </w:rPr>
        <w:t>დევალვაცია / ინფლაცია</w:t>
      </w:r>
      <w:r w:rsidR="00DA0752" w:rsidRPr="002C4D15">
        <w:rPr>
          <w:rFonts w:ascii="Sylfaen" w:hAnsi="Sylfaen"/>
          <w:bCs/>
          <w:sz w:val="18"/>
          <w:szCs w:val="18"/>
        </w:rPr>
        <w:t xml:space="preserve">); </w:t>
      </w:r>
      <w:r>
        <w:rPr>
          <w:rFonts w:ascii="Sylfaen" w:hAnsi="Sylfaen"/>
          <w:bCs/>
          <w:sz w:val="18"/>
          <w:szCs w:val="18"/>
          <w:lang w:val="ka-GE"/>
        </w:rPr>
        <w:t xml:space="preserve">ეროვნული </w:t>
      </w:r>
      <w:r w:rsidRPr="00ED429D">
        <w:rPr>
          <w:rFonts w:ascii="Sylfaen" w:hAnsi="Sylfaen"/>
          <w:bCs/>
          <w:sz w:val="18"/>
          <w:szCs w:val="18"/>
        </w:rPr>
        <w:t>ვალუტის გაცვლ</w:t>
      </w:r>
      <w:r>
        <w:rPr>
          <w:rFonts w:ascii="Sylfaen" w:hAnsi="Sylfaen"/>
          <w:bCs/>
          <w:sz w:val="18"/>
          <w:szCs w:val="18"/>
          <w:lang w:val="ka-GE"/>
        </w:rPr>
        <w:t>ითი კურსი</w:t>
      </w:r>
    </w:p>
    <w:p w14:paraId="77D75726" w14:textId="26D2D15E"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დასაქმების დაბალი მაჩვენებელი</w:t>
      </w:r>
    </w:p>
    <w:p w14:paraId="1B373316" w14:textId="7C12C1B5"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კონფლიქტები</w:t>
      </w:r>
      <w:r w:rsidR="00DA0752" w:rsidRPr="002C4D15">
        <w:rPr>
          <w:rFonts w:ascii="Sylfaen" w:hAnsi="Sylfaen"/>
          <w:bCs/>
          <w:sz w:val="18"/>
          <w:szCs w:val="18"/>
        </w:rPr>
        <w:t xml:space="preserve">, </w:t>
      </w:r>
      <w:r>
        <w:rPr>
          <w:rFonts w:ascii="Sylfaen" w:hAnsi="Sylfaen"/>
          <w:bCs/>
          <w:sz w:val="18"/>
          <w:szCs w:val="18"/>
          <w:lang w:val="ka-GE"/>
        </w:rPr>
        <w:t>ფორს მაჟორი</w:t>
      </w:r>
      <w:r w:rsidR="00DA0752" w:rsidRPr="002C4D15">
        <w:rPr>
          <w:rFonts w:ascii="Sylfaen" w:hAnsi="Sylfaen"/>
          <w:bCs/>
          <w:sz w:val="18"/>
          <w:szCs w:val="18"/>
        </w:rPr>
        <w:t xml:space="preserve"> (</w:t>
      </w:r>
      <w:r>
        <w:rPr>
          <w:rFonts w:ascii="Sylfaen" w:hAnsi="Sylfaen"/>
          <w:bCs/>
          <w:sz w:val="18"/>
          <w:szCs w:val="18"/>
          <w:lang w:val="ka-GE"/>
        </w:rPr>
        <w:t>ომი</w:t>
      </w:r>
      <w:r w:rsidR="00DA0752" w:rsidRPr="002C4D15">
        <w:rPr>
          <w:rFonts w:ascii="Sylfaen" w:hAnsi="Sylfaen"/>
          <w:bCs/>
          <w:sz w:val="18"/>
          <w:szCs w:val="18"/>
        </w:rPr>
        <w:t>)</w:t>
      </w:r>
    </w:p>
    <w:p w14:paraId="2FAF8439" w14:textId="2540C9F1"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მიგრაციისთვის მზაობის ნაკლებობა</w:t>
      </w:r>
      <w:r w:rsidR="00DA0752" w:rsidRPr="002C4D15">
        <w:rPr>
          <w:rFonts w:ascii="Sylfaen" w:hAnsi="Sylfaen"/>
          <w:bCs/>
          <w:sz w:val="18"/>
          <w:szCs w:val="18"/>
        </w:rPr>
        <w:t xml:space="preserve">; </w:t>
      </w:r>
      <w:r>
        <w:rPr>
          <w:rFonts w:ascii="Sylfaen" w:hAnsi="Sylfaen"/>
          <w:bCs/>
          <w:sz w:val="18"/>
          <w:szCs w:val="18"/>
          <w:lang w:val="ka-GE"/>
        </w:rPr>
        <w:t>მომსახურების მისაღებად საზღვარგარეთის ქვეყნებში გამგზავრება</w:t>
      </w:r>
      <w:r w:rsidR="009C3B6E">
        <w:rPr>
          <w:rFonts w:ascii="Sylfaen" w:hAnsi="Sylfaen"/>
          <w:bCs/>
          <w:sz w:val="18"/>
          <w:szCs w:val="18"/>
          <w:lang w:val="ka-GE"/>
        </w:rPr>
        <w:t xml:space="preserve">; </w:t>
      </w:r>
      <w:r>
        <w:rPr>
          <w:rFonts w:ascii="Sylfaen" w:hAnsi="Sylfaen"/>
          <w:bCs/>
          <w:sz w:val="18"/>
          <w:szCs w:val="18"/>
          <w:lang w:val="ka-GE"/>
        </w:rPr>
        <w:t>ფულადი რესურსების ქვეყნიდან გადინება</w:t>
      </w:r>
    </w:p>
    <w:p w14:paraId="7B703F24" w14:textId="3D9F79DF"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დონოდრი ორგანიზაციების მხრიდან დაინტერესების ნაკლებობა </w:t>
      </w:r>
    </w:p>
    <w:p w14:paraId="1C335060" w14:textId="7990BD0F"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მონოპოლია</w:t>
      </w:r>
      <w:r w:rsidR="00DA0752" w:rsidRPr="002C4D15">
        <w:rPr>
          <w:rFonts w:ascii="Sylfaen" w:hAnsi="Sylfaen"/>
          <w:bCs/>
          <w:sz w:val="18"/>
          <w:szCs w:val="18"/>
        </w:rPr>
        <w:t xml:space="preserve">; </w:t>
      </w:r>
      <w:r>
        <w:rPr>
          <w:rFonts w:ascii="Sylfaen" w:hAnsi="Sylfaen"/>
          <w:bCs/>
          <w:sz w:val="18"/>
          <w:szCs w:val="18"/>
          <w:lang w:val="ka-GE"/>
        </w:rPr>
        <w:t xml:space="preserve">ხარისხიანი მომსახურების მიმწოდებელთა რიცხვის კლება </w:t>
      </w:r>
    </w:p>
    <w:p w14:paraId="779F35EF" w14:textId="04F7B7D4"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ხარისხის გაუარესება დაფინანსების ნაკლებობის გამო </w:t>
      </w:r>
    </w:p>
    <w:p w14:paraId="5DC5661E" w14:textId="77777777" w:rsidR="007C3B18" w:rsidRPr="002C4D15" w:rsidRDefault="007C3B18" w:rsidP="002C4D15">
      <w:pPr>
        <w:spacing w:after="0" w:line="240" w:lineRule="auto"/>
        <w:jc w:val="both"/>
        <w:rPr>
          <w:rFonts w:ascii="Sylfaen" w:hAnsi="Sylfaen"/>
          <w:b/>
          <w:bCs/>
          <w:sz w:val="18"/>
          <w:szCs w:val="18"/>
        </w:rPr>
      </w:pPr>
    </w:p>
    <w:p w14:paraId="31E50178" w14:textId="4E21D5D3" w:rsidR="00DA0752" w:rsidRPr="002C4D15" w:rsidRDefault="00712E58" w:rsidP="00ED429D">
      <w:pPr>
        <w:spacing w:line="240" w:lineRule="auto"/>
        <w:jc w:val="both"/>
        <w:rPr>
          <w:rFonts w:ascii="Sylfaen" w:hAnsi="Sylfaen"/>
          <w:b/>
          <w:bCs/>
          <w:sz w:val="18"/>
          <w:szCs w:val="18"/>
        </w:rPr>
      </w:pPr>
      <w:r w:rsidRPr="002C4D15">
        <w:rPr>
          <w:rFonts w:ascii="Sylfaen" w:hAnsi="Sylfaen" w:cs="Sylfaen"/>
          <w:b/>
          <w:bCs/>
          <w:sz w:val="18"/>
          <w:szCs w:val="18"/>
        </w:rPr>
        <w:t>დამხმარე</w:t>
      </w:r>
      <w:r w:rsidRPr="002C4D15">
        <w:rPr>
          <w:rFonts w:ascii="Sylfaen" w:hAnsi="Sylfaen"/>
          <w:b/>
          <w:bCs/>
          <w:sz w:val="18"/>
          <w:szCs w:val="18"/>
        </w:rPr>
        <w:t xml:space="preserve"> </w:t>
      </w:r>
      <w:r w:rsidRPr="002C4D15">
        <w:rPr>
          <w:rFonts w:ascii="Sylfaen" w:hAnsi="Sylfaen" w:cs="Sylfaen"/>
          <w:b/>
          <w:bCs/>
          <w:sz w:val="18"/>
          <w:szCs w:val="18"/>
        </w:rPr>
        <w:t>ტექნოლოგიები</w:t>
      </w:r>
    </w:p>
    <w:p w14:paraId="397624F2" w14:textId="52DB0A45"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ძლიერი მხარეები</w:t>
      </w:r>
    </w:p>
    <w:p w14:paraId="04743547" w14:textId="410A1F79" w:rsidR="00DA0752" w:rsidRPr="002C4D15" w:rsidRDefault="00ED429D" w:rsidP="00C41AAF">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ჯანდაცვის სამინისტრო უზრუნველყოფს დამხმარე საშუალებების</w:t>
      </w:r>
      <w:r w:rsidR="00C41AAF">
        <w:rPr>
          <w:rFonts w:ascii="Sylfaen" w:hAnsi="Sylfaen"/>
          <w:bCs/>
          <w:sz w:val="18"/>
          <w:szCs w:val="18"/>
          <w:lang w:val="ka-GE"/>
        </w:rPr>
        <w:t xml:space="preserve">ა და </w:t>
      </w:r>
      <w:r w:rsidR="00C41AAF" w:rsidRPr="00C41AAF">
        <w:rPr>
          <w:rFonts w:ascii="Sylfaen" w:hAnsi="Sylfaen"/>
          <w:bCs/>
          <w:sz w:val="18"/>
          <w:szCs w:val="18"/>
          <w:lang w:val="ka-GE"/>
        </w:rPr>
        <w:t>ადაპტირებადი დამხმარე საშუალებები</w:t>
      </w:r>
      <w:r w:rsidR="00C41AAF">
        <w:rPr>
          <w:rFonts w:ascii="Sylfaen" w:hAnsi="Sylfaen"/>
          <w:bCs/>
          <w:sz w:val="18"/>
          <w:szCs w:val="18"/>
          <w:lang w:val="ka-GE"/>
        </w:rPr>
        <w:t>ს</w:t>
      </w:r>
      <w:r>
        <w:rPr>
          <w:rFonts w:ascii="Sylfaen" w:hAnsi="Sylfaen"/>
          <w:bCs/>
          <w:sz w:val="18"/>
          <w:szCs w:val="18"/>
          <w:lang w:val="ka-GE"/>
        </w:rPr>
        <w:t xml:space="preserve"> ნაწილის დაფინანსებას </w:t>
      </w:r>
    </w:p>
    <w:p w14:paraId="792CA4B4" w14:textId="5B9C3E31"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მიმდინარე სახელმწიფო პროგრამები უზრუნველყოფს 11 დასახელების დამხმარე ტექნოლოგიების მიწოდებას </w:t>
      </w:r>
      <w:r w:rsidR="00DA0752" w:rsidRPr="002C4D15">
        <w:rPr>
          <w:rFonts w:ascii="Sylfaen" w:hAnsi="Sylfaen"/>
          <w:bCs/>
          <w:sz w:val="18"/>
          <w:szCs w:val="18"/>
        </w:rPr>
        <w:t>(</w:t>
      </w:r>
      <w:r>
        <w:rPr>
          <w:rFonts w:ascii="Sylfaen" w:hAnsi="Sylfaen"/>
          <w:bCs/>
          <w:sz w:val="18"/>
          <w:szCs w:val="18"/>
          <w:lang w:val="ka-GE"/>
        </w:rPr>
        <w:t>გარდა ამისა</w:t>
      </w:r>
      <w:r w:rsidR="00DA0752" w:rsidRPr="002C4D15">
        <w:rPr>
          <w:rFonts w:ascii="Sylfaen" w:hAnsi="Sylfaen"/>
          <w:bCs/>
          <w:sz w:val="18"/>
          <w:szCs w:val="18"/>
        </w:rPr>
        <w:t xml:space="preserve">, </w:t>
      </w:r>
      <w:r w:rsidR="00721511" w:rsidRPr="002C4D15">
        <w:rPr>
          <w:rFonts w:ascii="Sylfaen" w:hAnsi="Sylfaen" w:cs="Sylfaen"/>
          <w:bCs/>
          <w:sz w:val="18"/>
          <w:szCs w:val="18"/>
        </w:rPr>
        <w:t>აჭარ</w:t>
      </w:r>
      <w:r>
        <w:rPr>
          <w:rFonts w:ascii="Sylfaen" w:hAnsi="Sylfaen" w:cs="Sylfaen"/>
          <w:bCs/>
          <w:sz w:val="18"/>
          <w:szCs w:val="18"/>
          <w:lang w:val="ka-GE"/>
        </w:rPr>
        <w:t>ის მთავრობა აფინანსებს სამედიცინო საწოლებსა და ლიფტებს პაციენტთა გადაყვანისთვის</w:t>
      </w:r>
      <w:r w:rsidR="00DA0752" w:rsidRPr="002C4D15">
        <w:rPr>
          <w:rFonts w:ascii="Sylfaen" w:hAnsi="Sylfaen"/>
          <w:bCs/>
          <w:sz w:val="18"/>
          <w:szCs w:val="18"/>
        </w:rPr>
        <w:t>)</w:t>
      </w:r>
    </w:p>
    <w:p w14:paraId="40B78B45" w14:textId="5E6B8E24"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11 დასახელების დამხმარე ტექნოლოგიების გარდა, სახელმწიფო პროგრამების ფარგლებში ფინანსდება  </w:t>
      </w:r>
      <w:r w:rsidR="00884B34" w:rsidRPr="002C4D15">
        <w:rPr>
          <w:rFonts w:ascii="Sylfaen" w:hAnsi="Sylfaen" w:cs="Sylfaen"/>
          <w:bCs/>
          <w:sz w:val="18"/>
          <w:szCs w:val="18"/>
        </w:rPr>
        <w:t>კოხლეარული</w:t>
      </w:r>
      <w:r w:rsidR="00884B34" w:rsidRPr="002C4D15">
        <w:rPr>
          <w:rFonts w:ascii="Sylfaen" w:hAnsi="Sylfaen"/>
          <w:bCs/>
          <w:sz w:val="18"/>
          <w:szCs w:val="18"/>
        </w:rPr>
        <w:t xml:space="preserve"> </w:t>
      </w:r>
      <w:r w:rsidR="00884B34" w:rsidRPr="002C4D15">
        <w:rPr>
          <w:rFonts w:ascii="Sylfaen" w:hAnsi="Sylfaen" w:cs="Sylfaen"/>
          <w:bCs/>
          <w:sz w:val="18"/>
          <w:szCs w:val="18"/>
        </w:rPr>
        <w:t>იმპლანტები</w:t>
      </w:r>
      <w:r w:rsidR="00DA0752" w:rsidRPr="002C4D15">
        <w:rPr>
          <w:rFonts w:ascii="Sylfaen" w:hAnsi="Sylfaen"/>
          <w:bCs/>
          <w:sz w:val="18"/>
          <w:szCs w:val="18"/>
        </w:rPr>
        <w:t xml:space="preserve"> </w:t>
      </w:r>
    </w:p>
    <w:p w14:paraId="5C66B5E6" w14:textId="425AC74C" w:rsidR="00DA0752" w:rsidRPr="002C4D15" w:rsidRDefault="00ED429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წარმოებს სავარძელ</w:t>
      </w:r>
      <w:r w:rsidR="00AF23EC">
        <w:rPr>
          <w:rFonts w:ascii="Sylfaen" w:hAnsi="Sylfaen"/>
          <w:bCs/>
          <w:sz w:val="18"/>
          <w:szCs w:val="18"/>
          <w:lang w:val="ka-GE"/>
        </w:rPr>
        <w:t>-</w:t>
      </w:r>
      <w:r>
        <w:rPr>
          <w:rFonts w:ascii="Sylfaen" w:hAnsi="Sylfaen"/>
          <w:bCs/>
          <w:sz w:val="18"/>
          <w:szCs w:val="18"/>
          <w:lang w:val="ka-GE"/>
        </w:rPr>
        <w:t>ეტლებისა და</w:t>
      </w:r>
      <w:r w:rsidR="00DA0752" w:rsidRPr="002C4D15">
        <w:rPr>
          <w:rFonts w:ascii="Sylfaen" w:hAnsi="Sylfaen"/>
          <w:bCs/>
          <w:sz w:val="18"/>
          <w:szCs w:val="18"/>
        </w:rPr>
        <w:t xml:space="preserve"> </w:t>
      </w:r>
      <w:r w:rsidR="00F3254E" w:rsidRPr="002C4D15">
        <w:rPr>
          <w:rFonts w:ascii="Sylfaen" w:hAnsi="Sylfaen" w:cs="Sylfaen"/>
          <w:bCs/>
          <w:sz w:val="18"/>
          <w:szCs w:val="18"/>
        </w:rPr>
        <w:t>პროთეზ</w:t>
      </w:r>
      <w:r>
        <w:rPr>
          <w:rFonts w:ascii="Sylfaen" w:hAnsi="Sylfaen" w:cs="Sylfaen"/>
          <w:bCs/>
          <w:sz w:val="18"/>
          <w:szCs w:val="18"/>
          <w:lang w:val="ka-GE"/>
        </w:rPr>
        <w:t>ებ</w:t>
      </w:r>
      <w:r w:rsidR="00F3254E" w:rsidRPr="002C4D15">
        <w:rPr>
          <w:rFonts w:ascii="Sylfaen" w:hAnsi="Sylfaen" w:cs="Sylfaen"/>
          <w:bCs/>
          <w:sz w:val="18"/>
          <w:szCs w:val="18"/>
        </w:rPr>
        <w:t>ი</w:t>
      </w:r>
      <w:r>
        <w:rPr>
          <w:rFonts w:ascii="Sylfaen" w:hAnsi="Sylfaen" w:cs="Sylfaen"/>
          <w:bCs/>
          <w:sz w:val="18"/>
          <w:szCs w:val="18"/>
          <w:lang w:val="ka-GE"/>
        </w:rPr>
        <w:t>სა</w:t>
      </w:r>
      <w:r w:rsidR="00F3254E" w:rsidRPr="002C4D15">
        <w:rPr>
          <w:rFonts w:ascii="Sylfaen" w:hAnsi="Sylfaen"/>
          <w:bCs/>
          <w:sz w:val="18"/>
          <w:szCs w:val="18"/>
        </w:rPr>
        <w:t xml:space="preserve"> </w:t>
      </w:r>
      <w:r w:rsidR="00F3254E" w:rsidRPr="002C4D15">
        <w:rPr>
          <w:rFonts w:ascii="Sylfaen" w:hAnsi="Sylfaen" w:cs="Sylfaen"/>
          <w:bCs/>
          <w:sz w:val="18"/>
          <w:szCs w:val="18"/>
        </w:rPr>
        <w:t>და</w:t>
      </w:r>
      <w:r w:rsidR="00F3254E" w:rsidRPr="002C4D15">
        <w:rPr>
          <w:rFonts w:ascii="Sylfaen" w:hAnsi="Sylfaen"/>
          <w:bCs/>
          <w:sz w:val="18"/>
          <w:szCs w:val="18"/>
        </w:rPr>
        <w:t xml:space="preserve"> </w:t>
      </w:r>
      <w:r w:rsidR="00F3254E" w:rsidRPr="002C4D15">
        <w:rPr>
          <w:rFonts w:ascii="Sylfaen" w:hAnsi="Sylfaen" w:cs="Sylfaen"/>
          <w:bCs/>
          <w:sz w:val="18"/>
          <w:szCs w:val="18"/>
        </w:rPr>
        <w:t>ორთეზ</w:t>
      </w:r>
      <w:r>
        <w:rPr>
          <w:rFonts w:ascii="Sylfaen" w:hAnsi="Sylfaen" w:cs="Sylfaen"/>
          <w:bCs/>
          <w:sz w:val="18"/>
          <w:szCs w:val="18"/>
          <w:lang w:val="ka-GE"/>
        </w:rPr>
        <w:t>ების</w:t>
      </w:r>
      <w:r w:rsidR="00F3254E" w:rsidRPr="002C4D15">
        <w:rPr>
          <w:rFonts w:ascii="Sylfaen" w:hAnsi="Sylfaen"/>
          <w:bCs/>
          <w:sz w:val="18"/>
          <w:szCs w:val="18"/>
        </w:rPr>
        <w:t xml:space="preserve"> (P&amp;O)</w:t>
      </w:r>
      <w:r w:rsidR="00DA0752" w:rsidRPr="002C4D15">
        <w:rPr>
          <w:rFonts w:ascii="Sylfaen" w:hAnsi="Sylfaen"/>
          <w:bCs/>
          <w:sz w:val="18"/>
          <w:szCs w:val="18"/>
        </w:rPr>
        <w:t xml:space="preserve"> </w:t>
      </w:r>
      <w:r>
        <w:rPr>
          <w:rFonts w:ascii="Sylfaen" w:hAnsi="Sylfaen"/>
          <w:bCs/>
          <w:sz w:val="18"/>
          <w:szCs w:val="18"/>
          <w:lang w:val="ka-GE"/>
        </w:rPr>
        <w:t>ადგილობრივად დამზადება, რაც მარაგების უწყვეტი შევსების გარანტიაა</w:t>
      </w:r>
      <w:r w:rsidR="00DA0752" w:rsidRPr="002C4D15">
        <w:rPr>
          <w:rFonts w:ascii="Sylfaen" w:hAnsi="Sylfaen"/>
          <w:bCs/>
          <w:sz w:val="18"/>
          <w:szCs w:val="18"/>
        </w:rPr>
        <w:t xml:space="preserve"> (</w:t>
      </w:r>
      <w:r w:rsidR="00AF23EC">
        <w:rPr>
          <w:rFonts w:ascii="Sylfaen" w:hAnsi="Sylfaen"/>
          <w:bCs/>
          <w:sz w:val="18"/>
          <w:szCs w:val="18"/>
          <w:lang w:val="ka-GE"/>
        </w:rPr>
        <w:t>გარდა ამისა, ფინანსდება ელექტრო სავარძელ-ეტლები</w:t>
      </w:r>
      <w:r w:rsidR="00DA0752" w:rsidRPr="002C4D15">
        <w:rPr>
          <w:rFonts w:ascii="Sylfaen" w:hAnsi="Sylfaen"/>
          <w:bCs/>
          <w:sz w:val="18"/>
          <w:szCs w:val="18"/>
        </w:rPr>
        <w:t>)</w:t>
      </w:r>
    </w:p>
    <w:p w14:paraId="6B5D1E9B" w14:textId="2949699F" w:rsidR="00DA0752" w:rsidRPr="002C4D15" w:rsidRDefault="0053044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მექანიკური სავარძელ-ეტლების მიწოდება წარმოებს ყოველ ორ წელიწადში ერთჯერ; ორთეზების მიწოდება წარმოებს ყოველწლიურად </w:t>
      </w:r>
      <w:r w:rsidR="00DA0752" w:rsidRPr="002C4D15">
        <w:rPr>
          <w:rFonts w:ascii="Sylfaen" w:hAnsi="Sylfaen"/>
          <w:bCs/>
          <w:sz w:val="18"/>
          <w:szCs w:val="18"/>
        </w:rPr>
        <w:t xml:space="preserve"> </w:t>
      </w:r>
    </w:p>
    <w:p w14:paraId="6E6C0948" w14:textId="412D00E1" w:rsidR="00DA0752" w:rsidRPr="002C4D15" w:rsidRDefault="0053044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საქართველოში არსებულ მომსახურებისა და დამხმარე ტექნოლოგიების მიმწოდებელ სპეციალისტთა კომპეტენციები </w:t>
      </w:r>
    </w:p>
    <w:p w14:paraId="41ACFB6E" w14:textId="6D3C5433" w:rsidR="00DA0752" w:rsidRPr="002C4D15" w:rsidRDefault="0053044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ორთოპედიული დამხმარე საშუალებების ბაზარი მეტ-ნაკლებად განვითარებულია </w:t>
      </w:r>
    </w:p>
    <w:p w14:paraId="24367092" w14:textId="706C975B" w:rsidR="00DA0752" w:rsidRPr="002C4D15" w:rsidRDefault="00F9327B" w:rsidP="0053044F">
      <w:pPr>
        <w:pStyle w:val="ListParagraph"/>
        <w:numPr>
          <w:ilvl w:val="0"/>
          <w:numId w:val="13"/>
        </w:numPr>
        <w:spacing w:after="0" w:line="240" w:lineRule="auto"/>
        <w:jc w:val="both"/>
        <w:rPr>
          <w:rFonts w:ascii="Sylfaen" w:hAnsi="Sylfaen"/>
          <w:bCs/>
          <w:sz w:val="18"/>
          <w:szCs w:val="18"/>
          <w:lang w:val="ka-GE"/>
        </w:rPr>
      </w:pPr>
      <w:r w:rsidRPr="002C4D15">
        <w:rPr>
          <w:rFonts w:ascii="Sylfaen" w:hAnsi="Sylfaen" w:cs="Sylfaen"/>
          <w:bCs/>
          <w:sz w:val="18"/>
          <w:szCs w:val="18"/>
        </w:rPr>
        <w:t>საყოველთაო</w:t>
      </w:r>
      <w:r w:rsidRPr="002C4D15">
        <w:rPr>
          <w:rFonts w:ascii="Sylfaen" w:hAnsi="Sylfaen"/>
          <w:bCs/>
          <w:sz w:val="18"/>
          <w:szCs w:val="18"/>
        </w:rPr>
        <w:t xml:space="preserve"> </w:t>
      </w:r>
      <w:r w:rsidRPr="002C4D15">
        <w:rPr>
          <w:rFonts w:ascii="Sylfaen" w:hAnsi="Sylfaen" w:cs="Sylfaen"/>
          <w:bCs/>
          <w:sz w:val="18"/>
          <w:szCs w:val="18"/>
        </w:rPr>
        <w:t>ჯანდაცვ</w:t>
      </w:r>
      <w:r w:rsidRPr="002C4D15">
        <w:rPr>
          <w:rFonts w:ascii="Sylfaen" w:hAnsi="Sylfaen" w:cs="Sylfaen"/>
          <w:bCs/>
          <w:sz w:val="18"/>
          <w:szCs w:val="18"/>
          <w:lang w:val="ka-GE"/>
        </w:rPr>
        <w:t>ა</w:t>
      </w:r>
      <w:r w:rsidR="0053044F">
        <w:rPr>
          <w:rFonts w:ascii="Sylfaen" w:hAnsi="Sylfaen" w:cs="Sylfaen"/>
          <w:bCs/>
          <w:sz w:val="18"/>
          <w:szCs w:val="18"/>
          <w:lang w:val="ka-GE"/>
        </w:rPr>
        <w:t xml:space="preserve"> უზრუნველყოფს ზოგიერთი </w:t>
      </w:r>
      <w:r w:rsidR="0053044F" w:rsidRPr="0053044F">
        <w:rPr>
          <w:rFonts w:ascii="Sylfaen" w:hAnsi="Sylfaen" w:cs="Sylfaen"/>
          <w:bCs/>
          <w:sz w:val="18"/>
          <w:szCs w:val="18"/>
          <w:lang w:val="ka-GE"/>
        </w:rPr>
        <w:t>ძირითადი მედიკამენტ</w:t>
      </w:r>
      <w:r w:rsidR="0053044F">
        <w:rPr>
          <w:rFonts w:ascii="Sylfaen" w:hAnsi="Sylfaen" w:cs="Sylfaen"/>
          <w:bCs/>
          <w:sz w:val="18"/>
          <w:szCs w:val="18"/>
          <w:lang w:val="ka-GE"/>
        </w:rPr>
        <w:t>ის დაფინანსებას</w:t>
      </w:r>
    </w:p>
    <w:p w14:paraId="57896110" w14:textId="29492F2E" w:rsidR="00DA0752" w:rsidRPr="002C4D15" w:rsidRDefault="008215D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საერთაშორისო სტანდარტები </w:t>
      </w:r>
      <w:r w:rsidRPr="002C4D15">
        <w:rPr>
          <w:rFonts w:ascii="Sylfaen" w:hAnsi="Sylfaen"/>
          <w:bCs/>
          <w:sz w:val="18"/>
          <w:szCs w:val="18"/>
        </w:rPr>
        <w:t>(</w:t>
      </w:r>
      <w:r>
        <w:rPr>
          <w:rFonts w:ascii="Sylfaen" w:hAnsi="Sylfaen"/>
          <w:bCs/>
          <w:sz w:val="18"/>
          <w:szCs w:val="18"/>
          <w:lang w:val="ka-GE"/>
        </w:rPr>
        <w:t>ე.ი. ჯანმო-ს სტანდარტები</w:t>
      </w:r>
      <w:r w:rsidRPr="002C4D15">
        <w:rPr>
          <w:rFonts w:ascii="Sylfaen" w:hAnsi="Sylfaen"/>
          <w:bCs/>
          <w:sz w:val="18"/>
          <w:szCs w:val="18"/>
        </w:rPr>
        <w:t>)</w:t>
      </w:r>
      <w:r>
        <w:rPr>
          <w:rFonts w:ascii="Sylfaen" w:hAnsi="Sylfaen"/>
          <w:bCs/>
          <w:sz w:val="18"/>
          <w:szCs w:val="18"/>
          <w:lang w:val="ka-GE"/>
        </w:rPr>
        <w:t xml:space="preserve"> ითვალისწინებს სავარძელ-ეტლების მიმწოდებელი პერსონალის რიცხვის ზრდას </w:t>
      </w:r>
    </w:p>
    <w:p w14:paraId="4C5D7C5A" w14:textId="69EB8DD4" w:rsidR="00DA0752" w:rsidRPr="002C4D15" w:rsidRDefault="00AF664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საქართველოს</w:t>
      </w:r>
      <w:r w:rsidRPr="002C4D15">
        <w:rPr>
          <w:rFonts w:ascii="Sylfaen" w:hAnsi="Sylfaen"/>
          <w:bCs/>
          <w:sz w:val="18"/>
          <w:szCs w:val="18"/>
        </w:rPr>
        <w:t xml:space="preserve"> </w:t>
      </w:r>
      <w:r w:rsidRPr="002C4D15">
        <w:rPr>
          <w:rFonts w:ascii="Sylfaen" w:hAnsi="Sylfaen" w:cs="Sylfaen"/>
          <w:bCs/>
          <w:sz w:val="18"/>
          <w:szCs w:val="18"/>
        </w:rPr>
        <w:t>ოკუპირებული</w:t>
      </w:r>
      <w:r w:rsidRPr="002C4D15">
        <w:rPr>
          <w:rFonts w:ascii="Sylfaen" w:hAnsi="Sylfaen"/>
          <w:bCs/>
          <w:sz w:val="18"/>
          <w:szCs w:val="18"/>
        </w:rPr>
        <w:t xml:space="preserve"> </w:t>
      </w:r>
      <w:r w:rsidRPr="002C4D15">
        <w:rPr>
          <w:rFonts w:ascii="Sylfaen" w:hAnsi="Sylfaen" w:cs="Sylfaen"/>
          <w:bCs/>
          <w:sz w:val="18"/>
          <w:szCs w:val="18"/>
        </w:rPr>
        <w:t>ტერიტორიებიდან</w:t>
      </w:r>
      <w:r w:rsidRPr="002C4D15">
        <w:rPr>
          <w:rFonts w:ascii="Sylfaen" w:hAnsi="Sylfaen"/>
          <w:bCs/>
          <w:sz w:val="18"/>
          <w:szCs w:val="18"/>
        </w:rPr>
        <w:t xml:space="preserve"> </w:t>
      </w:r>
      <w:r w:rsidRPr="002C4D15">
        <w:rPr>
          <w:rFonts w:ascii="Sylfaen" w:hAnsi="Sylfaen" w:cs="Sylfaen"/>
          <w:bCs/>
          <w:sz w:val="18"/>
          <w:szCs w:val="18"/>
        </w:rPr>
        <w:t>დევნილთა</w:t>
      </w:r>
      <w:r w:rsidRPr="002C4D15">
        <w:rPr>
          <w:rFonts w:ascii="Sylfaen" w:hAnsi="Sylfaen"/>
          <w:bCs/>
          <w:sz w:val="18"/>
          <w:szCs w:val="18"/>
        </w:rPr>
        <w:t xml:space="preserve">, </w:t>
      </w:r>
      <w:r w:rsidRPr="002C4D15">
        <w:rPr>
          <w:rFonts w:ascii="Sylfaen" w:hAnsi="Sylfaen" w:cs="Sylfaen"/>
          <w:bCs/>
          <w:sz w:val="18"/>
          <w:szCs w:val="18"/>
        </w:rPr>
        <w:t>შრომის</w:t>
      </w:r>
      <w:r w:rsidRPr="002C4D15">
        <w:rPr>
          <w:rFonts w:ascii="Sylfaen" w:hAnsi="Sylfaen"/>
          <w:bCs/>
          <w:sz w:val="18"/>
          <w:szCs w:val="18"/>
        </w:rPr>
        <w:t xml:space="preserve">, </w:t>
      </w:r>
      <w:r w:rsidRPr="002C4D15">
        <w:rPr>
          <w:rFonts w:ascii="Sylfaen" w:hAnsi="Sylfaen" w:cs="Sylfaen"/>
          <w:bCs/>
          <w:sz w:val="18"/>
          <w:szCs w:val="18"/>
        </w:rPr>
        <w:t>ჯანმრთელობისა</w:t>
      </w:r>
      <w:r w:rsidRPr="002C4D15">
        <w:rPr>
          <w:rFonts w:ascii="Sylfaen" w:hAnsi="Sylfaen"/>
          <w:bCs/>
          <w:sz w:val="18"/>
          <w:szCs w:val="18"/>
        </w:rPr>
        <w:t xml:space="preserve"> </w:t>
      </w:r>
      <w:r w:rsidRPr="002C4D15">
        <w:rPr>
          <w:rFonts w:ascii="Sylfaen" w:hAnsi="Sylfaen" w:cs="Sylfaen"/>
          <w:bCs/>
          <w:sz w:val="18"/>
          <w:szCs w:val="18"/>
        </w:rPr>
        <w:t>და</w:t>
      </w:r>
      <w:r w:rsidRPr="002C4D15">
        <w:rPr>
          <w:rFonts w:ascii="Sylfaen" w:hAnsi="Sylfaen"/>
          <w:bCs/>
          <w:sz w:val="18"/>
          <w:szCs w:val="18"/>
        </w:rPr>
        <w:t xml:space="preserve"> </w:t>
      </w:r>
      <w:r w:rsidRPr="002C4D15">
        <w:rPr>
          <w:rFonts w:ascii="Sylfaen" w:hAnsi="Sylfaen" w:cs="Sylfaen"/>
          <w:bCs/>
          <w:sz w:val="18"/>
          <w:szCs w:val="18"/>
        </w:rPr>
        <w:t>სოციალური</w:t>
      </w:r>
      <w:r w:rsidRPr="002C4D15">
        <w:rPr>
          <w:rFonts w:ascii="Sylfaen" w:hAnsi="Sylfaen"/>
          <w:bCs/>
          <w:sz w:val="18"/>
          <w:szCs w:val="18"/>
        </w:rPr>
        <w:t xml:space="preserve"> </w:t>
      </w:r>
      <w:r w:rsidRPr="002C4D15">
        <w:rPr>
          <w:rFonts w:ascii="Sylfaen" w:hAnsi="Sylfaen" w:cs="Sylfaen"/>
          <w:bCs/>
          <w:sz w:val="18"/>
          <w:szCs w:val="18"/>
        </w:rPr>
        <w:t>დაცვის</w:t>
      </w:r>
      <w:r w:rsidRPr="002C4D15">
        <w:rPr>
          <w:rFonts w:ascii="Sylfaen" w:hAnsi="Sylfaen"/>
          <w:bCs/>
          <w:sz w:val="18"/>
          <w:szCs w:val="18"/>
        </w:rPr>
        <w:t xml:space="preserve"> </w:t>
      </w:r>
      <w:r w:rsidRPr="002C4D15">
        <w:rPr>
          <w:rFonts w:ascii="Sylfaen" w:hAnsi="Sylfaen" w:cs="Sylfaen"/>
          <w:bCs/>
          <w:sz w:val="18"/>
          <w:szCs w:val="18"/>
        </w:rPr>
        <w:t>სამინისტრო</w:t>
      </w:r>
      <w:r w:rsidR="009C3B6E">
        <w:rPr>
          <w:rFonts w:ascii="Sylfaen" w:hAnsi="Sylfaen" w:cs="Sylfaen"/>
          <w:bCs/>
          <w:sz w:val="18"/>
          <w:szCs w:val="18"/>
          <w:lang w:val="ka-GE"/>
        </w:rPr>
        <w:t xml:space="preserve">ს გააჩნია დამხმარე ტექნოლოგიების მათი ჯგუფებისა და </w:t>
      </w:r>
      <w:r w:rsidR="009C3B6E">
        <w:rPr>
          <w:rFonts w:ascii="Sylfaen" w:hAnsi="Sylfaen"/>
          <w:bCs/>
          <w:sz w:val="18"/>
          <w:szCs w:val="18"/>
        </w:rPr>
        <w:t>შესაბამისი პროგრამების განმარტება</w:t>
      </w:r>
      <w:r w:rsidR="00DA0752" w:rsidRPr="002C4D15">
        <w:rPr>
          <w:rFonts w:ascii="Sylfaen" w:hAnsi="Sylfaen"/>
          <w:bCs/>
          <w:sz w:val="18"/>
          <w:szCs w:val="18"/>
        </w:rPr>
        <w:t xml:space="preserve"> </w:t>
      </w:r>
    </w:p>
    <w:p w14:paraId="397864DC" w14:textId="77777777" w:rsidR="00DA0752" w:rsidRPr="002C4D15" w:rsidRDefault="00DA0752" w:rsidP="002C4D15">
      <w:pPr>
        <w:spacing w:after="0" w:line="240" w:lineRule="auto"/>
        <w:jc w:val="both"/>
        <w:rPr>
          <w:rFonts w:ascii="Sylfaen" w:hAnsi="Sylfaen"/>
          <w:bCs/>
          <w:sz w:val="18"/>
          <w:szCs w:val="18"/>
        </w:rPr>
      </w:pPr>
    </w:p>
    <w:p w14:paraId="5AC20F6E" w14:textId="5E6A41ED" w:rsidR="00DA0752" w:rsidRPr="002C4D15" w:rsidRDefault="0029117A" w:rsidP="002C4D15">
      <w:pPr>
        <w:spacing w:after="0" w:line="240" w:lineRule="auto"/>
        <w:jc w:val="both"/>
        <w:rPr>
          <w:rFonts w:ascii="Sylfaen" w:hAnsi="Sylfaen"/>
          <w:bCs/>
          <w:sz w:val="18"/>
          <w:szCs w:val="18"/>
          <w:u w:val="single"/>
        </w:rPr>
      </w:pPr>
      <w:r w:rsidRPr="002C4D15">
        <w:rPr>
          <w:rFonts w:ascii="Sylfaen" w:hAnsi="Sylfaen"/>
          <w:bCs/>
          <w:sz w:val="18"/>
          <w:szCs w:val="18"/>
          <w:u w:val="single"/>
          <w:lang w:val="ka-GE"/>
        </w:rPr>
        <w:t>სუსტი მხარეები</w:t>
      </w:r>
      <w:r w:rsidR="00DA0752" w:rsidRPr="002C4D15">
        <w:rPr>
          <w:rFonts w:ascii="Sylfaen" w:hAnsi="Sylfaen"/>
          <w:bCs/>
          <w:sz w:val="18"/>
          <w:szCs w:val="18"/>
          <w:u w:val="single"/>
        </w:rPr>
        <w:t xml:space="preserve"> </w:t>
      </w:r>
    </w:p>
    <w:p w14:paraId="61D6E20D" w14:textId="586ADAC6" w:rsidR="00DA0752" w:rsidRPr="002C4D15" w:rsidRDefault="008215D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მიწოდების არსათანადო სისტემა </w:t>
      </w:r>
    </w:p>
    <w:p w14:paraId="0BAAE691" w14:textId="4BDA8C36" w:rsidR="00DA0752" w:rsidRPr="002C4D15" w:rsidRDefault="008215DD" w:rsidP="008215DD">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წარმოებს</w:t>
      </w:r>
      <w:r w:rsidR="00DA0752" w:rsidRPr="002C4D15">
        <w:rPr>
          <w:rFonts w:ascii="Sylfaen" w:hAnsi="Sylfaen"/>
          <w:bCs/>
          <w:sz w:val="18"/>
          <w:szCs w:val="18"/>
        </w:rPr>
        <w:t xml:space="preserve"> </w:t>
      </w:r>
      <w:r w:rsidRPr="008215DD">
        <w:rPr>
          <w:rFonts w:ascii="Sylfaen" w:hAnsi="Sylfaen"/>
          <w:bCs/>
          <w:sz w:val="18"/>
          <w:szCs w:val="18"/>
        </w:rPr>
        <w:t>დამხმარე ტექნოლოგიები</w:t>
      </w:r>
      <w:r>
        <w:rPr>
          <w:rFonts w:ascii="Sylfaen" w:hAnsi="Sylfaen"/>
          <w:bCs/>
          <w:sz w:val="18"/>
          <w:szCs w:val="18"/>
          <w:lang w:val="ka-GE"/>
        </w:rPr>
        <w:t>ს ხარისხის კონტროლი</w:t>
      </w:r>
    </w:p>
    <w:p w14:paraId="365BF3FC" w14:textId="4A01A6A7" w:rsidR="00DA0752" w:rsidRPr="002C4D15" w:rsidRDefault="008215DD" w:rsidP="008215DD">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არსებობს</w:t>
      </w:r>
      <w:r w:rsidR="00ED6D89">
        <w:rPr>
          <w:rFonts w:ascii="Sylfaen" w:hAnsi="Sylfaen"/>
          <w:bCs/>
          <w:sz w:val="18"/>
          <w:szCs w:val="18"/>
          <w:lang w:val="ka-GE"/>
        </w:rPr>
        <w:t>,</w:t>
      </w:r>
      <w:r>
        <w:rPr>
          <w:rFonts w:ascii="Sylfaen" w:hAnsi="Sylfaen"/>
          <w:bCs/>
          <w:sz w:val="18"/>
          <w:szCs w:val="18"/>
          <w:lang w:val="ka-GE"/>
        </w:rPr>
        <w:t xml:space="preserve"> საქართველოს საჭიროებების გათვალისწინებით, ეროვნულ დონეზე დამტკიცებული </w:t>
      </w:r>
      <w:r w:rsidRPr="008215DD">
        <w:rPr>
          <w:rFonts w:ascii="Sylfaen" w:hAnsi="Sylfaen"/>
          <w:bCs/>
          <w:sz w:val="18"/>
          <w:szCs w:val="18"/>
          <w:lang w:val="ka-GE"/>
        </w:rPr>
        <w:t>დამხმარე ტექნოლოგიები</w:t>
      </w:r>
      <w:r>
        <w:rPr>
          <w:rFonts w:ascii="Sylfaen" w:hAnsi="Sylfaen"/>
          <w:bCs/>
          <w:sz w:val="18"/>
          <w:szCs w:val="18"/>
          <w:lang w:val="ka-GE"/>
        </w:rPr>
        <w:t xml:space="preserve">ს </w:t>
      </w:r>
      <w:r w:rsidR="00ED6D89">
        <w:rPr>
          <w:rFonts w:ascii="Sylfaen" w:hAnsi="Sylfaen"/>
          <w:bCs/>
          <w:sz w:val="18"/>
          <w:szCs w:val="18"/>
          <w:lang w:val="ka-GE"/>
        </w:rPr>
        <w:t>ჩამონათვალი</w:t>
      </w:r>
      <w:r>
        <w:rPr>
          <w:rFonts w:ascii="Sylfaen" w:hAnsi="Sylfaen"/>
          <w:bCs/>
          <w:sz w:val="18"/>
          <w:szCs w:val="18"/>
          <w:lang w:val="ka-GE"/>
        </w:rPr>
        <w:t xml:space="preserve">; </w:t>
      </w:r>
      <w:r w:rsidR="00ED6D89">
        <w:rPr>
          <w:rFonts w:ascii="Sylfaen" w:hAnsi="Sylfaen"/>
          <w:bCs/>
          <w:sz w:val="18"/>
          <w:szCs w:val="18"/>
          <w:lang w:val="ka-GE"/>
        </w:rPr>
        <w:t xml:space="preserve">არ წარმოებს ძირითადი დამხმარე ტექნოლოგიების ჩამონათვალის ადაპტირება სახელმწიფო დაფინანსების გათვალისწინებით </w:t>
      </w:r>
    </w:p>
    <w:p w14:paraId="00ABE3F1" w14:textId="0A26A755" w:rsidR="00DA0752" w:rsidRPr="002C4D15" w:rsidRDefault="00ED6D89" w:rsidP="00ED6D89">
      <w:pPr>
        <w:pStyle w:val="ListParagraph"/>
        <w:numPr>
          <w:ilvl w:val="0"/>
          <w:numId w:val="13"/>
        </w:numPr>
        <w:spacing w:after="0" w:line="240" w:lineRule="auto"/>
        <w:jc w:val="both"/>
        <w:rPr>
          <w:rFonts w:ascii="Sylfaen" w:hAnsi="Sylfaen"/>
          <w:bCs/>
          <w:sz w:val="18"/>
          <w:szCs w:val="18"/>
        </w:rPr>
      </w:pPr>
      <w:r w:rsidRPr="00ED6D89">
        <w:rPr>
          <w:rFonts w:ascii="Sylfaen" w:hAnsi="Sylfaen"/>
          <w:bCs/>
          <w:sz w:val="18"/>
          <w:szCs w:val="18"/>
        </w:rPr>
        <w:t>დამხმარე ტექნოლოგიები</w:t>
      </w:r>
      <w:r>
        <w:rPr>
          <w:rFonts w:ascii="Sylfaen" w:hAnsi="Sylfaen"/>
          <w:bCs/>
          <w:sz w:val="18"/>
          <w:szCs w:val="18"/>
          <w:lang w:val="ka-GE"/>
        </w:rPr>
        <w:t xml:space="preserve"> არ არის მრავალფეროვანი და ქვეყანაში დამხმარე ტექნოლოგიებთან დაკავშირებული მომსახურების მიწოდებისთვის სათანადოდ მომზადებული პერსონალის დეფიციტია </w:t>
      </w:r>
    </w:p>
    <w:p w14:paraId="5D543C69" w14:textId="5C9B284B" w:rsidR="00DA0752" w:rsidRPr="002C4D15" w:rsidRDefault="00ED6D89" w:rsidP="00C41AAF">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დამხმარე ტექნოლოგიები</w:t>
      </w:r>
      <w:r w:rsidR="00C41AAF">
        <w:rPr>
          <w:rFonts w:ascii="Sylfaen" w:hAnsi="Sylfaen"/>
          <w:bCs/>
          <w:sz w:val="18"/>
          <w:szCs w:val="18"/>
          <w:lang w:val="ka-GE"/>
        </w:rPr>
        <w:t xml:space="preserve"> და </w:t>
      </w:r>
      <w:r w:rsidR="00C41AAF" w:rsidRPr="00C41AAF">
        <w:rPr>
          <w:rFonts w:ascii="Sylfaen" w:hAnsi="Sylfaen"/>
          <w:bCs/>
          <w:sz w:val="18"/>
          <w:szCs w:val="18"/>
          <w:lang w:val="ka-GE"/>
        </w:rPr>
        <w:t>ადაპტირებადი დამხმარე საშუალებები</w:t>
      </w:r>
      <w:r>
        <w:rPr>
          <w:rFonts w:ascii="Sylfaen" w:hAnsi="Sylfaen"/>
          <w:bCs/>
          <w:sz w:val="18"/>
          <w:szCs w:val="18"/>
          <w:lang w:val="ka-GE"/>
        </w:rPr>
        <w:t xml:space="preserve"> ნაკლებად მრავალფეროვანია </w:t>
      </w:r>
    </w:p>
    <w:p w14:paraId="039E7A44" w14:textId="18EE5359" w:rsidR="00DA0752" w:rsidRPr="002C4D15" w:rsidRDefault="00ED6D8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დონეების დიფერენცირება არ წარმოებს ფასების მიხედვით </w:t>
      </w:r>
    </w:p>
    <w:p w14:paraId="71C533C7" w14:textId="1BFC5CFA" w:rsidR="00DA0752" w:rsidRPr="002C4D15" w:rsidRDefault="0019714E" w:rsidP="009C5282">
      <w:pPr>
        <w:pStyle w:val="ListParagraph"/>
        <w:numPr>
          <w:ilvl w:val="0"/>
          <w:numId w:val="13"/>
        </w:numPr>
        <w:spacing w:after="0" w:line="240" w:lineRule="auto"/>
        <w:jc w:val="both"/>
        <w:rPr>
          <w:rFonts w:ascii="Sylfaen" w:hAnsi="Sylfaen"/>
          <w:bCs/>
          <w:sz w:val="18"/>
          <w:szCs w:val="18"/>
        </w:rPr>
      </w:pPr>
      <w:r w:rsidRPr="0019714E">
        <w:rPr>
          <w:rFonts w:ascii="Sylfaen" w:hAnsi="Sylfaen"/>
          <w:bCs/>
          <w:sz w:val="18"/>
          <w:szCs w:val="18"/>
        </w:rPr>
        <w:t>დამხმარე საშუალებები</w:t>
      </w:r>
      <w:r>
        <w:rPr>
          <w:rFonts w:ascii="Sylfaen" w:hAnsi="Sylfaen"/>
          <w:bCs/>
          <w:sz w:val="18"/>
          <w:szCs w:val="18"/>
          <w:lang w:val="ka-GE"/>
        </w:rPr>
        <w:t>სა</w:t>
      </w:r>
      <w:r w:rsidR="00DA0752" w:rsidRPr="002C4D15">
        <w:rPr>
          <w:rFonts w:ascii="Sylfaen" w:hAnsi="Sylfaen"/>
          <w:bCs/>
          <w:sz w:val="18"/>
          <w:szCs w:val="18"/>
        </w:rPr>
        <w:t xml:space="preserve"> </w:t>
      </w:r>
      <w:r>
        <w:rPr>
          <w:rFonts w:ascii="Sylfaen" w:hAnsi="Sylfaen"/>
          <w:bCs/>
          <w:sz w:val="18"/>
          <w:szCs w:val="18"/>
          <w:lang w:val="ka-GE"/>
        </w:rPr>
        <w:t>და</w:t>
      </w:r>
      <w:r w:rsidR="00DA0752" w:rsidRPr="002C4D15">
        <w:rPr>
          <w:rFonts w:ascii="Sylfaen" w:hAnsi="Sylfaen"/>
          <w:bCs/>
          <w:sz w:val="18"/>
          <w:szCs w:val="18"/>
        </w:rPr>
        <w:t xml:space="preserve"> </w:t>
      </w:r>
      <w:r>
        <w:rPr>
          <w:rFonts w:ascii="Sylfaen" w:hAnsi="Sylfaen"/>
          <w:bCs/>
          <w:sz w:val="18"/>
          <w:szCs w:val="18"/>
          <w:lang w:val="ka-GE"/>
        </w:rPr>
        <w:t>სათანადოდ მომზადებული პერსონალის</w:t>
      </w:r>
      <w:r w:rsidR="00DA0752" w:rsidRPr="002C4D15">
        <w:rPr>
          <w:rFonts w:ascii="Sylfaen" w:hAnsi="Sylfaen"/>
          <w:bCs/>
          <w:sz w:val="18"/>
          <w:szCs w:val="18"/>
        </w:rPr>
        <w:t xml:space="preserve"> (W/C)</w:t>
      </w:r>
      <w:r w:rsidR="009C5282">
        <w:rPr>
          <w:rFonts w:ascii="Sylfaen" w:hAnsi="Sylfaen"/>
          <w:bCs/>
          <w:sz w:val="18"/>
          <w:szCs w:val="18"/>
          <w:lang w:val="ka-GE"/>
        </w:rPr>
        <w:t xml:space="preserve"> მზარდი </w:t>
      </w:r>
      <w:r w:rsidR="009C5282" w:rsidRPr="009C5282">
        <w:rPr>
          <w:rFonts w:ascii="Sylfaen" w:hAnsi="Sylfaen"/>
          <w:bCs/>
          <w:sz w:val="18"/>
          <w:szCs w:val="18"/>
          <w:lang w:val="ka-GE"/>
        </w:rPr>
        <w:t>პორტფოლიო</w:t>
      </w:r>
      <w:r w:rsidR="00C41AAF" w:rsidRPr="00C41AAF">
        <w:rPr>
          <w:rFonts w:ascii="Sylfaen" w:hAnsi="Sylfaen" w:cs="Sylfaen"/>
        </w:rPr>
        <w:t xml:space="preserve"> </w:t>
      </w:r>
    </w:p>
    <w:p w14:paraId="35605886" w14:textId="59822135" w:rsidR="00DA0752" w:rsidRPr="002C4D15" w:rsidRDefault="009C528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ტექნოლოგიებზე სახელმწიფო დაფინანსებაზე წვდომის მოპოვება რთულია, ხანგრძლივი და ბიუროკრატიული - არაეფექტურია </w:t>
      </w:r>
    </w:p>
    <w:p w14:paraId="4C30D0A4" w14:textId="1932A806" w:rsidR="00DA0752" w:rsidRPr="002C4D15" w:rsidRDefault="009C528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სამედიცინო პრეპარატები გაიცემა ურეცეპტოდ</w:t>
      </w:r>
    </w:p>
    <w:p w14:paraId="07C0F3C1" w14:textId="7D3B1D70" w:rsidR="00DA0752" w:rsidRPr="002C4D15" w:rsidRDefault="009C528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საშუალებების მიწოდების პროცესი არ წარმოებს ჯანმო-ს გაიდლაინის შესაბამისად (8 საფეხურიანი პროცესი): მაგ. მორგება, მომხმარებლის ინფორმირება, შემდგომი კონტროლი </w:t>
      </w:r>
    </w:p>
    <w:p w14:paraId="1053F43B" w14:textId="6334EA0D" w:rsidR="00DA0752" w:rsidRPr="002C4D15" w:rsidRDefault="004A706E" w:rsidP="00C41AAF">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არ წარმოებს</w:t>
      </w:r>
      <w:r w:rsidR="00DA0752" w:rsidRPr="002C4D15">
        <w:rPr>
          <w:rFonts w:ascii="Sylfaen" w:hAnsi="Sylfaen"/>
          <w:bCs/>
          <w:sz w:val="18"/>
          <w:szCs w:val="18"/>
        </w:rPr>
        <w:t xml:space="preserve"> </w:t>
      </w:r>
      <w:r w:rsidR="00C41AAF" w:rsidRPr="00C41AAF">
        <w:rPr>
          <w:rFonts w:ascii="Sylfaen" w:hAnsi="Sylfaen"/>
          <w:bCs/>
          <w:sz w:val="18"/>
          <w:szCs w:val="18"/>
        </w:rPr>
        <w:t>დამხმარე საშუალებები</w:t>
      </w:r>
      <w:r>
        <w:rPr>
          <w:rFonts w:ascii="Sylfaen" w:hAnsi="Sylfaen"/>
          <w:bCs/>
          <w:sz w:val="18"/>
          <w:szCs w:val="18"/>
          <w:lang w:val="ka-GE"/>
        </w:rPr>
        <w:t>სა</w:t>
      </w:r>
      <w:r w:rsidR="00DA0752" w:rsidRPr="002C4D15">
        <w:rPr>
          <w:rFonts w:ascii="Sylfaen" w:hAnsi="Sylfaen"/>
          <w:bCs/>
          <w:sz w:val="18"/>
          <w:szCs w:val="18"/>
        </w:rPr>
        <w:t xml:space="preserve"> </w:t>
      </w:r>
      <w:r w:rsidR="00C41AAF">
        <w:rPr>
          <w:rFonts w:ascii="Sylfaen" w:hAnsi="Sylfaen"/>
          <w:bCs/>
          <w:sz w:val="18"/>
          <w:szCs w:val="18"/>
          <w:lang w:val="ka-GE"/>
        </w:rPr>
        <w:t xml:space="preserve">და </w:t>
      </w:r>
      <w:r w:rsidR="00C41AAF" w:rsidRPr="00C41AAF">
        <w:rPr>
          <w:rFonts w:ascii="Sylfaen" w:hAnsi="Sylfaen"/>
          <w:bCs/>
          <w:sz w:val="18"/>
          <w:szCs w:val="18"/>
        </w:rPr>
        <w:t>ადაპტირებადი დამხმარე საშუალებები</w:t>
      </w:r>
      <w:r>
        <w:rPr>
          <w:rFonts w:ascii="Sylfaen" w:hAnsi="Sylfaen"/>
          <w:bCs/>
          <w:sz w:val="18"/>
          <w:szCs w:val="18"/>
          <w:lang w:val="ka-GE"/>
        </w:rPr>
        <w:t>ს მორგების, მომხმარებლის სათანადოდ მომზადების და მსგავსი პროცესების დაფინანსება</w:t>
      </w:r>
    </w:p>
    <w:p w14:paraId="7FCD28FD" w14:textId="2C8E53D0" w:rsidR="00DA0752" w:rsidRPr="002C4D15" w:rsidRDefault="008A654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ტექნოლოგიების მწარმოებელთა შორის არ არსებობს კონკურენცია </w:t>
      </w:r>
    </w:p>
    <w:p w14:paraId="7CAA5C88" w14:textId="339625C4" w:rsidR="00DA0752" w:rsidRPr="002C4D15" w:rsidRDefault="008B735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საჭიროების მქონე ყველა პირი ვერ სარგებლობს დამხმარე ტექნოლოგიებით, ვინაიდან არ არსებობს მტკიცე კავშირი სარეაბილიტაციო მომსახურებასა და დამხმარე ტქნოლოგიებს შორის (ინფორმირებულობის დაბალი დონე)</w:t>
      </w:r>
    </w:p>
    <w:p w14:paraId="2EACB987" w14:textId="2B8F7294" w:rsidR="00DA0752" w:rsidRPr="002C4D15" w:rsidRDefault="008B735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ხარისხიანი მომსახურების დეფიციტი </w:t>
      </w:r>
      <w:r w:rsidR="00DA0752" w:rsidRPr="002C4D15">
        <w:rPr>
          <w:rFonts w:ascii="Sylfaen" w:hAnsi="Sylfaen"/>
          <w:bCs/>
          <w:sz w:val="18"/>
          <w:szCs w:val="18"/>
        </w:rPr>
        <w:t>(</w:t>
      </w:r>
      <w:r>
        <w:rPr>
          <w:rFonts w:ascii="Sylfaen" w:hAnsi="Sylfaen"/>
          <w:bCs/>
          <w:sz w:val="18"/>
          <w:szCs w:val="18"/>
          <w:lang w:val="ka-GE"/>
        </w:rPr>
        <w:t xml:space="preserve">მექანიკური სავარძელ-ეტლების შემთხვევაში არ ფინანსდება ისეთი ნაწილები, როგორიცაა სავარძელზე საგები) </w:t>
      </w:r>
    </w:p>
    <w:p w14:paraId="33564E14" w14:textId="4DE6B034" w:rsidR="00DA0752" w:rsidRPr="002C4D15" w:rsidRDefault="008B735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რეაბილიტაციისათვის საჭირო მედიკამენტები ხელმისაწვდომია, თუმცა ძვირადღირებულია და არ ფინანსდება ჯანდაცვის სამინისტროს მიერ </w:t>
      </w:r>
    </w:p>
    <w:p w14:paraId="10FE2D89" w14:textId="321D9414" w:rsidR="00DA0752" w:rsidRPr="002C4D15" w:rsidRDefault="001073A7" w:rsidP="003B27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შეზღუდულია</w:t>
      </w:r>
      <w:r w:rsidR="00DA0752" w:rsidRPr="002C4D15">
        <w:rPr>
          <w:rFonts w:ascii="Sylfaen" w:hAnsi="Sylfaen"/>
          <w:bCs/>
          <w:sz w:val="18"/>
          <w:szCs w:val="18"/>
        </w:rPr>
        <w:t xml:space="preserve"> </w:t>
      </w:r>
      <w:r>
        <w:rPr>
          <w:rFonts w:ascii="Sylfaen" w:hAnsi="Sylfaen"/>
          <w:bCs/>
          <w:sz w:val="18"/>
          <w:szCs w:val="18"/>
          <w:lang w:val="ka-GE"/>
        </w:rPr>
        <w:t>მაღალტექნოლოგიური</w:t>
      </w:r>
      <w:r w:rsidR="00DA0752" w:rsidRPr="002C4D15">
        <w:rPr>
          <w:rFonts w:ascii="Sylfaen" w:hAnsi="Sylfaen"/>
          <w:bCs/>
          <w:sz w:val="18"/>
          <w:szCs w:val="18"/>
        </w:rPr>
        <w:t xml:space="preserve"> </w:t>
      </w:r>
      <w:r w:rsidR="003B272C" w:rsidRPr="003B272C">
        <w:rPr>
          <w:rFonts w:ascii="Sylfaen" w:hAnsi="Sylfaen"/>
          <w:bCs/>
          <w:sz w:val="18"/>
          <w:szCs w:val="18"/>
        </w:rPr>
        <w:t>დამხმარე საშუალებები</w:t>
      </w:r>
      <w:r>
        <w:rPr>
          <w:rFonts w:ascii="Sylfaen" w:hAnsi="Sylfaen"/>
          <w:bCs/>
          <w:sz w:val="18"/>
          <w:szCs w:val="18"/>
          <w:lang w:val="ka-GE"/>
        </w:rPr>
        <w:t>სა</w:t>
      </w:r>
      <w:r w:rsidR="003B272C" w:rsidRPr="003B272C">
        <w:rPr>
          <w:rFonts w:ascii="Sylfaen" w:hAnsi="Sylfaen"/>
          <w:bCs/>
          <w:sz w:val="18"/>
          <w:szCs w:val="18"/>
        </w:rPr>
        <w:t xml:space="preserve"> და ადაპტირებადი დამხმარე საშუალებები</w:t>
      </w:r>
      <w:r>
        <w:rPr>
          <w:rFonts w:ascii="Sylfaen" w:hAnsi="Sylfaen"/>
          <w:bCs/>
          <w:sz w:val="18"/>
          <w:szCs w:val="18"/>
          <w:lang w:val="ka-GE"/>
        </w:rPr>
        <w:t xml:space="preserve">ს მიღების შესაძლებლობა და </w:t>
      </w:r>
      <w:r w:rsidR="00DA0752" w:rsidRPr="002C4D15">
        <w:rPr>
          <w:rFonts w:ascii="Sylfaen" w:hAnsi="Sylfaen"/>
          <w:bCs/>
          <w:sz w:val="18"/>
          <w:szCs w:val="18"/>
        </w:rPr>
        <w:t xml:space="preserve"> </w:t>
      </w:r>
      <w:r>
        <w:rPr>
          <w:rFonts w:ascii="Sylfaen" w:hAnsi="Sylfaen"/>
          <w:bCs/>
          <w:sz w:val="18"/>
          <w:szCs w:val="18"/>
          <w:lang w:val="ka-GE"/>
        </w:rPr>
        <w:t xml:space="preserve">ასევე სპეციალისტების დახმარება, რომლებიც დამხმარე საშუალებების მომხმარებლებს აუხსნიან მათი მოხმარების წესებს </w:t>
      </w:r>
    </w:p>
    <w:p w14:paraId="02259333" w14:textId="73B9F79C" w:rsidR="00DA0752" w:rsidRPr="002C4D15" w:rsidRDefault="001073A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ქვეყანაში წარმოებული დამხმარე ტექნოლოგიების ხარისხს განაპირობებს სახ</w:t>
      </w:r>
      <w:r w:rsidR="006C49FF">
        <w:rPr>
          <w:rFonts w:ascii="Sylfaen" w:hAnsi="Sylfaen"/>
          <w:bCs/>
          <w:sz w:val="18"/>
          <w:szCs w:val="18"/>
          <w:lang w:val="ka-GE"/>
        </w:rPr>
        <w:t>ელმ</w:t>
      </w:r>
      <w:r>
        <w:rPr>
          <w:rFonts w:ascii="Sylfaen" w:hAnsi="Sylfaen"/>
          <w:bCs/>
          <w:sz w:val="18"/>
          <w:szCs w:val="18"/>
          <w:lang w:val="ka-GE"/>
        </w:rPr>
        <w:t xml:space="preserve">წიფოს მიერ ამ მიმართულებით გაღებული დაფინანსება, რომელიც მნიშვნელოვნად შეზღუდულია  </w:t>
      </w:r>
    </w:p>
    <w:p w14:paraId="768CC85E" w14:textId="7537E0A4" w:rsidR="00DA0752" w:rsidRPr="002C4D15" w:rsidRDefault="00BF1D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მთავრობის მიერ დაფინანსება მინიმალურია </w:t>
      </w:r>
    </w:p>
    <w:p w14:paraId="11EFAAE0" w14:textId="3A682FAD" w:rsidR="00DA0752" w:rsidRPr="002C4D15" w:rsidRDefault="00BF1D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ჯანდაცვის სამინისტრო უზრუნველყოფს ზოგიერთი მედიკამენტის დაფინანსებას მათთვის, ვისაც შეზღუდული შესაძლებლობის მქონე პირების სტატუსი აქვთ</w:t>
      </w:r>
    </w:p>
    <w:p w14:paraId="327B0CFF" w14:textId="1EAAFE1F" w:rsidR="00DA0752" w:rsidRPr="002C4D15" w:rsidRDefault="00BF1D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წარმოებს დამხმარე საშუალებებით მოსარგებლე პირების ინფორმირება დამხმარე საშუალებების მოხმარებასთან დაკავშირებული საკითხების შესახებ </w:t>
      </w:r>
    </w:p>
    <w:p w14:paraId="35AE6043" w14:textId="56B8110E" w:rsidR="00DA0752" w:rsidRPr="002C4D15" w:rsidRDefault="00BF1D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სამედიცინო პრეპარატები არ არის მაღალი ხარისხის </w:t>
      </w:r>
    </w:p>
    <w:p w14:paraId="7DAFCB12" w14:textId="54E9B2BF" w:rsidR="00DA0752" w:rsidRPr="002C4D15" w:rsidRDefault="00BF1D2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ტექნოლოგიებზე წვდომა შეზღუდულია მათზე მაღალი ფასებისა და, რიგ შემთხვევაში, მწირი არჩევანის გამო </w:t>
      </w:r>
    </w:p>
    <w:p w14:paraId="5C0E5E7C" w14:textId="0E3F6494" w:rsidR="00DA0752" w:rsidRPr="002C4D15" w:rsidRDefault="00E05EA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ადგილობრივ ბაზარზე ახალი ტექნოლოგიების შემოტანას აფერხებს ამ ტექნოლოგიებზე მაღალი ფასების და ადამიანური რესურსების დაბალი კვალიფიკაცია </w:t>
      </w:r>
    </w:p>
    <w:p w14:paraId="2E4B9915" w14:textId="10AEA987" w:rsidR="00DA0752" w:rsidRPr="002C4D15" w:rsidRDefault="00E05EA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ტექნოლოგიების (მაგალითად, ელექტრო სავარძელ-ეტლების) მიწოდება წარმოებს მხოლოდ იმ პირებზე, რომლებსაც შეზღუდული შესაძლებლობის მქონე პირის სტატუსი აქვთ </w:t>
      </w:r>
    </w:p>
    <w:p w14:paraId="253C92E5" w14:textId="392B776D" w:rsidR="00DA0752" w:rsidRPr="002C4D15" w:rsidRDefault="008A654D"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 არის</w:t>
      </w:r>
      <w:r w:rsidR="00DA0752" w:rsidRPr="002C4D15">
        <w:rPr>
          <w:rFonts w:ascii="Sylfaen" w:hAnsi="Sylfaen"/>
          <w:bCs/>
          <w:sz w:val="18"/>
          <w:szCs w:val="18"/>
        </w:rPr>
        <w:t xml:space="preserve"> </w:t>
      </w:r>
      <w:r w:rsidR="00712E58" w:rsidRPr="002C4D15">
        <w:rPr>
          <w:rFonts w:ascii="Sylfaen" w:hAnsi="Sylfaen" w:cs="Sylfaen"/>
          <w:bCs/>
          <w:sz w:val="18"/>
          <w:szCs w:val="18"/>
        </w:rPr>
        <w:t>დამხმარე</w:t>
      </w:r>
      <w:r w:rsidR="00712E58" w:rsidRPr="002C4D15">
        <w:rPr>
          <w:rFonts w:ascii="Sylfaen" w:hAnsi="Sylfaen"/>
          <w:bCs/>
          <w:sz w:val="18"/>
          <w:szCs w:val="18"/>
        </w:rPr>
        <w:t xml:space="preserve"> </w:t>
      </w:r>
      <w:r w:rsidR="00712E58" w:rsidRPr="002C4D15">
        <w:rPr>
          <w:rFonts w:ascii="Sylfaen" w:hAnsi="Sylfaen" w:cs="Sylfaen"/>
          <w:bCs/>
          <w:sz w:val="18"/>
          <w:szCs w:val="18"/>
        </w:rPr>
        <w:t>საშუალებები</w:t>
      </w:r>
      <w:r>
        <w:rPr>
          <w:rFonts w:ascii="Sylfaen" w:hAnsi="Sylfaen" w:cs="Sylfaen"/>
          <w:bCs/>
          <w:sz w:val="18"/>
          <w:szCs w:val="18"/>
          <w:lang w:val="ka-GE"/>
        </w:rPr>
        <w:t>ს ფართო არჩევანი</w:t>
      </w:r>
      <w:r w:rsidR="00DA0752" w:rsidRPr="002C4D15">
        <w:rPr>
          <w:rFonts w:ascii="Sylfaen" w:hAnsi="Sylfaen"/>
          <w:bCs/>
          <w:sz w:val="18"/>
          <w:szCs w:val="18"/>
        </w:rPr>
        <w:t xml:space="preserve"> (50</w:t>
      </w:r>
      <w:r>
        <w:rPr>
          <w:rFonts w:ascii="Sylfaen" w:hAnsi="Sylfaen"/>
          <w:bCs/>
          <w:sz w:val="18"/>
          <w:szCs w:val="18"/>
          <w:lang w:val="ka-GE"/>
        </w:rPr>
        <w:t xml:space="preserve"> პრიორიტეტული დამხმარე საშუალებიდან მხოლოდ 11-ია ხელმისაწვდომი</w:t>
      </w:r>
      <w:r w:rsidR="00DA0752" w:rsidRPr="002C4D15">
        <w:rPr>
          <w:rFonts w:ascii="Sylfaen" w:hAnsi="Sylfaen"/>
          <w:bCs/>
          <w:sz w:val="18"/>
          <w:szCs w:val="18"/>
        </w:rPr>
        <w:t>)</w:t>
      </w:r>
    </w:p>
    <w:p w14:paraId="1FDC33FC" w14:textId="7ADA6A6B" w:rsidR="00DA0752" w:rsidRPr="002C4D15" w:rsidRDefault="00ED6D8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ჯანმო-ს მიერ ჩამონათვალში შეტანილი 50 დამხმარე ტექნოლოგიიდან ფინანსდება მხოლოდ </w:t>
      </w:r>
      <w:r w:rsidR="00DA0752" w:rsidRPr="002C4D15">
        <w:rPr>
          <w:rFonts w:ascii="Sylfaen" w:hAnsi="Sylfaen"/>
          <w:bCs/>
          <w:sz w:val="18"/>
          <w:szCs w:val="18"/>
        </w:rPr>
        <w:t xml:space="preserve">11 </w:t>
      </w:r>
      <w:r>
        <w:rPr>
          <w:rFonts w:ascii="Sylfaen" w:hAnsi="Sylfaen"/>
          <w:bCs/>
          <w:sz w:val="18"/>
          <w:szCs w:val="18"/>
          <w:lang w:val="ka-GE"/>
        </w:rPr>
        <w:t>დამხმარე ტექნოლოგია</w:t>
      </w:r>
      <w:r w:rsidR="00DA0752" w:rsidRPr="002C4D15">
        <w:rPr>
          <w:rFonts w:ascii="Sylfaen" w:hAnsi="Sylfaen"/>
          <w:bCs/>
          <w:sz w:val="18"/>
          <w:szCs w:val="18"/>
        </w:rPr>
        <w:t xml:space="preserve">; </w:t>
      </w:r>
      <w:r>
        <w:rPr>
          <w:rFonts w:ascii="Sylfaen" w:hAnsi="Sylfaen"/>
          <w:bCs/>
          <w:sz w:val="18"/>
          <w:szCs w:val="18"/>
          <w:lang w:val="ka-GE"/>
        </w:rPr>
        <w:t xml:space="preserve">სახელმწიფო პროგრამა უზრუნველყოფს დამხმარე ტექნოლოგიების მხოლოდ ნაწილის დაფინანსებას და არა ჩამონათვალში შესული 50 დამხმარე ტექნოლოგიის დაფინანსებას </w:t>
      </w:r>
    </w:p>
    <w:p w14:paraId="310344B9" w14:textId="4CF19946" w:rsidR="00DA0752" w:rsidRPr="002C4D15" w:rsidRDefault="00ED6D8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ჯანდაცვის სამინისტროს შესყიდვების სისტემა (ტენდერები) არ არის საკმარისად მოქნილი. </w:t>
      </w:r>
    </w:p>
    <w:p w14:paraId="74704958" w14:textId="77777777" w:rsidR="007C3B18" w:rsidRPr="002C4D15" w:rsidRDefault="007C3B18" w:rsidP="002C4D15">
      <w:pPr>
        <w:spacing w:after="0" w:line="240" w:lineRule="auto"/>
        <w:jc w:val="both"/>
        <w:rPr>
          <w:rFonts w:ascii="Sylfaen" w:hAnsi="Sylfaen"/>
          <w:bCs/>
          <w:sz w:val="18"/>
          <w:szCs w:val="18"/>
          <w:u w:val="single"/>
        </w:rPr>
      </w:pPr>
    </w:p>
    <w:p w14:paraId="657033DD" w14:textId="760B06BA"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შესაძლებლობები</w:t>
      </w:r>
    </w:p>
    <w:p w14:paraId="1C828A24" w14:textId="012F61E0" w:rsidR="00DA0752" w:rsidRPr="002C4D15" w:rsidRDefault="004A706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დონორები უზრუნველყოფენ სავარძელ-ეტლების მიწოდებას</w:t>
      </w:r>
    </w:p>
    <w:p w14:paraId="56FA4D49" w14:textId="52058D17" w:rsidR="00DA0752" w:rsidRPr="002C4D15" w:rsidRDefault="00FD352C" w:rsidP="00FD35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კერძო და საჯარო სექტორთა შორის პარტნიორობა</w:t>
      </w:r>
      <w:r w:rsidR="00DA0752" w:rsidRPr="002C4D15">
        <w:rPr>
          <w:rFonts w:ascii="Sylfaen" w:hAnsi="Sylfaen"/>
          <w:bCs/>
          <w:sz w:val="18"/>
          <w:szCs w:val="18"/>
        </w:rPr>
        <w:t xml:space="preserve"> </w:t>
      </w:r>
      <w:r w:rsidRPr="00FD352C">
        <w:rPr>
          <w:rFonts w:ascii="Sylfaen" w:hAnsi="Sylfaen"/>
          <w:bCs/>
          <w:sz w:val="18"/>
          <w:szCs w:val="18"/>
        </w:rPr>
        <w:t>დამხმარე ტექნოლოგიები</w:t>
      </w:r>
      <w:r>
        <w:rPr>
          <w:rFonts w:ascii="Sylfaen" w:hAnsi="Sylfaen"/>
          <w:bCs/>
          <w:sz w:val="18"/>
          <w:szCs w:val="18"/>
          <w:lang w:val="ka-GE"/>
        </w:rPr>
        <w:t>ს წარმოება/აწყობის საქმეში</w:t>
      </w:r>
    </w:p>
    <w:p w14:paraId="5B73CAED" w14:textId="5C861198" w:rsidR="00DA0752" w:rsidRPr="002C4D15" w:rsidRDefault="00FD352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ახალი ტექნოლოგიებისა და გაუმჯობესებული მომსახურების ხელმისაწვდომობა, ფინანსური სახსრების არსებობის შემთხვევაში </w:t>
      </w:r>
      <w:r w:rsidR="00DA0752" w:rsidRPr="002C4D15">
        <w:rPr>
          <w:rFonts w:ascii="Sylfaen" w:hAnsi="Sylfaen"/>
          <w:bCs/>
          <w:sz w:val="18"/>
          <w:szCs w:val="18"/>
        </w:rPr>
        <w:t>(</w:t>
      </w:r>
      <w:r>
        <w:rPr>
          <w:rFonts w:ascii="Sylfaen" w:hAnsi="Sylfaen"/>
          <w:bCs/>
          <w:sz w:val="18"/>
          <w:szCs w:val="18"/>
          <w:lang w:val="ka-GE"/>
        </w:rPr>
        <w:t>ომის ვეტერანებისთვის, სამხედრო პირებისათვის</w:t>
      </w:r>
      <w:r w:rsidR="00DA0752" w:rsidRPr="002C4D15">
        <w:rPr>
          <w:rFonts w:ascii="Sylfaen" w:hAnsi="Sylfaen"/>
          <w:bCs/>
          <w:sz w:val="18"/>
          <w:szCs w:val="18"/>
        </w:rPr>
        <w:t>)</w:t>
      </w:r>
    </w:p>
    <w:p w14:paraId="043CC509" w14:textId="1961BE41" w:rsidR="00DA0752" w:rsidRPr="002C4D15" w:rsidRDefault="00FD352C" w:rsidP="003B27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ჯანმო-ს დოკუმენტები და სტანდარტები, რომლებიც უკავშირდება </w:t>
      </w:r>
      <w:r w:rsidR="003B272C" w:rsidRPr="003B272C">
        <w:rPr>
          <w:rFonts w:ascii="Sylfaen" w:hAnsi="Sylfaen"/>
          <w:bCs/>
          <w:sz w:val="18"/>
          <w:szCs w:val="18"/>
        </w:rPr>
        <w:t>დამხმარე საშუალებებ</w:t>
      </w:r>
      <w:r>
        <w:rPr>
          <w:rFonts w:ascii="Sylfaen" w:hAnsi="Sylfaen"/>
          <w:bCs/>
          <w:sz w:val="18"/>
          <w:szCs w:val="18"/>
          <w:lang w:val="ka-GE"/>
        </w:rPr>
        <w:t>სა</w:t>
      </w:r>
      <w:r w:rsidR="003B272C" w:rsidRPr="003B272C">
        <w:rPr>
          <w:rFonts w:ascii="Sylfaen" w:hAnsi="Sylfaen"/>
          <w:bCs/>
          <w:sz w:val="18"/>
          <w:szCs w:val="18"/>
        </w:rPr>
        <w:t xml:space="preserve"> და </w:t>
      </w:r>
      <w:r>
        <w:rPr>
          <w:rFonts w:ascii="Sylfaen" w:hAnsi="Sylfaen"/>
          <w:bCs/>
          <w:sz w:val="18"/>
          <w:szCs w:val="18"/>
        </w:rPr>
        <w:t>ადაპტირებად</w:t>
      </w:r>
      <w:r w:rsidR="003B272C" w:rsidRPr="003B272C">
        <w:rPr>
          <w:rFonts w:ascii="Sylfaen" w:hAnsi="Sylfaen"/>
          <w:bCs/>
          <w:sz w:val="18"/>
          <w:szCs w:val="18"/>
        </w:rPr>
        <w:t xml:space="preserve"> დამხმარე საშუალებებ</w:t>
      </w:r>
      <w:r>
        <w:rPr>
          <w:rFonts w:ascii="Sylfaen" w:hAnsi="Sylfaen"/>
          <w:bCs/>
          <w:sz w:val="18"/>
          <w:szCs w:val="18"/>
          <w:lang w:val="ka-GE"/>
        </w:rPr>
        <w:t>ს</w:t>
      </w:r>
      <w:r w:rsidR="003B272C" w:rsidRPr="003B272C">
        <w:rPr>
          <w:rFonts w:ascii="Sylfaen" w:hAnsi="Sylfaen"/>
          <w:bCs/>
          <w:sz w:val="18"/>
          <w:szCs w:val="18"/>
        </w:rPr>
        <w:t xml:space="preserve"> </w:t>
      </w:r>
      <w:r w:rsidR="00DA0752" w:rsidRPr="002C4D15">
        <w:rPr>
          <w:rFonts w:ascii="Sylfaen" w:hAnsi="Sylfaen"/>
          <w:bCs/>
          <w:sz w:val="18"/>
          <w:szCs w:val="18"/>
        </w:rPr>
        <w:t>(</w:t>
      </w:r>
      <w:r>
        <w:rPr>
          <w:rFonts w:ascii="Sylfaen" w:hAnsi="Sylfaen"/>
          <w:bCs/>
          <w:sz w:val="18"/>
          <w:szCs w:val="18"/>
          <w:lang w:val="ka-GE"/>
        </w:rPr>
        <w:t>მაგ. სავარძელ-ეტლებს</w:t>
      </w:r>
      <w:r w:rsidR="00DA0752" w:rsidRPr="002C4D15">
        <w:rPr>
          <w:rFonts w:ascii="Sylfaen" w:hAnsi="Sylfaen"/>
          <w:bCs/>
          <w:sz w:val="18"/>
          <w:szCs w:val="18"/>
        </w:rPr>
        <w:t>)</w:t>
      </w:r>
    </w:p>
    <w:p w14:paraId="2A5FA311" w14:textId="2022BC7B" w:rsidR="00DA0752" w:rsidRPr="002C4D15" w:rsidRDefault="00FD352C" w:rsidP="003B27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სხვადასხვა ორგანიზაციების მობილიზება,</w:t>
      </w:r>
      <w:r w:rsidR="00DA0752" w:rsidRPr="002C4D15">
        <w:rPr>
          <w:rFonts w:ascii="Sylfaen" w:hAnsi="Sylfaen"/>
          <w:bCs/>
          <w:sz w:val="18"/>
          <w:szCs w:val="18"/>
        </w:rPr>
        <w:t xml:space="preserve"> </w:t>
      </w:r>
      <w:r>
        <w:rPr>
          <w:rFonts w:ascii="Sylfaen" w:hAnsi="Sylfaen"/>
          <w:bCs/>
          <w:sz w:val="18"/>
          <w:szCs w:val="18"/>
          <w:lang w:val="ka-GE"/>
        </w:rPr>
        <w:t xml:space="preserve">რომლებიც უზრუნველყოფს </w:t>
      </w:r>
      <w:r w:rsidR="003B272C" w:rsidRPr="003B272C">
        <w:rPr>
          <w:rFonts w:ascii="Sylfaen" w:hAnsi="Sylfaen"/>
          <w:bCs/>
          <w:sz w:val="18"/>
          <w:szCs w:val="18"/>
        </w:rPr>
        <w:t>დამხმარე საშუალებები</w:t>
      </w:r>
      <w:r>
        <w:rPr>
          <w:rFonts w:ascii="Sylfaen" w:hAnsi="Sylfaen"/>
          <w:bCs/>
          <w:sz w:val="18"/>
          <w:szCs w:val="18"/>
          <w:lang w:val="ka-GE"/>
        </w:rPr>
        <w:t>სა</w:t>
      </w:r>
      <w:r w:rsidR="003B272C" w:rsidRPr="003B272C">
        <w:rPr>
          <w:rFonts w:ascii="Sylfaen" w:hAnsi="Sylfaen"/>
          <w:bCs/>
          <w:sz w:val="18"/>
          <w:szCs w:val="18"/>
        </w:rPr>
        <w:t xml:space="preserve"> და ადაპტირებადი დამხმარე საშუალებები</w:t>
      </w:r>
      <w:r>
        <w:rPr>
          <w:rFonts w:ascii="Sylfaen" w:hAnsi="Sylfaen"/>
          <w:bCs/>
          <w:sz w:val="18"/>
          <w:szCs w:val="18"/>
          <w:lang w:val="ka-GE"/>
        </w:rPr>
        <w:t>ს მოწოდებას</w:t>
      </w:r>
    </w:p>
    <w:p w14:paraId="31FF90E1" w14:textId="248AE1DC" w:rsidR="00DA0752" w:rsidRPr="002C4D15" w:rsidRDefault="00FD352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საერთაშორისო პროექტები</w:t>
      </w:r>
    </w:p>
    <w:p w14:paraId="3465C914" w14:textId="4CEE26EA" w:rsidR="00DA0752" w:rsidRPr="002C4D15" w:rsidRDefault="00FD352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პაციენტთა განათლება/ინფორმირება</w:t>
      </w:r>
    </w:p>
    <w:p w14:paraId="3FDFC6BA" w14:textId="16D251C0" w:rsidR="00DA0752" w:rsidRPr="002C4D15" w:rsidRDefault="00FD352C" w:rsidP="00FD352C">
      <w:pPr>
        <w:pStyle w:val="ListParagraph"/>
        <w:numPr>
          <w:ilvl w:val="0"/>
          <w:numId w:val="13"/>
        </w:numPr>
        <w:spacing w:after="0" w:line="240" w:lineRule="auto"/>
        <w:jc w:val="both"/>
        <w:rPr>
          <w:rFonts w:ascii="Sylfaen" w:hAnsi="Sylfaen"/>
          <w:bCs/>
          <w:sz w:val="18"/>
          <w:szCs w:val="18"/>
        </w:rPr>
      </w:pPr>
      <w:r w:rsidRPr="00FD352C">
        <w:rPr>
          <w:rFonts w:ascii="Sylfaen" w:hAnsi="Sylfaen"/>
          <w:bCs/>
          <w:sz w:val="18"/>
          <w:szCs w:val="18"/>
        </w:rPr>
        <w:t>დამხმარე ტექნოლოგიები</w:t>
      </w:r>
      <w:r>
        <w:rPr>
          <w:rFonts w:ascii="Sylfaen" w:hAnsi="Sylfaen"/>
          <w:bCs/>
          <w:sz w:val="18"/>
          <w:szCs w:val="18"/>
          <w:lang w:val="ka-GE"/>
        </w:rPr>
        <w:t xml:space="preserve">ს შესახებ ინფორმირებულობის დონის ზრდა </w:t>
      </w:r>
    </w:p>
    <w:p w14:paraId="06D7ABD5" w14:textId="41B20A79" w:rsidR="00DA0752" w:rsidRPr="002C4D15" w:rsidRDefault="00FD352C" w:rsidP="00FD352C">
      <w:pPr>
        <w:pStyle w:val="ListParagraph"/>
        <w:numPr>
          <w:ilvl w:val="0"/>
          <w:numId w:val="13"/>
        </w:numPr>
        <w:spacing w:after="0" w:line="240" w:lineRule="auto"/>
        <w:jc w:val="both"/>
        <w:rPr>
          <w:rFonts w:ascii="Sylfaen" w:hAnsi="Sylfaen"/>
          <w:bCs/>
          <w:sz w:val="18"/>
          <w:szCs w:val="18"/>
        </w:rPr>
      </w:pPr>
      <w:r w:rsidRPr="00FD352C">
        <w:rPr>
          <w:rFonts w:ascii="Sylfaen" w:hAnsi="Sylfaen"/>
          <w:bCs/>
          <w:sz w:val="18"/>
          <w:szCs w:val="18"/>
        </w:rPr>
        <w:t>დამხმარე ტექნოლოგიები</w:t>
      </w:r>
      <w:r>
        <w:rPr>
          <w:rFonts w:ascii="Sylfaen" w:hAnsi="Sylfaen"/>
          <w:bCs/>
          <w:sz w:val="18"/>
          <w:szCs w:val="18"/>
          <w:lang w:val="ka-GE"/>
        </w:rPr>
        <w:t xml:space="preserve">ს მრავალფეროვნებისა და ხელმისაწვდომობის ზრდა </w:t>
      </w:r>
    </w:p>
    <w:p w14:paraId="1AE7D130" w14:textId="7B77A01E" w:rsidR="00DA0752" w:rsidRPr="002C4D15" w:rsidRDefault="00FD352C" w:rsidP="00FD352C">
      <w:pPr>
        <w:pStyle w:val="ListParagraph"/>
        <w:numPr>
          <w:ilvl w:val="0"/>
          <w:numId w:val="13"/>
        </w:numPr>
        <w:spacing w:after="0" w:line="240" w:lineRule="auto"/>
        <w:jc w:val="both"/>
        <w:rPr>
          <w:rFonts w:ascii="Sylfaen" w:hAnsi="Sylfaen"/>
          <w:bCs/>
          <w:sz w:val="18"/>
          <w:szCs w:val="18"/>
        </w:rPr>
      </w:pPr>
      <w:r w:rsidRPr="00FD352C">
        <w:rPr>
          <w:rFonts w:ascii="Sylfaen" w:hAnsi="Sylfaen"/>
          <w:bCs/>
          <w:sz w:val="18"/>
          <w:szCs w:val="18"/>
        </w:rPr>
        <w:t>დამხმარე ტექნოლოგიები</w:t>
      </w:r>
      <w:r>
        <w:rPr>
          <w:rFonts w:ascii="Sylfaen" w:hAnsi="Sylfaen"/>
          <w:bCs/>
          <w:sz w:val="18"/>
          <w:szCs w:val="18"/>
          <w:lang w:val="ka-GE"/>
        </w:rPr>
        <w:t xml:space="preserve">ს სხვადასხვა მოდელების ხელმისაწვდომობა </w:t>
      </w:r>
    </w:p>
    <w:p w14:paraId="4A50EADD" w14:textId="3926BB74" w:rsidR="00DA0752" w:rsidRPr="002C4D15" w:rsidRDefault="00FD352C" w:rsidP="00FD35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დონორების მხარდაჭერა ინოვაცაიური </w:t>
      </w:r>
      <w:r w:rsidRPr="00FD352C">
        <w:rPr>
          <w:rFonts w:ascii="Sylfaen" w:hAnsi="Sylfaen"/>
          <w:bCs/>
          <w:sz w:val="18"/>
          <w:szCs w:val="18"/>
          <w:lang w:val="ka-GE"/>
        </w:rPr>
        <w:t>დამხმარე ტექნოლოგიები</w:t>
      </w:r>
      <w:r>
        <w:rPr>
          <w:rFonts w:ascii="Sylfaen" w:hAnsi="Sylfaen"/>
          <w:bCs/>
          <w:sz w:val="18"/>
          <w:szCs w:val="18"/>
          <w:lang w:val="ka-GE"/>
        </w:rPr>
        <w:t xml:space="preserve">ს ხელმისაწვდომობის ზრდის მიმართულებით </w:t>
      </w:r>
    </w:p>
    <w:p w14:paraId="1D4F049E" w14:textId="4B4BBCDA" w:rsidR="00DA0752" w:rsidRPr="002C4D15" w:rsidRDefault="00FD352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დონორების მხარდაჭერა სპეციალისთა მომზადების, სამუ</w:t>
      </w:r>
      <w:r w:rsidR="006C49FF">
        <w:rPr>
          <w:rFonts w:ascii="Sylfaen" w:hAnsi="Sylfaen"/>
          <w:bCs/>
          <w:sz w:val="18"/>
          <w:szCs w:val="18"/>
          <w:lang w:val="ka-GE"/>
        </w:rPr>
        <w:t>შ</w:t>
      </w:r>
      <w:r>
        <w:rPr>
          <w:rFonts w:ascii="Sylfaen" w:hAnsi="Sylfaen"/>
          <w:bCs/>
          <w:sz w:val="18"/>
          <w:szCs w:val="18"/>
          <w:lang w:val="ka-GE"/>
        </w:rPr>
        <w:t xml:space="preserve">აო შეხვედრებისა და სემინარების ორგანიზებისა და სტანდარტების შემუშავება-დანერგვის  საქმეში </w:t>
      </w:r>
    </w:p>
    <w:p w14:paraId="7B70DD30" w14:textId="460C96C6" w:rsidR="00DA0752" w:rsidRPr="002C4D15" w:rsidRDefault="00372E53"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შშმ</w:t>
      </w:r>
      <w:r w:rsidRPr="002C4D15">
        <w:rPr>
          <w:rFonts w:ascii="Sylfaen" w:hAnsi="Sylfaen"/>
          <w:bCs/>
          <w:sz w:val="18"/>
          <w:szCs w:val="18"/>
        </w:rPr>
        <w:t xml:space="preserve"> </w:t>
      </w:r>
      <w:r w:rsidRPr="002C4D15">
        <w:rPr>
          <w:rFonts w:ascii="Sylfaen" w:hAnsi="Sylfaen" w:cs="Sylfaen"/>
          <w:bCs/>
          <w:sz w:val="18"/>
          <w:szCs w:val="18"/>
        </w:rPr>
        <w:t>პირებ</w:t>
      </w:r>
      <w:r w:rsidRPr="002C4D15">
        <w:rPr>
          <w:rFonts w:ascii="Sylfaen" w:hAnsi="Sylfaen" w:cs="Sylfaen"/>
          <w:bCs/>
          <w:sz w:val="18"/>
          <w:szCs w:val="18"/>
          <w:lang w:val="ka-GE"/>
        </w:rPr>
        <w:t>ის დასაქმება საზოგადოებრივი ცხოვრების სასარგებლოდ მოქმედებს (დამხმარე ტექნოლოგიების წარმოება)</w:t>
      </w:r>
      <w:r w:rsidR="00DA0752" w:rsidRPr="002C4D15">
        <w:rPr>
          <w:rFonts w:ascii="Sylfaen" w:hAnsi="Sylfaen"/>
          <w:bCs/>
          <w:sz w:val="18"/>
          <w:szCs w:val="18"/>
        </w:rPr>
        <w:t xml:space="preserve"> </w:t>
      </w:r>
    </w:p>
    <w:p w14:paraId="33E278B1" w14:textId="0BBA13DD" w:rsidR="00DA0752" w:rsidRPr="002C4D15" w:rsidRDefault="00FD352C" w:rsidP="003B27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ჯანმო-ს მიერ შემუ</w:t>
      </w:r>
      <w:r w:rsidR="006C49FF">
        <w:rPr>
          <w:rFonts w:ascii="Sylfaen" w:hAnsi="Sylfaen"/>
          <w:bCs/>
          <w:sz w:val="18"/>
          <w:szCs w:val="18"/>
          <w:lang w:val="ka-GE"/>
        </w:rPr>
        <w:t>შ</w:t>
      </w:r>
      <w:r>
        <w:rPr>
          <w:rFonts w:ascii="Sylfaen" w:hAnsi="Sylfaen"/>
          <w:bCs/>
          <w:sz w:val="18"/>
          <w:szCs w:val="18"/>
          <w:lang w:val="ka-GE"/>
        </w:rPr>
        <w:t>ავებული,</w:t>
      </w:r>
      <w:r w:rsidR="00DA0752" w:rsidRPr="002C4D15">
        <w:rPr>
          <w:rFonts w:ascii="Sylfaen" w:hAnsi="Sylfaen"/>
          <w:bCs/>
          <w:sz w:val="18"/>
          <w:szCs w:val="18"/>
        </w:rPr>
        <w:t xml:space="preserve"> </w:t>
      </w:r>
      <w:r>
        <w:rPr>
          <w:rFonts w:ascii="Sylfaen" w:hAnsi="Sylfaen"/>
          <w:bCs/>
          <w:sz w:val="18"/>
          <w:szCs w:val="18"/>
          <w:lang w:val="ka-GE"/>
        </w:rPr>
        <w:t xml:space="preserve">პრიორიტეტული </w:t>
      </w:r>
      <w:r w:rsidR="003B272C" w:rsidRPr="003B272C">
        <w:rPr>
          <w:rFonts w:ascii="Sylfaen" w:hAnsi="Sylfaen"/>
          <w:bCs/>
          <w:sz w:val="18"/>
          <w:szCs w:val="18"/>
        </w:rPr>
        <w:t>დამხმარე საშუალებები</w:t>
      </w:r>
      <w:r>
        <w:rPr>
          <w:rFonts w:ascii="Sylfaen" w:hAnsi="Sylfaen"/>
          <w:bCs/>
          <w:sz w:val="18"/>
          <w:szCs w:val="18"/>
          <w:lang w:val="ka-GE"/>
        </w:rPr>
        <w:t>სა</w:t>
      </w:r>
      <w:r w:rsidR="003B272C" w:rsidRPr="003B272C">
        <w:rPr>
          <w:rFonts w:ascii="Sylfaen" w:hAnsi="Sylfaen"/>
          <w:bCs/>
          <w:sz w:val="18"/>
          <w:szCs w:val="18"/>
        </w:rPr>
        <w:t xml:space="preserve"> და ადაპტირებადი დამხმარე საშუალებები</w:t>
      </w:r>
      <w:r>
        <w:rPr>
          <w:rFonts w:ascii="Sylfaen" w:hAnsi="Sylfaen"/>
          <w:bCs/>
          <w:sz w:val="18"/>
          <w:szCs w:val="18"/>
          <w:lang w:val="ka-GE"/>
        </w:rPr>
        <w:t>ს ჩამონათვალი</w:t>
      </w:r>
      <w:r w:rsidR="00DA0752" w:rsidRPr="002C4D15">
        <w:rPr>
          <w:rFonts w:ascii="Sylfaen" w:hAnsi="Sylfaen"/>
          <w:bCs/>
          <w:sz w:val="18"/>
          <w:szCs w:val="18"/>
        </w:rPr>
        <w:t xml:space="preserve"> </w:t>
      </w:r>
    </w:p>
    <w:p w14:paraId="123CFAB1" w14:textId="6D1036D0" w:rsidR="00DA0752" w:rsidRPr="002C4D15" w:rsidRDefault="00C41AA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ტექნოლოგიებისა და მათთან დაკავშირებული მომსახურების მიწოდების საერთაშორისო ჩარჩოს მორგება შესაძლებელია საქართველოს კონტექსტზე </w:t>
      </w:r>
    </w:p>
    <w:p w14:paraId="486A0A5A" w14:textId="77777777" w:rsidR="00DA0752" w:rsidRPr="002C4D15" w:rsidRDefault="00DA0752" w:rsidP="002C4D15">
      <w:pPr>
        <w:spacing w:after="0" w:line="240" w:lineRule="auto"/>
        <w:jc w:val="both"/>
        <w:rPr>
          <w:rFonts w:ascii="Sylfaen" w:hAnsi="Sylfaen"/>
          <w:bCs/>
          <w:sz w:val="18"/>
          <w:szCs w:val="18"/>
        </w:rPr>
      </w:pPr>
    </w:p>
    <w:p w14:paraId="271C056D" w14:textId="707F270D"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საფრთხეები</w:t>
      </w:r>
    </w:p>
    <w:p w14:paraId="7908DB32" w14:textId="1B0F92B5" w:rsidR="00DA0752" w:rsidRPr="002C4D15" w:rsidRDefault="0077592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წარმოებს დამხმარე ტექნოლოგიების რიგი სექტორების განვითარება </w:t>
      </w:r>
      <w:r w:rsidR="00DA0752" w:rsidRPr="002C4D15">
        <w:rPr>
          <w:rFonts w:ascii="Sylfaen" w:hAnsi="Sylfaen"/>
          <w:bCs/>
          <w:sz w:val="18"/>
          <w:szCs w:val="18"/>
        </w:rPr>
        <w:t>(</w:t>
      </w:r>
      <w:r>
        <w:rPr>
          <w:rFonts w:ascii="Sylfaen" w:hAnsi="Sylfaen"/>
          <w:bCs/>
          <w:sz w:val="18"/>
          <w:szCs w:val="18"/>
          <w:lang w:val="ka-GE"/>
        </w:rPr>
        <w:t xml:space="preserve">მაგ. </w:t>
      </w:r>
      <w:r w:rsidR="00F3254E" w:rsidRPr="002C4D15">
        <w:rPr>
          <w:rFonts w:ascii="Sylfaen" w:hAnsi="Sylfaen" w:cs="Sylfaen"/>
          <w:bCs/>
          <w:sz w:val="18"/>
          <w:szCs w:val="18"/>
        </w:rPr>
        <w:t>პროთეზ</w:t>
      </w:r>
      <w:r>
        <w:rPr>
          <w:rFonts w:ascii="Sylfaen" w:hAnsi="Sylfaen" w:cs="Sylfaen"/>
          <w:bCs/>
          <w:sz w:val="18"/>
          <w:szCs w:val="18"/>
          <w:lang w:val="ka-GE"/>
        </w:rPr>
        <w:t>ები</w:t>
      </w:r>
      <w:r w:rsidR="00F3254E" w:rsidRPr="002C4D15">
        <w:rPr>
          <w:rFonts w:ascii="Sylfaen" w:hAnsi="Sylfaen"/>
          <w:bCs/>
          <w:sz w:val="18"/>
          <w:szCs w:val="18"/>
        </w:rPr>
        <w:t xml:space="preserve"> </w:t>
      </w:r>
      <w:r w:rsidR="00F3254E" w:rsidRPr="002C4D15">
        <w:rPr>
          <w:rFonts w:ascii="Sylfaen" w:hAnsi="Sylfaen" w:cs="Sylfaen"/>
          <w:bCs/>
          <w:sz w:val="18"/>
          <w:szCs w:val="18"/>
        </w:rPr>
        <w:t>და</w:t>
      </w:r>
      <w:r w:rsidR="00F3254E" w:rsidRPr="002C4D15">
        <w:rPr>
          <w:rFonts w:ascii="Sylfaen" w:hAnsi="Sylfaen"/>
          <w:bCs/>
          <w:sz w:val="18"/>
          <w:szCs w:val="18"/>
        </w:rPr>
        <w:t xml:space="preserve"> </w:t>
      </w:r>
      <w:r w:rsidR="00F3254E" w:rsidRPr="002C4D15">
        <w:rPr>
          <w:rFonts w:ascii="Sylfaen" w:hAnsi="Sylfaen" w:cs="Sylfaen"/>
          <w:bCs/>
          <w:sz w:val="18"/>
          <w:szCs w:val="18"/>
        </w:rPr>
        <w:t>ორთეზ</w:t>
      </w:r>
      <w:r>
        <w:rPr>
          <w:rFonts w:ascii="Sylfaen" w:hAnsi="Sylfaen" w:cs="Sylfaen"/>
          <w:bCs/>
          <w:sz w:val="18"/>
          <w:szCs w:val="18"/>
          <w:lang w:val="ka-GE"/>
        </w:rPr>
        <w:t>ები</w:t>
      </w:r>
      <w:r w:rsidR="00F3254E" w:rsidRPr="002C4D15">
        <w:rPr>
          <w:rFonts w:ascii="Sylfaen" w:hAnsi="Sylfaen"/>
          <w:bCs/>
          <w:sz w:val="18"/>
          <w:szCs w:val="18"/>
        </w:rPr>
        <w:t xml:space="preserve"> (P&amp;O)</w:t>
      </w:r>
      <w:r w:rsidR="00DA0752" w:rsidRPr="002C4D15">
        <w:rPr>
          <w:rFonts w:ascii="Sylfaen" w:hAnsi="Sylfaen"/>
          <w:bCs/>
          <w:sz w:val="18"/>
          <w:szCs w:val="18"/>
        </w:rPr>
        <w:t>)</w:t>
      </w:r>
    </w:p>
    <w:p w14:paraId="63CDFAA2" w14:textId="65657DB9" w:rsidR="00DA0752" w:rsidRPr="002C4D15" w:rsidRDefault="0077592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შეზღუდული შესაძლებლობის მქონე პირთა რიცხვის ზრდა და მოსახლეობის ფუნქციონირების დაქვეითება </w:t>
      </w:r>
    </w:p>
    <w:p w14:paraId="70150139" w14:textId="0B3D5FA5" w:rsidR="00DA0752" w:rsidRPr="002C4D15" w:rsidRDefault="0077592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თვით-მკურნალობა</w:t>
      </w:r>
    </w:p>
    <w:p w14:paraId="70DCE8E1" w14:textId="5B61B2C0" w:rsidR="00DA0752" w:rsidRPr="002C4D15" w:rsidRDefault="0077592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იშვიათად წარმოებს იმპორტირებული დამხმარე ტექნოლოგიების შეკეთება</w:t>
      </w:r>
    </w:p>
    <w:p w14:paraId="65DF05A2" w14:textId="5781CDB9" w:rsidR="00DA0752" w:rsidRPr="002C4D15" w:rsidRDefault="0077592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კვალიფიციურ სპეციალისტთა ქვეყნიდან ემიგრირება </w:t>
      </w:r>
      <w:r w:rsidR="00DA0752" w:rsidRPr="002C4D15">
        <w:rPr>
          <w:rFonts w:ascii="Sylfaen" w:hAnsi="Sylfaen"/>
          <w:bCs/>
          <w:sz w:val="18"/>
          <w:szCs w:val="18"/>
        </w:rPr>
        <w:t>(</w:t>
      </w:r>
      <w:r>
        <w:rPr>
          <w:rFonts w:ascii="Sylfaen" w:hAnsi="Sylfaen"/>
          <w:bCs/>
          <w:sz w:val="18"/>
          <w:szCs w:val="18"/>
          <w:lang w:val="ka-GE"/>
        </w:rPr>
        <w:t xml:space="preserve">დამხმარე ტექნოლოგიების წარმოება მომავალში) </w:t>
      </w:r>
    </w:p>
    <w:p w14:paraId="37E80878" w14:textId="7DFA5655" w:rsidR="00DA0752" w:rsidRPr="002C4D15" w:rsidRDefault="0077592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ტექნოლოგიების ხარისხის გაუარესება </w:t>
      </w:r>
    </w:p>
    <w:p w14:paraId="5B99BDA8" w14:textId="35B3DF4B" w:rsidR="00DA0752" w:rsidRPr="002C4D15" w:rsidRDefault="000E22D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დამხმარე ტექნოლოგიების ხელმისაწვდომობის შემცირება და დამხმარე ტექნოლოგიების ხარისხის გაუარესება </w:t>
      </w:r>
    </w:p>
    <w:p w14:paraId="340DBC9C" w14:textId="7266FB7D" w:rsidR="00DA0752" w:rsidRPr="002C4D15" w:rsidRDefault="000E22D1" w:rsidP="003B27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მაღალია ალბათობა ყურადღების მიღმა დარჩეს კერძო ინი</w:t>
      </w:r>
      <w:r w:rsidR="00406965">
        <w:rPr>
          <w:rFonts w:ascii="Sylfaen" w:hAnsi="Sylfaen"/>
          <w:bCs/>
          <w:sz w:val="18"/>
          <w:szCs w:val="18"/>
          <w:lang w:val="ka-GE"/>
        </w:rPr>
        <w:t>ც</w:t>
      </w:r>
      <w:r>
        <w:rPr>
          <w:rFonts w:ascii="Sylfaen" w:hAnsi="Sylfaen"/>
          <w:bCs/>
          <w:sz w:val="18"/>
          <w:szCs w:val="18"/>
          <w:lang w:val="ka-GE"/>
        </w:rPr>
        <w:t xml:space="preserve">იატივები </w:t>
      </w:r>
      <w:r w:rsidR="003B272C" w:rsidRPr="003B272C">
        <w:rPr>
          <w:rFonts w:ascii="Sylfaen" w:hAnsi="Sylfaen"/>
          <w:bCs/>
          <w:sz w:val="18"/>
          <w:szCs w:val="18"/>
        </w:rPr>
        <w:t>დამხმარე საშუალებები</w:t>
      </w:r>
      <w:r>
        <w:rPr>
          <w:rFonts w:ascii="Sylfaen" w:hAnsi="Sylfaen"/>
          <w:bCs/>
          <w:sz w:val="18"/>
          <w:szCs w:val="18"/>
          <w:lang w:val="ka-GE"/>
        </w:rPr>
        <w:t>სა</w:t>
      </w:r>
      <w:r w:rsidR="003B272C" w:rsidRPr="003B272C">
        <w:rPr>
          <w:rFonts w:ascii="Sylfaen" w:hAnsi="Sylfaen"/>
          <w:bCs/>
          <w:sz w:val="18"/>
          <w:szCs w:val="18"/>
        </w:rPr>
        <w:t xml:space="preserve"> და ადაპტირებადი დამხმარე საშუალებები</w:t>
      </w:r>
      <w:r>
        <w:rPr>
          <w:rFonts w:ascii="Sylfaen" w:hAnsi="Sylfaen"/>
          <w:bCs/>
          <w:sz w:val="18"/>
          <w:szCs w:val="18"/>
          <w:lang w:val="ka-GE"/>
        </w:rPr>
        <w:t>ს მიწოდების შესახებ</w:t>
      </w:r>
    </w:p>
    <w:p w14:paraId="0E0979B4" w14:textId="77C7F087" w:rsidR="00DA0752" w:rsidRPr="002C4D15" w:rsidRDefault="000E22D1" w:rsidP="003B272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მინიმალური სტანდარტების არარსებობა უარყოფითად ზემოქმედებს მედიკამენტებისა </w:t>
      </w:r>
      <w:r w:rsidR="003B272C" w:rsidRPr="003B272C">
        <w:rPr>
          <w:rFonts w:ascii="Sylfaen" w:hAnsi="Sylfaen"/>
          <w:bCs/>
          <w:sz w:val="18"/>
          <w:szCs w:val="18"/>
        </w:rPr>
        <w:t>და ადაპტირებადი დამხმარე საშუალებები</w:t>
      </w:r>
      <w:r>
        <w:rPr>
          <w:rFonts w:ascii="Sylfaen" w:hAnsi="Sylfaen"/>
          <w:bCs/>
          <w:sz w:val="18"/>
          <w:szCs w:val="18"/>
          <w:lang w:val="ka-GE"/>
        </w:rPr>
        <w:t>ს ხარისხზე</w:t>
      </w:r>
    </w:p>
    <w:p w14:paraId="7FB5DFE3" w14:textId="028B3733" w:rsidR="00C3360B" w:rsidRPr="002C4D15" w:rsidRDefault="003B272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სუსტი და მყიფე არსებული სისტემა</w:t>
      </w:r>
    </w:p>
    <w:p w14:paraId="6469E409" w14:textId="77777777" w:rsidR="00C3360B" w:rsidRPr="002C4D15" w:rsidRDefault="00C3360B" w:rsidP="002C4D15">
      <w:pPr>
        <w:spacing w:after="0" w:line="240" w:lineRule="auto"/>
        <w:jc w:val="both"/>
        <w:rPr>
          <w:rFonts w:ascii="Sylfaen" w:hAnsi="Sylfaen"/>
          <w:bCs/>
          <w:sz w:val="18"/>
          <w:szCs w:val="18"/>
        </w:rPr>
      </w:pPr>
    </w:p>
    <w:p w14:paraId="57A9F88C" w14:textId="340A23B9" w:rsidR="00DA0752" w:rsidRPr="002C4D15" w:rsidRDefault="0029117A" w:rsidP="002C4D15">
      <w:pPr>
        <w:spacing w:after="0" w:line="240" w:lineRule="auto"/>
        <w:jc w:val="both"/>
        <w:rPr>
          <w:rFonts w:ascii="Sylfaen" w:hAnsi="Sylfaen"/>
          <w:bCs/>
          <w:sz w:val="18"/>
          <w:szCs w:val="18"/>
          <w:lang w:val="ka-GE"/>
        </w:rPr>
      </w:pPr>
      <w:r w:rsidRPr="002C4D15">
        <w:rPr>
          <w:rFonts w:ascii="Sylfaen" w:hAnsi="Sylfaen"/>
          <w:b/>
          <w:bCs/>
          <w:sz w:val="18"/>
          <w:szCs w:val="18"/>
          <w:lang w:val="ka-GE"/>
        </w:rPr>
        <w:t>მომსახურება</w:t>
      </w:r>
    </w:p>
    <w:p w14:paraId="2EB0FF48" w14:textId="322641CD"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ძლიერი მხარეები</w:t>
      </w:r>
    </w:p>
    <w:p w14:paraId="018D9042" w14:textId="505F6C1E" w:rsidR="006E0B8D" w:rsidRPr="006E0B8D" w:rsidRDefault="0043772F" w:rsidP="006E0B8D">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კლინიკები და ცენტრები უკვე არსებობს ქვეყანაში; სარეაბილიტაციო მომსახურება ხელმისაწვდომია </w:t>
      </w:r>
    </w:p>
    <w:p w14:paraId="0A42214E" w14:textId="2DDAB9A9" w:rsidR="00DA0752" w:rsidRPr="002C4D15" w:rsidRDefault="003D30E2" w:rsidP="003D30E2">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არსებული გამოცდილება</w:t>
      </w:r>
      <w:r w:rsidR="00DA0752" w:rsidRPr="002C4D15">
        <w:rPr>
          <w:rFonts w:ascii="Sylfaen" w:hAnsi="Sylfaen"/>
          <w:bCs/>
          <w:sz w:val="18"/>
          <w:szCs w:val="18"/>
        </w:rPr>
        <w:t xml:space="preserve"> – </w:t>
      </w:r>
      <w:r w:rsidRPr="003D30E2">
        <w:rPr>
          <w:rFonts w:ascii="Sylfaen" w:hAnsi="Sylfaen"/>
          <w:bCs/>
          <w:sz w:val="18"/>
          <w:szCs w:val="18"/>
        </w:rPr>
        <w:t>საკურორტო თერაპია</w:t>
      </w:r>
    </w:p>
    <w:p w14:paraId="26046562" w14:textId="698EF0B9" w:rsidR="00DA0752" w:rsidRPr="002C4D15" w:rsidRDefault="003D30E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მოზრდილთა სარეაბილიტაციო მომსახურება </w:t>
      </w:r>
      <w:r w:rsidR="00F357FE" w:rsidRPr="002C4D15">
        <w:rPr>
          <w:rFonts w:ascii="Sylfaen" w:hAnsi="Sylfaen" w:cs="Sylfaen"/>
          <w:bCs/>
          <w:sz w:val="18"/>
          <w:szCs w:val="18"/>
        </w:rPr>
        <w:t>ბათუმ</w:t>
      </w:r>
      <w:r>
        <w:rPr>
          <w:rFonts w:ascii="Sylfaen" w:hAnsi="Sylfaen" w:cs="Sylfaen"/>
          <w:bCs/>
          <w:sz w:val="18"/>
          <w:szCs w:val="18"/>
          <w:lang w:val="ka-GE"/>
        </w:rPr>
        <w:t>შ</w:t>
      </w:r>
      <w:r w:rsidR="00F357FE" w:rsidRPr="002C4D15">
        <w:rPr>
          <w:rFonts w:ascii="Sylfaen" w:hAnsi="Sylfaen" w:cs="Sylfaen"/>
          <w:bCs/>
          <w:sz w:val="18"/>
          <w:szCs w:val="18"/>
        </w:rPr>
        <w:t>ი</w:t>
      </w:r>
    </w:p>
    <w:p w14:paraId="11B23559" w14:textId="4F8F5FFC" w:rsidR="00DA0752" w:rsidRPr="002C4D15" w:rsidRDefault="003D30E2" w:rsidP="003D30E2">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რეაბილიტაციის პროგრამა ბავშვებისათვის - </w:t>
      </w:r>
      <w:r w:rsidRPr="003D30E2">
        <w:rPr>
          <w:rFonts w:ascii="Sylfaen" w:hAnsi="Sylfaen"/>
          <w:bCs/>
          <w:sz w:val="18"/>
          <w:szCs w:val="18"/>
        </w:rPr>
        <w:t xml:space="preserve">ადრეულ ასაკში ჩარევის </w:t>
      </w:r>
      <w:r>
        <w:rPr>
          <w:rFonts w:ascii="Sylfaen" w:hAnsi="Sylfaen"/>
          <w:bCs/>
          <w:sz w:val="18"/>
          <w:szCs w:val="18"/>
          <w:lang w:val="ka-GE"/>
        </w:rPr>
        <w:t>პროგრამები</w:t>
      </w:r>
    </w:p>
    <w:p w14:paraId="7CB55B83" w14:textId="2A95D84B" w:rsidR="00DA0752" w:rsidRPr="002C4D15" w:rsidRDefault="003D30E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ბავშვებისთვის ხელმისაწვდომია ბევრი ცენტრი</w:t>
      </w:r>
    </w:p>
    <w:p w14:paraId="5484BC08" w14:textId="489222A0" w:rsidR="00DA0752" w:rsidRPr="002C4D15" w:rsidRDefault="003D30E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სახელმწიფო მხარს უჭერს მომსახურების მიმწოდებლებს (ფინანსურად და პროგრამების საშუალებით) </w:t>
      </w:r>
    </w:p>
    <w:p w14:paraId="032E5A19" w14:textId="11BCF56D" w:rsidR="00DA0752" w:rsidRPr="002C4D15" w:rsidRDefault="003D30E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მზადყოფნა რეაბილიტაციის პროგრამების გაუმჯობესებისთვის, ახალი და კვალიფიცირებული სპეციალისტების მიღებისა და ახალი პროგრამების გახორციალებისთვის </w:t>
      </w:r>
    </w:p>
    <w:p w14:paraId="244326BC" w14:textId="67BABA65" w:rsidR="00DA0752" w:rsidRPr="002C4D15" w:rsidRDefault="003D30E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ზოგიერთ ქალაქში </w:t>
      </w:r>
      <w:r w:rsidR="006E0B8D">
        <w:rPr>
          <w:rFonts w:ascii="Sylfaen" w:hAnsi="Sylfaen"/>
          <w:bCs/>
          <w:sz w:val="18"/>
          <w:szCs w:val="18"/>
          <w:lang w:val="ka-GE"/>
        </w:rPr>
        <w:t>ა</w:t>
      </w:r>
      <w:r>
        <w:rPr>
          <w:rFonts w:ascii="Sylfaen" w:hAnsi="Sylfaen"/>
          <w:bCs/>
          <w:sz w:val="18"/>
          <w:szCs w:val="18"/>
          <w:lang w:val="ka-GE"/>
        </w:rPr>
        <w:t xml:space="preserve">რსებული სარეაბილტაციო ცენტრები ბავშვებისთვის </w:t>
      </w:r>
    </w:p>
    <w:p w14:paraId="3F31AFE0" w14:textId="4BCE1532" w:rsidR="00DA0752" w:rsidRPr="002C4D15" w:rsidRDefault="003D30E2"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სახელმწიფო პროგრამები ან მუნიციპალიტეტის დონეზე გახორციელებული პროგრამები, რომლებიც </w:t>
      </w:r>
      <w:r w:rsidR="00C434BE">
        <w:rPr>
          <w:rFonts w:ascii="Sylfaen" w:hAnsi="Sylfaen"/>
          <w:bCs/>
          <w:sz w:val="18"/>
          <w:szCs w:val="18"/>
          <w:lang w:val="ka-GE"/>
        </w:rPr>
        <w:t xml:space="preserve">მოიცავს ზოგიერთ მომსახურებას </w:t>
      </w:r>
    </w:p>
    <w:p w14:paraId="7034E9FB" w14:textId="4B82D087" w:rsidR="00DA0752" w:rsidRPr="002C4D15" w:rsidRDefault="00C434B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პროფქსიული ასოციაციები რეაბილიტაციის მიმართულებით </w:t>
      </w:r>
    </w:p>
    <w:p w14:paraId="39013892" w14:textId="77777777" w:rsidR="00DA0752" w:rsidRPr="002C4D15" w:rsidRDefault="00DA0752" w:rsidP="002C4D15">
      <w:pPr>
        <w:spacing w:after="0" w:line="240" w:lineRule="auto"/>
        <w:jc w:val="both"/>
        <w:rPr>
          <w:rFonts w:ascii="Sylfaen" w:hAnsi="Sylfaen"/>
          <w:bCs/>
          <w:sz w:val="18"/>
          <w:szCs w:val="18"/>
        </w:rPr>
      </w:pPr>
    </w:p>
    <w:p w14:paraId="7EE41293" w14:textId="611DD306"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სუსტი მხარეები</w:t>
      </w:r>
    </w:p>
    <w:p w14:paraId="0EA993EE" w14:textId="6BCC6B25" w:rsidR="00DA0752" w:rsidRPr="002C4D15" w:rsidRDefault="00C434B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მიწოდების ხარისხი </w:t>
      </w:r>
    </w:p>
    <w:p w14:paraId="1A9CD520" w14:textId="0FEA0868" w:rsidR="00DA0752" w:rsidRPr="002C4D15" w:rsidRDefault="00C434B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ფიზიკური წვდომა მომსახურების სტრუქტურებზე </w:t>
      </w:r>
    </w:p>
    <w:p w14:paraId="0DA8E0EE" w14:textId="3A2F893D" w:rsidR="00DA0752" w:rsidRPr="002C4D15" w:rsidRDefault="00C434BE" w:rsidP="00C434BE">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მომსახურების ნაკლებობა სამედიცინო დაწესებულებების ფარგლებში და სამედიცინო დაწესებულების ფარგლებს გარეთ - ადგილობრივად; </w:t>
      </w:r>
      <w:r w:rsidRPr="00C434BE">
        <w:rPr>
          <w:rFonts w:ascii="Sylfaen" w:hAnsi="Sylfaen"/>
          <w:bCs/>
          <w:sz w:val="18"/>
          <w:szCs w:val="18"/>
          <w:lang w:val="ka-GE"/>
        </w:rPr>
        <w:t>სარეაბილიტაციო მომსახურების ნაკლებობა სამედიცინო დაწესებულებების ფარგლებში</w:t>
      </w:r>
      <w:r>
        <w:rPr>
          <w:rFonts w:ascii="Sylfaen" w:hAnsi="Sylfaen"/>
          <w:bCs/>
          <w:sz w:val="18"/>
          <w:szCs w:val="18"/>
          <w:lang w:val="ka-GE"/>
        </w:rPr>
        <w:t xml:space="preserve"> და საზოგადოებრივი ჯანდაცვის დონეზე </w:t>
      </w:r>
      <w:r w:rsidRPr="00C434BE">
        <w:rPr>
          <w:rFonts w:ascii="Sylfaen" w:hAnsi="Sylfaen"/>
          <w:bCs/>
          <w:sz w:val="18"/>
          <w:szCs w:val="18"/>
          <w:lang w:val="ka-GE"/>
        </w:rPr>
        <w:t xml:space="preserve"> </w:t>
      </w:r>
    </w:p>
    <w:p w14:paraId="22C9B5B2" w14:textId="52795525" w:rsidR="00DA0752" w:rsidRPr="002C4D15" w:rsidRDefault="00C434B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რეაბილიტაცია არ არის ჩართული პირველად ჯანდაცვაში </w:t>
      </w:r>
    </w:p>
    <w:p w14:paraId="2F4C4016" w14:textId="5BF6AA5B" w:rsidR="00DA0752" w:rsidRPr="002C4D15" w:rsidRDefault="00C434B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მცირე რაოდენობით სარეაბილიტაციო ცენტრები - მათი უმრავლესობა</w:t>
      </w:r>
      <w:r w:rsidR="00DA0752" w:rsidRPr="002C4D15">
        <w:rPr>
          <w:rFonts w:ascii="Sylfaen" w:hAnsi="Sylfaen"/>
          <w:bCs/>
          <w:sz w:val="18"/>
          <w:szCs w:val="18"/>
        </w:rPr>
        <w:t xml:space="preserve"> </w:t>
      </w:r>
      <w:r w:rsidR="00F357FE" w:rsidRPr="002C4D15">
        <w:rPr>
          <w:rFonts w:ascii="Sylfaen" w:hAnsi="Sylfaen" w:cs="Sylfaen"/>
          <w:bCs/>
          <w:sz w:val="18"/>
          <w:szCs w:val="18"/>
        </w:rPr>
        <w:t>თბილის</w:t>
      </w:r>
      <w:r>
        <w:rPr>
          <w:rFonts w:ascii="Sylfaen" w:hAnsi="Sylfaen" w:cs="Sylfaen"/>
          <w:bCs/>
          <w:sz w:val="18"/>
          <w:szCs w:val="18"/>
          <w:lang w:val="ka-GE"/>
        </w:rPr>
        <w:t>შ</w:t>
      </w:r>
      <w:r w:rsidR="00F357FE" w:rsidRPr="002C4D15">
        <w:rPr>
          <w:rFonts w:ascii="Sylfaen" w:hAnsi="Sylfaen" w:cs="Sylfaen"/>
          <w:bCs/>
          <w:sz w:val="18"/>
          <w:szCs w:val="18"/>
        </w:rPr>
        <w:t>ი</w:t>
      </w:r>
      <w:r w:rsidR="00DA0752" w:rsidRPr="002C4D15">
        <w:rPr>
          <w:rFonts w:ascii="Sylfaen" w:hAnsi="Sylfaen"/>
          <w:bCs/>
          <w:sz w:val="18"/>
          <w:szCs w:val="18"/>
        </w:rPr>
        <w:t xml:space="preserve">; </w:t>
      </w:r>
      <w:r>
        <w:rPr>
          <w:rFonts w:ascii="Sylfaen" w:hAnsi="Sylfaen"/>
          <w:bCs/>
          <w:sz w:val="18"/>
          <w:szCs w:val="18"/>
          <w:lang w:val="ka-GE"/>
        </w:rPr>
        <w:t xml:space="preserve">რეაბილიტაცია არ არის ხელმისაწვდომი ყველა მუნიციპალიტეტში </w:t>
      </w:r>
    </w:p>
    <w:p w14:paraId="1B435E57" w14:textId="77C3AB4A" w:rsidR="00DA0752" w:rsidRPr="002C4D15" w:rsidRDefault="008623CA"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ექიმები იღებენ გადაწყვეტილებას იმის შესახებ</w:t>
      </w:r>
      <w:r w:rsidR="006E0B8D">
        <w:rPr>
          <w:rFonts w:ascii="Sylfaen" w:hAnsi="Sylfaen"/>
          <w:bCs/>
          <w:sz w:val="18"/>
          <w:szCs w:val="18"/>
          <w:lang w:val="ka-GE"/>
        </w:rPr>
        <w:t>,</w:t>
      </w:r>
      <w:r>
        <w:rPr>
          <w:rFonts w:ascii="Sylfaen" w:hAnsi="Sylfaen"/>
          <w:bCs/>
          <w:sz w:val="18"/>
          <w:szCs w:val="18"/>
          <w:lang w:val="ka-GE"/>
        </w:rPr>
        <w:t xml:space="preserve"> თუ ვინ უნდა მიიღოს სარეაბილიტაციო მომსახურება და ვინ არა </w:t>
      </w:r>
    </w:p>
    <w:p w14:paraId="0286FAFD" w14:textId="63977789" w:rsidR="00DA0752" w:rsidRPr="002C4D15" w:rsidRDefault="00C434B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რეგულაციები სარეაბილიტაციო ცენტრებისთვის </w:t>
      </w:r>
    </w:p>
    <w:p w14:paraId="0F57650D" w14:textId="04BD12A8" w:rsidR="00DA0752" w:rsidRPr="002C4D15" w:rsidRDefault="00C434B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სპეციალისტები მცირე რაოდენობითაა და მათი უმრავლესობა დასაქმებულია </w:t>
      </w:r>
      <w:r w:rsidR="00F357FE" w:rsidRPr="002C4D15">
        <w:rPr>
          <w:rFonts w:ascii="Sylfaen" w:hAnsi="Sylfaen" w:cs="Sylfaen"/>
          <w:bCs/>
          <w:sz w:val="18"/>
          <w:szCs w:val="18"/>
        </w:rPr>
        <w:t>თბილის</w:t>
      </w:r>
      <w:r>
        <w:rPr>
          <w:rFonts w:ascii="Sylfaen" w:hAnsi="Sylfaen" w:cs="Sylfaen"/>
          <w:bCs/>
          <w:sz w:val="18"/>
          <w:szCs w:val="18"/>
          <w:lang w:val="ka-GE"/>
        </w:rPr>
        <w:t>შ</w:t>
      </w:r>
      <w:r w:rsidR="00F357FE" w:rsidRPr="002C4D15">
        <w:rPr>
          <w:rFonts w:ascii="Sylfaen" w:hAnsi="Sylfaen" w:cs="Sylfaen"/>
          <w:bCs/>
          <w:sz w:val="18"/>
          <w:szCs w:val="18"/>
        </w:rPr>
        <w:t>ი</w:t>
      </w:r>
    </w:p>
    <w:p w14:paraId="26CC4C7D" w14:textId="0E7E6430" w:rsidR="00DA0752" w:rsidRPr="002C4D15" w:rsidRDefault="001C1D8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წარმოებს ხარისხის მონიტორინგი - მკურნალობის დაგეგმვა არ ხდება შედეგების საფუძველზე </w:t>
      </w:r>
    </w:p>
    <w:p w14:paraId="069F1AB3" w14:textId="58F6EF12" w:rsidR="00DA0752" w:rsidRPr="002C4D15" w:rsidRDefault="00D61548"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წარმოებს შინმომსახურება დამხმარე ტექნოლოგიებით </w:t>
      </w:r>
      <w:r w:rsidR="00DA0752" w:rsidRPr="002C4D15">
        <w:rPr>
          <w:rFonts w:ascii="Sylfaen" w:hAnsi="Sylfaen"/>
          <w:bCs/>
          <w:sz w:val="18"/>
          <w:szCs w:val="18"/>
        </w:rPr>
        <w:t xml:space="preserve">/ </w:t>
      </w:r>
      <w:r w:rsidR="00F3254E" w:rsidRPr="002C4D15">
        <w:rPr>
          <w:rFonts w:ascii="Sylfaen" w:hAnsi="Sylfaen" w:cs="Sylfaen"/>
          <w:bCs/>
          <w:sz w:val="18"/>
          <w:szCs w:val="18"/>
        </w:rPr>
        <w:t>პროთეზ</w:t>
      </w:r>
      <w:r>
        <w:rPr>
          <w:rFonts w:ascii="Sylfaen" w:hAnsi="Sylfaen" w:cs="Sylfaen"/>
          <w:bCs/>
          <w:sz w:val="18"/>
          <w:szCs w:val="18"/>
          <w:lang w:val="ka-GE"/>
        </w:rPr>
        <w:t>ებით</w:t>
      </w:r>
      <w:r w:rsidR="00F3254E" w:rsidRPr="002C4D15">
        <w:rPr>
          <w:rFonts w:ascii="Sylfaen" w:hAnsi="Sylfaen"/>
          <w:bCs/>
          <w:sz w:val="18"/>
          <w:szCs w:val="18"/>
        </w:rPr>
        <w:t xml:space="preserve"> </w:t>
      </w:r>
      <w:r w:rsidR="00F3254E" w:rsidRPr="002C4D15">
        <w:rPr>
          <w:rFonts w:ascii="Sylfaen" w:hAnsi="Sylfaen" w:cs="Sylfaen"/>
          <w:bCs/>
          <w:sz w:val="18"/>
          <w:szCs w:val="18"/>
        </w:rPr>
        <w:t>და</w:t>
      </w:r>
      <w:r w:rsidR="00F3254E" w:rsidRPr="002C4D15">
        <w:rPr>
          <w:rFonts w:ascii="Sylfaen" w:hAnsi="Sylfaen"/>
          <w:bCs/>
          <w:sz w:val="18"/>
          <w:szCs w:val="18"/>
        </w:rPr>
        <w:t xml:space="preserve"> </w:t>
      </w:r>
      <w:r w:rsidR="00F3254E" w:rsidRPr="002C4D15">
        <w:rPr>
          <w:rFonts w:ascii="Sylfaen" w:hAnsi="Sylfaen" w:cs="Sylfaen"/>
          <w:bCs/>
          <w:sz w:val="18"/>
          <w:szCs w:val="18"/>
        </w:rPr>
        <w:t>ორთეზ</w:t>
      </w:r>
      <w:r>
        <w:rPr>
          <w:rFonts w:ascii="Sylfaen" w:hAnsi="Sylfaen" w:cs="Sylfaen"/>
          <w:bCs/>
          <w:sz w:val="18"/>
          <w:szCs w:val="18"/>
          <w:lang w:val="ka-GE"/>
        </w:rPr>
        <w:t>ებით</w:t>
      </w:r>
      <w:r w:rsidR="00F3254E" w:rsidRPr="002C4D15">
        <w:rPr>
          <w:rFonts w:ascii="Sylfaen" w:hAnsi="Sylfaen"/>
          <w:bCs/>
          <w:sz w:val="18"/>
          <w:szCs w:val="18"/>
        </w:rPr>
        <w:t xml:space="preserve"> (P&amp;O)</w:t>
      </w:r>
      <w:r w:rsidR="00DA0752" w:rsidRPr="002C4D15">
        <w:rPr>
          <w:rFonts w:ascii="Sylfaen" w:hAnsi="Sylfaen"/>
          <w:bCs/>
          <w:sz w:val="18"/>
          <w:szCs w:val="18"/>
        </w:rPr>
        <w:t xml:space="preserve"> (</w:t>
      </w:r>
      <w:r>
        <w:rPr>
          <w:rFonts w:ascii="Sylfaen" w:hAnsi="Sylfaen"/>
          <w:bCs/>
          <w:sz w:val="18"/>
          <w:szCs w:val="18"/>
          <w:lang w:val="ka-GE"/>
        </w:rPr>
        <w:t xml:space="preserve">მომსახურების მიმწოდებლები არ ფლობენ ინფორმაციას ბენეფიციარების შესახებ) </w:t>
      </w:r>
    </w:p>
    <w:p w14:paraId="20CFFCDA" w14:textId="0480C03B" w:rsidR="00DA0752" w:rsidRPr="002C4D15" w:rsidRDefault="000417F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 xml:space="preserve">სახელმწიფო მხოლოდ ბავშვებისა და შშმ პირებისათვის განკუთვნილ, შეზღუდული რაოდენობის მომსახურებას აფინანსებს  </w:t>
      </w:r>
    </w:p>
    <w:p w14:paraId="6623F708" w14:textId="0183A1FE" w:rsidR="00DA0752" w:rsidRPr="002C4D15" w:rsidRDefault="000417F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მიწოდებისას იკვეთება კომუნიკაციის ნაკლებობა </w:t>
      </w:r>
    </w:p>
    <w:p w14:paraId="0CC8E4D2" w14:textId="4B9B7C0F" w:rsidR="00DA0752" w:rsidRPr="002C4D15" w:rsidRDefault="000417FF"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ფინანსური სარგებელი იზრდება იმ დროის გაზრდის ხარჯზე, რა დროითაც წარმოებს პაციენტების სტაციონარში გაჩერება... ფინანსური სტიმულის ნაცვლად იქმნება ფინანსური დაბრკოლება, სარეაბილიტაციო მომსახურების მისაღებად  </w:t>
      </w:r>
    </w:p>
    <w:p w14:paraId="11FF09E2" w14:textId="6E348979" w:rsidR="00DA0752" w:rsidRPr="002C4D15" w:rsidRDefault="005A7BEC" w:rsidP="005A7BEC">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წარმოებს </w:t>
      </w:r>
      <w:r w:rsidRPr="005A7BEC">
        <w:rPr>
          <w:rFonts w:ascii="Sylfaen" w:hAnsi="Sylfaen"/>
          <w:bCs/>
          <w:sz w:val="18"/>
          <w:szCs w:val="18"/>
          <w:lang w:val="ka-GE"/>
        </w:rPr>
        <w:t>გერიატრიული რეაბილიტაცია</w:t>
      </w:r>
      <w:r>
        <w:rPr>
          <w:rFonts w:ascii="Sylfaen" w:hAnsi="Sylfaen"/>
          <w:bCs/>
          <w:sz w:val="18"/>
          <w:szCs w:val="18"/>
          <w:lang w:val="ka-GE"/>
        </w:rPr>
        <w:t xml:space="preserve"> და პრევენციული მომსახურების მიწოდება (მაგ. დაცემის პრევენციის პროგრამები) </w:t>
      </w:r>
    </w:p>
    <w:p w14:paraId="002AE26C" w14:textId="65D336FE" w:rsidR="00DA0752" w:rsidRPr="002C4D15" w:rsidRDefault="00F3254E" w:rsidP="002C4D15">
      <w:pPr>
        <w:pStyle w:val="ListParagraph"/>
        <w:numPr>
          <w:ilvl w:val="0"/>
          <w:numId w:val="13"/>
        </w:numPr>
        <w:spacing w:after="0" w:line="240" w:lineRule="auto"/>
        <w:jc w:val="both"/>
        <w:rPr>
          <w:rFonts w:ascii="Sylfaen" w:hAnsi="Sylfaen"/>
          <w:bCs/>
          <w:sz w:val="18"/>
          <w:szCs w:val="18"/>
        </w:rPr>
      </w:pPr>
      <w:r w:rsidRPr="002C4D15">
        <w:rPr>
          <w:rFonts w:ascii="Sylfaen" w:hAnsi="Sylfaen" w:cs="Sylfaen"/>
          <w:bCs/>
          <w:sz w:val="18"/>
          <w:szCs w:val="18"/>
        </w:rPr>
        <w:t>პროთეზი</w:t>
      </w:r>
      <w:r w:rsidR="000417FF">
        <w:rPr>
          <w:rFonts w:ascii="Sylfaen" w:hAnsi="Sylfaen" w:cs="Sylfaen"/>
          <w:bCs/>
          <w:sz w:val="18"/>
          <w:szCs w:val="18"/>
          <w:lang w:val="ka-GE"/>
        </w:rPr>
        <w:t>სა</w:t>
      </w:r>
      <w:r w:rsidRPr="002C4D15">
        <w:rPr>
          <w:rFonts w:ascii="Sylfaen" w:hAnsi="Sylfaen"/>
          <w:bCs/>
          <w:sz w:val="18"/>
          <w:szCs w:val="18"/>
        </w:rPr>
        <w:t xml:space="preserve"> </w:t>
      </w:r>
      <w:r w:rsidRPr="002C4D15">
        <w:rPr>
          <w:rFonts w:ascii="Sylfaen" w:hAnsi="Sylfaen" w:cs="Sylfaen"/>
          <w:bCs/>
          <w:sz w:val="18"/>
          <w:szCs w:val="18"/>
        </w:rPr>
        <w:t>და</w:t>
      </w:r>
      <w:r w:rsidRPr="002C4D15">
        <w:rPr>
          <w:rFonts w:ascii="Sylfaen" w:hAnsi="Sylfaen"/>
          <w:bCs/>
          <w:sz w:val="18"/>
          <w:szCs w:val="18"/>
        </w:rPr>
        <w:t xml:space="preserve"> </w:t>
      </w:r>
      <w:r w:rsidRPr="002C4D15">
        <w:rPr>
          <w:rFonts w:ascii="Sylfaen" w:hAnsi="Sylfaen" w:cs="Sylfaen"/>
          <w:bCs/>
          <w:sz w:val="18"/>
          <w:szCs w:val="18"/>
        </w:rPr>
        <w:t>ორთეზ</w:t>
      </w:r>
      <w:r w:rsidR="000417FF">
        <w:rPr>
          <w:rFonts w:ascii="Sylfaen" w:hAnsi="Sylfaen" w:cs="Sylfaen"/>
          <w:bCs/>
          <w:sz w:val="18"/>
          <w:szCs w:val="18"/>
          <w:lang w:val="ka-GE"/>
        </w:rPr>
        <w:t xml:space="preserve">ების </w:t>
      </w:r>
      <w:r w:rsidRPr="002C4D15">
        <w:rPr>
          <w:rFonts w:ascii="Sylfaen" w:hAnsi="Sylfaen"/>
          <w:bCs/>
          <w:sz w:val="18"/>
          <w:szCs w:val="18"/>
        </w:rPr>
        <w:t>(P&amp;O)</w:t>
      </w:r>
      <w:r w:rsidR="00DA0752" w:rsidRPr="002C4D15">
        <w:rPr>
          <w:rFonts w:ascii="Sylfaen" w:hAnsi="Sylfaen"/>
          <w:bCs/>
          <w:sz w:val="18"/>
          <w:szCs w:val="18"/>
        </w:rPr>
        <w:t xml:space="preserve"> </w:t>
      </w:r>
      <w:r w:rsidR="000417FF">
        <w:rPr>
          <w:rFonts w:ascii="Sylfaen" w:hAnsi="Sylfaen"/>
          <w:bCs/>
          <w:sz w:val="18"/>
          <w:szCs w:val="18"/>
          <w:lang w:val="ka-GE"/>
        </w:rPr>
        <w:t>წარმოება მიმდინარეობს მხოლოდ</w:t>
      </w:r>
      <w:r w:rsidR="00DA0752" w:rsidRPr="002C4D15">
        <w:rPr>
          <w:rFonts w:ascii="Sylfaen" w:hAnsi="Sylfaen"/>
          <w:bCs/>
          <w:sz w:val="18"/>
          <w:szCs w:val="18"/>
        </w:rPr>
        <w:t xml:space="preserve"> </w:t>
      </w:r>
      <w:r w:rsidR="00F357FE" w:rsidRPr="002C4D15">
        <w:rPr>
          <w:rFonts w:ascii="Sylfaen" w:hAnsi="Sylfaen" w:cs="Sylfaen"/>
          <w:bCs/>
          <w:sz w:val="18"/>
          <w:szCs w:val="18"/>
        </w:rPr>
        <w:t>თბილის</w:t>
      </w:r>
      <w:r w:rsidR="000417FF">
        <w:rPr>
          <w:rFonts w:ascii="Sylfaen" w:hAnsi="Sylfaen" w:cs="Sylfaen"/>
          <w:bCs/>
          <w:sz w:val="18"/>
          <w:szCs w:val="18"/>
          <w:lang w:val="ka-GE"/>
        </w:rPr>
        <w:t>შ</w:t>
      </w:r>
      <w:r w:rsidR="00F357FE" w:rsidRPr="002C4D15">
        <w:rPr>
          <w:rFonts w:ascii="Sylfaen" w:hAnsi="Sylfaen" w:cs="Sylfaen"/>
          <w:bCs/>
          <w:sz w:val="18"/>
          <w:szCs w:val="18"/>
        </w:rPr>
        <w:t>ი</w:t>
      </w:r>
    </w:p>
    <w:p w14:paraId="083CE902" w14:textId="33ADC50B" w:rsidR="00DA0752" w:rsidRPr="002C4D15" w:rsidRDefault="005A7BE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მიწოდება ცენტრალიზებულია (მხოლოდ დიდ ქალაქებშია ხელმისაწვდომი) და წარმოებს რეგიონებსა და თემებში </w:t>
      </w:r>
    </w:p>
    <w:p w14:paraId="23C3A5CE" w14:textId="043C4818" w:rsidR="00DA0752" w:rsidRPr="002C4D15" w:rsidRDefault="005A7BE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სათანადოდ არ არის განვითარებული მოზრდილთა სარეაბილიტაციო მომსახურება; ჯანმრთელობის სამინისტროს არ გააჩნია რეაბილიტაციის პროგრამები მოზრდილთათვის  </w:t>
      </w:r>
    </w:p>
    <w:p w14:paraId="23BC9AE8" w14:textId="6A4A18A7" w:rsidR="00DA0752" w:rsidRPr="002C4D15" w:rsidRDefault="005A7BE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სარებილიტაციო მომსახურება ორიენტირებული მოდალობასა და პასიურ მკურნალობაზე და არ გულისხმობს ფუნქციონირების შეფასებას</w:t>
      </w:r>
    </w:p>
    <w:p w14:paraId="158F8106" w14:textId="3A5B8282" w:rsidR="00DA0752" w:rsidRPr="002C4D15" w:rsidRDefault="005A7BE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 არსებობს მხარდამჭერთა ჯგუფები </w:t>
      </w:r>
    </w:p>
    <w:p w14:paraId="3D5590FE" w14:textId="66DE115D" w:rsidR="00DA0752" w:rsidRPr="002C4D15" w:rsidRDefault="005A7BEC"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რეგიონებში ბავშვთა რეაბილიტაციის პროგრამების ნაკლებობაა ან სრულებით არ ხორციელდება მსგავსი პროგრამები </w:t>
      </w:r>
    </w:p>
    <w:p w14:paraId="16A83F3F" w14:textId="5508B444" w:rsidR="00DA0752" w:rsidRPr="002C4D15" w:rsidRDefault="00FC2D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მომსახურების მიწოდება არ წარმოებს უწყვეტი მკურნალობის პარალელურად (არც დროსა და არც სივრცეში) </w:t>
      </w:r>
    </w:p>
    <w:p w14:paraId="4F8F234F" w14:textId="3525A80A" w:rsidR="00DA0752" w:rsidRPr="002C4D15" w:rsidRDefault="00FC2D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რეაბილიტაცია არ არის გათვალისწინებული ჯანდაცვის პირველად რგოლში </w:t>
      </w:r>
    </w:p>
    <w:p w14:paraId="414A7C38" w14:textId="6F103D0B" w:rsidR="00DA0752" w:rsidRPr="002C4D15" w:rsidRDefault="00FC2D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რეაბილიტაცია მცირედ არის ჩართული ჰოსპიტალური მკურნალობის ფორმატში (შეიძლება ითქვას, რომ ქვეყანაში არ არსებობს სტაციონალური რეაბილიტაცია) </w:t>
      </w:r>
    </w:p>
    <w:p w14:paraId="618C471C" w14:textId="4BCEA31D" w:rsidR="00DA0752" w:rsidRPr="002C4D15" w:rsidRDefault="00FC2D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მომსახურების უმეტესი კომპონენტების შემთხვევაში არ არსებობს სტანდარტები </w:t>
      </w:r>
    </w:p>
    <w:p w14:paraId="5D90E40C" w14:textId="16015F70" w:rsidR="00DA0752" w:rsidRPr="002C4D15" w:rsidRDefault="00FC2D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სარეაბილიტაციო მომსახურება არასაკმარისია - განსა</w:t>
      </w:r>
      <w:r w:rsidR="006E0B8D">
        <w:rPr>
          <w:rFonts w:ascii="Sylfaen" w:hAnsi="Sylfaen"/>
          <w:bCs/>
          <w:sz w:val="18"/>
          <w:szCs w:val="18"/>
          <w:lang w:val="ka-GE"/>
        </w:rPr>
        <w:t>კ</w:t>
      </w:r>
      <w:r>
        <w:rPr>
          <w:rFonts w:ascii="Sylfaen" w:hAnsi="Sylfaen"/>
          <w:bCs/>
          <w:sz w:val="18"/>
          <w:szCs w:val="18"/>
          <w:lang w:val="ka-GE"/>
        </w:rPr>
        <w:t xml:space="preserve">უთრებით რეგიონებში - არ არსებობს სარეაბილიტაციო მომსახურება სამედიცინო დაწესებულების ფარგლებს გარეთ - ადგილობრივ დონეზე </w:t>
      </w:r>
    </w:p>
    <w:p w14:paraId="1A898943" w14:textId="6E95FECC" w:rsidR="00DA0752" w:rsidRPr="002C4D15" w:rsidRDefault="00FC2D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მომსახურების მიწოდებას ხშირად ახორციელებენ პირები, რომლებსაც არ აქვთ სათანადო კვალიფიკაცია </w:t>
      </w:r>
    </w:p>
    <w:p w14:paraId="29638E35" w14:textId="25C52C06" w:rsidR="00DA0752" w:rsidRPr="002C4D15" w:rsidRDefault="00FC2D81"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მომსახურებაზე წვდომა შეზღუდული აქვთ ეთნიკური უმცირესობების წარმომადგენლებს - მიზეზად შესაძლებელი დასახელდეს ენობრივი ბარიერი (იგივე შესაძლებელია ითქვას ყრუ ან სმენადაქვეითებულ პირებზე) </w:t>
      </w:r>
    </w:p>
    <w:p w14:paraId="6B5349F0" w14:textId="36DF648E" w:rsidR="00DA0752" w:rsidRPr="002C4D15" w:rsidRDefault="00FC2D81" w:rsidP="00B00A3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მცირე გამონაკლისის გარდა არ არსებობს გუნდური მიდგომა სარეაბილიტაციო მომსახურებისადმი (</w:t>
      </w:r>
      <w:r w:rsidR="00B00A35">
        <w:rPr>
          <w:rFonts w:ascii="Sylfaen" w:hAnsi="Sylfaen"/>
          <w:bCs/>
          <w:sz w:val="18"/>
          <w:szCs w:val="18"/>
          <w:lang w:val="ka-GE"/>
        </w:rPr>
        <w:t xml:space="preserve">გამონაკლისს წარმოადგენს </w:t>
      </w:r>
      <w:r>
        <w:rPr>
          <w:rFonts w:ascii="Sylfaen" w:hAnsi="Sylfaen"/>
          <w:bCs/>
          <w:sz w:val="18"/>
          <w:szCs w:val="18"/>
          <w:lang w:val="ka-GE"/>
        </w:rPr>
        <w:t xml:space="preserve"> </w:t>
      </w:r>
      <w:r w:rsidR="00B00A35" w:rsidRPr="00B00A35">
        <w:rPr>
          <w:rFonts w:ascii="Sylfaen" w:hAnsi="Sylfaen"/>
          <w:bCs/>
          <w:sz w:val="18"/>
          <w:szCs w:val="18"/>
          <w:lang w:val="ka-GE"/>
        </w:rPr>
        <w:t>ნეიროგანვითარების ცენტრი</w:t>
      </w:r>
      <w:r w:rsidR="00DA0752" w:rsidRPr="002C4D15">
        <w:rPr>
          <w:rFonts w:ascii="Sylfaen" w:hAnsi="Sylfaen"/>
          <w:bCs/>
          <w:sz w:val="18"/>
          <w:szCs w:val="18"/>
        </w:rPr>
        <w:t>)</w:t>
      </w:r>
    </w:p>
    <w:p w14:paraId="75486F59" w14:textId="682EE31C" w:rsidR="00DA0752" w:rsidRPr="002C4D15" w:rsidRDefault="00B00A35"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მომსახურებას </w:t>
      </w:r>
      <w:r w:rsidR="00644537">
        <w:rPr>
          <w:rFonts w:ascii="Sylfaen" w:hAnsi="Sylfaen"/>
          <w:bCs/>
          <w:sz w:val="18"/>
          <w:szCs w:val="18"/>
          <w:lang w:val="ka-GE"/>
        </w:rPr>
        <w:t>სპონტანური ხასიათი აქვს</w:t>
      </w:r>
      <w:r w:rsidR="00DA0752" w:rsidRPr="002C4D15">
        <w:rPr>
          <w:rFonts w:ascii="Sylfaen" w:hAnsi="Sylfaen"/>
          <w:bCs/>
          <w:sz w:val="18"/>
          <w:szCs w:val="18"/>
        </w:rPr>
        <w:t xml:space="preserve">. </w:t>
      </w:r>
      <w:r w:rsidR="00644537">
        <w:rPr>
          <w:rFonts w:ascii="Sylfaen" w:hAnsi="Sylfaen"/>
          <w:bCs/>
          <w:sz w:val="18"/>
          <w:szCs w:val="18"/>
          <w:lang w:val="ka-GE"/>
        </w:rPr>
        <w:t xml:space="preserve">არ არსებობს რეგულაციები და არც ერთიანი შეთანხმება იმის თაობაზე, თუ როგორ უნდა გახორციელდეს სარეაბილიტაციო მომსახურება. </w:t>
      </w:r>
    </w:p>
    <w:p w14:paraId="1951501A" w14:textId="6FF36F0E" w:rsidR="00DA0752" w:rsidRPr="002C4D15" w:rsidRDefault="0064453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რეაბილიტაციის სისტემაში, მცირე გამონაკლისის გარდა, არ წარმოებს ჯგუფური თერაპიის ჩართვა</w:t>
      </w:r>
      <w:r w:rsidR="00B00A35">
        <w:rPr>
          <w:rFonts w:ascii="Sylfaen" w:hAnsi="Sylfaen"/>
          <w:bCs/>
          <w:sz w:val="18"/>
          <w:szCs w:val="18"/>
          <w:lang w:val="ka-GE"/>
        </w:rPr>
        <w:t xml:space="preserve"> </w:t>
      </w:r>
    </w:p>
    <w:p w14:paraId="5F7AA553" w14:textId="77777777" w:rsidR="00DA0752" w:rsidRPr="002C4D15" w:rsidRDefault="00DA0752" w:rsidP="002C4D15">
      <w:pPr>
        <w:spacing w:after="0" w:line="240" w:lineRule="auto"/>
        <w:jc w:val="both"/>
        <w:rPr>
          <w:rFonts w:ascii="Sylfaen" w:hAnsi="Sylfaen"/>
          <w:bCs/>
          <w:sz w:val="18"/>
          <w:szCs w:val="18"/>
        </w:rPr>
      </w:pPr>
    </w:p>
    <w:p w14:paraId="7F253D9C" w14:textId="0AFBF3C1"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შესაძლებლობები</w:t>
      </w:r>
    </w:p>
    <w:p w14:paraId="52B98F6B" w14:textId="0EDFD466" w:rsidR="00DA0752" w:rsidRPr="002C4D15" w:rsidRDefault="0064453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ბალნეოლოგიური მკურნალობისთვის საჭირო ბუნებრივი პირობებით (თუმცა არ წარმოებს ამ შესაძლებლობით სრულად სარგებლობა) </w:t>
      </w:r>
    </w:p>
    <w:p w14:paraId="33BFDE8D" w14:textId="3346067A" w:rsidR="00DA0752" w:rsidRPr="002C4D15" w:rsidRDefault="0064453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ტელემედიცინის მომსახურების განვითარების შესაძლებლობა </w:t>
      </w:r>
    </w:p>
    <w:p w14:paraId="62C9A987" w14:textId="309EDE19" w:rsidR="00DA0752" w:rsidRPr="002C4D15" w:rsidRDefault="0064453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ერთ დაწესებულებაში ყველა საჭირო სამედიცინო მომსახურების მიღების შესაძლებლობა</w:t>
      </w:r>
      <w:r w:rsidR="00DA0752" w:rsidRPr="002C4D15">
        <w:rPr>
          <w:rFonts w:ascii="Sylfaen" w:hAnsi="Sylfaen"/>
          <w:bCs/>
          <w:sz w:val="18"/>
          <w:szCs w:val="18"/>
        </w:rPr>
        <w:t xml:space="preserve"> </w:t>
      </w:r>
    </w:p>
    <w:p w14:paraId="6D7985DE" w14:textId="782D597D" w:rsidR="00DA0752" w:rsidRPr="002C4D15" w:rsidRDefault="0064453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რეაბილიტაციის სხვადასხვა სპეციალობის მიმართულებით განათლების დანერგვა და ხელშეწყობა რეგიონებში </w:t>
      </w:r>
    </w:p>
    <w:p w14:paraId="6A119014" w14:textId="67DFD2D0" w:rsidR="00DA0752" w:rsidRPr="002C4D15" w:rsidRDefault="0064453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სახელმწიფო სტრატეგიის შემუშავება </w:t>
      </w:r>
    </w:p>
    <w:p w14:paraId="3ED147FA" w14:textId="07AE4CC3" w:rsidR="00DA0752" w:rsidRPr="002C4D15" w:rsidRDefault="00644537"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გაუმჯობესების პოლიტიკური ნება </w:t>
      </w:r>
    </w:p>
    <w:p w14:paraId="7DC30D32" w14:textId="2F2FBC33"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საერთაშორისო პარტნიორობა</w:t>
      </w:r>
    </w:p>
    <w:p w14:paraId="3EDE2D07" w14:textId="06B8D5AA"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თანამშრომლობა საერთაშორისო ასოციაციებთან </w:t>
      </w:r>
    </w:p>
    <w:p w14:paraId="6C7234BD" w14:textId="03EB256E"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დონორების მხარდაჭერა</w:t>
      </w:r>
    </w:p>
    <w:p w14:paraId="745E36A3" w14:textId="28B82354"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საერთაშორისო განათლების შესაძლებლობები </w:t>
      </w:r>
    </w:p>
    <w:p w14:paraId="5D62EE58" w14:textId="45E93B3B"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ცენტრების/დაწესებულებების დაარსება - უწყვეტი მკურნალობის შესაძლებლობის გაფართოვება </w:t>
      </w:r>
    </w:p>
    <w:p w14:paraId="375E8BCC" w14:textId="2E65CDCC"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პარტნიორ</w:t>
      </w:r>
      <w:r w:rsidR="0082246B">
        <w:rPr>
          <w:rFonts w:ascii="Sylfaen" w:hAnsi="Sylfaen"/>
          <w:bCs/>
          <w:sz w:val="18"/>
          <w:szCs w:val="18"/>
          <w:lang w:val="ka-GE"/>
        </w:rPr>
        <w:t>ო</w:t>
      </w:r>
      <w:r>
        <w:rPr>
          <w:rFonts w:ascii="Sylfaen" w:hAnsi="Sylfaen"/>
          <w:bCs/>
          <w:sz w:val="18"/>
          <w:szCs w:val="18"/>
          <w:lang w:val="ka-GE"/>
        </w:rPr>
        <w:t xml:space="preserve">ბა საჯარო და კერძო სუბიექტებს შორის </w:t>
      </w:r>
    </w:p>
    <w:p w14:paraId="4125E52E" w14:textId="702A779E"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lastRenderedPageBreak/>
        <w:t xml:space="preserve">სამედიცინო დაწესებულებების ინფრასტრუქტურის გაუმჯობესება, მათში რეაბილიტაციის ჩართვის მიზნით </w:t>
      </w:r>
    </w:p>
    <w:p w14:paraId="65D5E7E8" w14:textId="43F67E05"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დეცენტრალიზაცია</w:t>
      </w:r>
      <w:r w:rsidR="00DA0752" w:rsidRPr="002C4D15">
        <w:rPr>
          <w:rFonts w:ascii="Sylfaen" w:hAnsi="Sylfaen"/>
          <w:bCs/>
          <w:sz w:val="18"/>
          <w:szCs w:val="18"/>
        </w:rPr>
        <w:t xml:space="preserve"> – </w:t>
      </w:r>
      <w:r>
        <w:rPr>
          <w:rFonts w:ascii="Sylfaen" w:hAnsi="Sylfaen"/>
          <w:bCs/>
          <w:sz w:val="18"/>
          <w:szCs w:val="18"/>
          <w:lang w:val="ka-GE"/>
        </w:rPr>
        <w:t xml:space="preserve">სახემწიფო ფონდებს, მომსახურების მიმწოდებლებსა და ბენეფიციარებს შორის კომუნიკაციის გაუმჯობესება </w:t>
      </w:r>
    </w:p>
    <w:p w14:paraId="5A2E9316" w14:textId="77777777" w:rsidR="00DA0752" w:rsidRPr="002C4D15" w:rsidRDefault="00DA0752" w:rsidP="002C4D15">
      <w:pPr>
        <w:spacing w:after="0" w:line="240" w:lineRule="auto"/>
        <w:jc w:val="both"/>
        <w:rPr>
          <w:rFonts w:ascii="Sylfaen" w:hAnsi="Sylfaen"/>
          <w:bCs/>
          <w:sz w:val="18"/>
          <w:szCs w:val="18"/>
        </w:rPr>
      </w:pPr>
    </w:p>
    <w:p w14:paraId="47CD8ABC" w14:textId="467CC1DF" w:rsidR="00DA0752" w:rsidRPr="002C4D15" w:rsidRDefault="0029117A" w:rsidP="002C4D15">
      <w:pPr>
        <w:spacing w:after="0" w:line="240" w:lineRule="auto"/>
        <w:jc w:val="both"/>
        <w:rPr>
          <w:rFonts w:ascii="Sylfaen" w:hAnsi="Sylfaen"/>
          <w:bCs/>
          <w:sz w:val="18"/>
          <w:szCs w:val="18"/>
          <w:u w:val="single"/>
          <w:lang w:val="ka-GE"/>
        </w:rPr>
      </w:pPr>
      <w:r w:rsidRPr="002C4D15">
        <w:rPr>
          <w:rFonts w:ascii="Sylfaen" w:hAnsi="Sylfaen"/>
          <w:bCs/>
          <w:sz w:val="18"/>
          <w:szCs w:val="18"/>
          <w:u w:val="single"/>
          <w:lang w:val="ka-GE"/>
        </w:rPr>
        <w:t>საფრთხეები</w:t>
      </w:r>
    </w:p>
    <w:p w14:paraId="33501CAC" w14:textId="5610144A"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შშმ პირების რაოდენობის ზრდა, მომსახურებაზე შეზღუდული წვდომის გამო </w:t>
      </w:r>
    </w:p>
    <w:p w14:paraId="2368CC2D" w14:textId="7225DDE9"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მომსახურების მიწოდების ხარისხის გაუარესება </w:t>
      </w:r>
    </w:p>
    <w:p w14:paraId="066D9E16" w14:textId="0C2FA072"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ჰოსპიტალური სარეაბილიტაციო მომსახურების არარსებობა </w:t>
      </w:r>
    </w:p>
    <w:p w14:paraId="36566D43" w14:textId="7ED981F7" w:rsidR="00DA0752" w:rsidRPr="002C4D15" w:rsidRDefault="00D60CD9" w:rsidP="00D60CD9">
      <w:pPr>
        <w:pStyle w:val="ListParagraph"/>
        <w:numPr>
          <w:ilvl w:val="0"/>
          <w:numId w:val="13"/>
        </w:numPr>
        <w:spacing w:after="0" w:line="240" w:lineRule="auto"/>
        <w:jc w:val="both"/>
        <w:rPr>
          <w:rFonts w:ascii="Sylfaen" w:hAnsi="Sylfaen"/>
          <w:bCs/>
          <w:sz w:val="18"/>
          <w:szCs w:val="18"/>
        </w:rPr>
      </w:pPr>
      <w:r w:rsidRPr="00D60CD9">
        <w:rPr>
          <w:rFonts w:ascii="Sylfaen" w:hAnsi="Sylfaen"/>
          <w:bCs/>
          <w:sz w:val="18"/>
          <w:szCs w:val="18"/>
          <w:lang w:val="ka-GE"/>
        </w:rPr>
        <w:t>კვალიფიციური</w:t>
      </w:r>
      <w:r>
        <w:rPr>
          <w:rFonts w:ascii="Sylfaen" w:hAnsi="Sylfaen"/>
          <w:bCs/>
          <w:sz w:val="18"/>
          <w:szCs w:val="18"/>
          <w:lang w:val="ka-GE"/>
        </w:rPr>
        <w:t xml:space="preserve"> პერსონალის ქვეყნიდან გადინება</w:t>
      </w:r>
    </w:p>
    <w:p w14:paraId="2CAA70D1" w14:textId="7A804400"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ახალი მომსახურების შემოტანისათვის საჭირო ფინანსების ნაკლებობა </w:t>
      </w:r>
    </w:p>
    <w:p w14:paraId="21B6D4B9" w14:textId="734C26C2" w:rsidR="00DA0752" w:rsidRPr="002C4D15" w:rsidRDefault="00D60CD9"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არაჯანსაღი კონკურენცია ზრდის სარეაბილიტაციო მომსახურების ხარისხის გაუარესების რისკს </w:t>
      </w:r>
    </w:p>
    <w:p w14:paraId="7E0B8C07" w14:textId="16BBC2AE" w:rsidR="00DA0752" w:rsidRPr="002C4D15" w:rsidRDefault="00DA4F7E" w:rsidP="002C4D15">
      <w:pPr>
        <w:pStyle w:val="ListParagraph"/>
        <w:numPr>
          <w:ilvl w:val="0"/>
          <w:numId w:val="13"/>
        </w:numPr>
        <w:spacing w:after="0" w:line="240" w:lineRule="auto"/>
        <w:jc w:val="both"/>
        <w:rPr>
          <w:rFonts w:ascii="Sylfaen" w:hAnsi="Sylfaen"/>
          <w:bCs/>
          <w:sz w:val="18"/>
          <w:szCs w:val="18"/>
        </w:rPr>
      </w:pPr>
      <w:r>
        <w:rPr>
          <w:rFonts w:ascii="Sylfaen" w:hAnsi="Sylfaen"/>
          <w:bCs/>
          <w:sz w:val="18"/>
          <w:szCs w:val="18"/>
          <w:lang w:val="ka-GE"/>
        </w:rPr>
        <w:t xml:space="preserve">სარეაბილიტაციო მომსახურებით მოსარგებლე </w:t>
      </w:r>
      <w:r w:rsidR="00D60CD9">
        <w:rPr>
          <w:rFonts w:ascii="Sylfaen" w:hAnsi="Sylfaen"/>
          <w:bCs/>
          <w:sz w:val="18"/>
          <w:szCs w:val="18"/>
          <w:lang w:val="ka-GE"/>
        </w:rPr>
        <w:t xml:space="preserve">კლიენტების/პაციენტების </w:t>
      </w:r>
      <w:r>
        <w:rPr>
          <w:rFonts w:ascii="Sylfaen" w:hAnsi="Sylfaen"/>
          <w:bCs/>
          <w:sz w:val="18"/>
          <w:szCs w:val="18"/>
          <w:lang w:val="ka-GE"/>
        </w:rPr>
        <w:t>სიმწირემ შესაძლებელია გამოიწვიოს სფეროს დაკნინება</w:t>
      </w:r>
    </w:p>
    <w:p w14:paraId="5067E4C6" w14:textId="77777777" w:rsidR="00DA0752" w:rsidRPr="00C3360B" w:rsidRDefault="00DA0752" w:rsidP="00D958A4">
      <w:pPr>
        <w:rPr>
          <w:bCs/>
          <w:sz w:val="18"/>
          <w:szCs w:val="18"/>
        </w:rPr>
      </w:pPr>
    </w:p>
    <w:p w14:paraId="328E7027" w14:textId="77777777" w:rsidR="00784BB0" w:rsidRDefault="00784BB0" w:rsidP="00D958A4">
      <w:pPr>
        <w:rPr>
          <w:bCs/>
        </w:rPr>
      </w:pPr>
    </w:p>
    <w:p w14:paraId="1D7156B2" w14:textId="77777777" w:rsidR="00784BB0" w:rsidRDefault="00784BB0" w:rsidP="00D958A4">
      <w:pPr>
        <w:rPr>
          <w:bCs/>
        </w:rPr>
      </w:pPr>
    </w:p>
    <w:p w14:paraId="2017ABEE" w14:textId="77777777" w:rsidR="00784BB0" w:rsidRDefault="00784BB0" w:rsidP="00D958A4">
      <w:pPr>
        <w:rPr>
          <w:bCs/>
        </w:rPr>
      </w:pPr>
    </w:p>
    <w:p w14:paraId="472B84F4" w14:textId="77777777" w:rsidR="00784BB0" w:rsidRDefault="00784BB0" w:rsidP="00D958A4">
      <w:pPr>
        <w:rPr>
          <w:bCs/>
        </w:rPr>
      </w:pPr>
    </w:p>
    <w:p w14:paraId="6B986705" w14:textId="77777777" w:rsidR="00784BB0" w:rsidRDefault="00784BB0" w:rsidP="00D958A4">
      <w:pPr>
        <w:rPr>
          <w:bCs/>
        </w:rPr>
      </w:pPr>
    </w:p>
    <w:p w14:paraId="50B5179D" w14:textId="77777777" w:rsidR="00784BB0" w:rsidRDefault="00784BB0" w:rsidP="00D958A4">
      <w:pPr>
        <w:rPr>
          <w:bCs/>
        </w:rPr>
      </w:pPr>
    </w:p>
    <w:p w14:paraId="4E57B1FC" w14:textId="77777777" w:rsidR="00784BB0" w:rsidRDefault="00784BB0" w:rsidP="00D958A4">
      <w:pPr>
        <w:rPr>
          <w:bCs/>
        </w:rPr>
      </w:pPr>
    </w:p>
    <w:p w14:paraId="1553E31F" w14:textId="77777777" w:rsidR="00784BB0" w:rsidRDefault="00784BB0" w:rsidP="00D958A4">
      <w:pPr>
        <w:rPr>
          <w:bCs/>
        </w:rPr>
      </w:pPr>
    </w:p>
    <w:p w14:paraId="4E3CD62E" w14:textId="77777777" w:rsidR="00784BB0" w:rsidRDefault="00784BB0" w:rsidP="00D958A4">
      <w:pPr>
        <w:rPr>
          <w:bCs/>
        </w:rPr>
      </w:pPr>
    </w:p>
    <w:p w14:paraId="0EF18C37" w14:textId="77777777" w:rsidR="00784BB0" w:rsidRDefault="00784BB0" w:rsidP="00D958A4">
      <w:pPr>
        <w:rPr>
          <w:bCs/>
        </w:rPr>
      </w:pPr>
    </w:p>
    <w:p w14:paraId="5DFD18F5" w14:textId="77777777" w:rsidR="007C3B18" w:rsidRDefault="007C3B18">
      <w:pPr>
        <w:rPr>
          <w:rFonts w:asciiTheme="majorHAnsi" w:eastAsiaTheme="majorEastAsia" w:hAnsiTheme="majorHAnsi" w:cstheme="majorBidi"/>
          <w:color w:val="2F5496" w:themeColor="accent1" w:themeShade="BF"/>
          <w:sz w:val="32"/>
          <w:szCs w:val="32"/>
          <w:lang w:eastAsia="ja-JP"/>
        </w:rPr>
      </w:pPr>
      <w:r>
        <w:rPr>
          <w:sz w:val="32"/>
          <w:szCs w:val="32"/>
        </w:rPr>
        <w:br w:type="page"/>
      </w:r>
    </w:p>
    <w:p w14:paraId="20A32704" w14:textId="77777777" w:rsidR="00654085" w:rsidRDefault="003B4E91" w:rsidP="005F306E">
      <w:pPr>
        <w:pStyle w:val="Heading2"/>
        <w:rPr>
          <w:rFonts w:ascii="Sylfaen" w:hAnsi="Sylfaen" w:cs="Sylfaen"/>
          <w:sz w:val="32"/>
          <w:szCs w:val="32"/>
        </w:rPr>
      </w:pPr>
      <w:bookmarkStart w:id="62" w:name="_Toc35808616"/>
      <w:r>
        <w:rPr>
          <w:rFonts w:ascii="Sylfaen" w:hAnsi="Sylfaen" w:cs="Sylfaen"/>
          <w:sz w:val="32"/>
          <w:szCs w:val="32"/>
        </w:rPr>
        <w:lastRenderedPageBreak/>
        <w:t>დანართი</w:t>
      </w:r>
      <w:r w:rsidR="00B35FEA">
        <w:rPr>
          <w:sz w:val="32"/>
          <w:szCs w:val="32"/>
        </w:rPr>
        <w:t xml:space="preserve"> </w:t>
      </w:r>
      <w:r w:rsidR="005F349F">
        <w:rPr>
          <w:sz w:val="32"/>
          <w:szCs w:val="32"/>
        </w:rPr>
        <w:t>G</w:t>
      </w:r>
      <w:r w:rsidR="00D958A4">
        <w:rPr>
          <w:sz w:val="32"/>
          <w:szCs w:val="32"/>
        </w:rPr>
        <w:t xml:space="preserve"> </w:t>
      </w:r>
      <w:r w:rsidR="00D958A4" w:rsidRPr="006624FA">
        <w:rPr>
          <w:sz w:val="32"/>
          <w:szCs w:val="32"/>
        </w:rPr>
        <w:t xml:space="preserve">– </w:t>
      </w:r>
      <w:bookmarkEnd w:id="62"/>
      <w:r w:rsidR="0029117A" w:rsidRPr="0029117A">
        <w:rPr>
          <w:rFonts w:ascii="Sylfaen" w:hAnsi="Sylfaen" w:cs="Sylfaen"/>
          <w:sz w:val="32"/>
          <w:szCs w:val="32"/>
        </w:rPr>
        <w:t>წინასწარი</w:t>
      </w:r>
      <w:r w:rsidR="0029117A" w:rsidRPr="0029117A">
        <w:rPr>
          <w:sz w:val="32"/>
          <w:szCs w:val="32"/>
        </w:rPr>
        <w:t xml:space="preserve"> </w:t>
      </w:r>
      <w:r w:rsidR="0029117A" w:rsidRPr="0029117A">
        <w:rPr>
          <w:rFonts w:ascii="Sylfaen" w:hAnsi="Sylfaen" w:cs="Sylfaen"/>
          <w:sz w:val="32"/>
          <w:szCs w:val="32"/>
        </w:rPr>
        <w:t>დასკვნები</w:t>
      </w:r>
      <w:r w:rsidR="0029117A" w:rsidRPr="0029117A">
        <w:rPr>
          <w:sz w:val="32"/>
          <w:szCs w:val="32"/>
        </w:rPr>
        <w:t xml:space="preserve"> – </w:t>
      </w:r>
      <w:r w:rsidR="0029117A" w:rsidRPr="0029117A">
        <w:rPr>
          <w:rFonts w:ascii="Sylfaen" w:hAnsi="Sylfaen" w:cs="Sylfaen"/>
          <w:sz w:val="32"/>
          <w:szCs w:val="32"/>
        </w:rPr>
        <w:t>შემაჯამებელი</w:t>
      </w:r>
      <w:r w:rsidR="0029117A" w:rsidRPr="0029117A">
        <w:rPr>
          <w:sz w:val="32"/>
          <w:szCs w:val="32"/>
        </w:rPr>
        <w:t xml:space="preserve"> </w:t>
      </w:r>
      <w:r w:rsidR="0029117A" w:rsidRPr="0029117A">
        <w:rPr>
          <w:rFonts w:ascii="Sylfaen" w:hAnsi="Sylfaen" w:cs="Sylfaen"/>
          <w:sz w:val="32"/>
          <w:szCs w:val="32"/>
        </w:rPr>
        <w:t>დოკუმენტი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11F44" w14:paraId="7A54ECD5" w14:textId="77777777" w:rsidTr="00F0305A">
        <w:tc>
          <w:tcPr>
            <w:tcW w:w="4675" w:type="dxa"/>
          </w:tcPr>
          <w:p w14:paraId="7B12ABB8" w14:textId="0C932E3A" w:rsidR="00654085" w:rsidRPr="00F11F44" w:rsidRDefault="00F11F44" w:rsidP="005F306E">
            <w:pPr>
              <w:pStyle w:val="Heading2"/>
              <w:outlineLvl w:val="1"/>
              <w:rPr>
                <w:rFonts w:ascii="Sylfaen" w:hAnsi="Sylfaen"/>
                <w:sz w:val="22"/>
                <w:szCs w:val="22"/>
                <w:lang w:val="ka-GE"/>
              </w:rPr>
            </w:pPr>
            <w:r>
              <w:rPr>
                <w:rFonts w:ascii="Sylfaen" w:hAnsi="Sylfaen"/>
                <w:sz w:val="22"/>
                <w:szCs w:val="22"/>
                <w:lang w:val="ka-GE"/>
              </w:rPr>
              <w:t>სლაიდი 1.</w:t>
            </w:r>
            <w:r w:rsidRPr="00E02F9D">
              <w:rPr>
                <w:noProof/>
                <w:sz w:val="32"/>
                <w:szCs w:val="32"/>
                <w:lang w:eastAsia="en-US"/>
              </w:rPr>
              <w:t xml:space="preserve"> </w:t>
            </w:r>
            <w:r w:rsidRPr="00E02F9D">
              <w:rPr>
                <w:noProof/>
                <w:sz w:val="32"/>
                <w:szCs w:val="32"/>
                <w:lang w:eastAsia="en-US"/>
              </w:rPr>
              <w:drawing>
                <wp:inline distT="0" distB="0" distL="0" distR="0" wp14:anchorId="7A0D7827" wp14:editId="71C779A9">
                  <wp:extent cx="2701319" cy="1993287"/>
                  <wp:effectExtent l="0" t="0" r="381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4713" cy="2003170"/>
                          </a:xfrm>
                          <a:prstGeom prst="rect">
                            <a:avLst/>
                          </a:prstGeom>
                          <a:noFill/>
                          <a:ln>
                            <a:noFill/>
                          </a:ln>
                        </pic:spPr>
                      </pic:pic>
                    </a:graphicData>
                  </a:graphic>
                </wp:inline>
              </w:drawing>
            </w:r>
          </w:p>
        </w:tc>
        <w:tc>
          <w:tcPr>
            <w:tcW w:w="4675" w:type="dxa"/>
          </w:tcPr>
          <w:p w14:paraId="16529CC5" w14:textId="7C40192A" w:rsidR="00654085" w:rsidRDefault="00F11F44" w:rsidP="00F11F44">
            <w:pPr>
              <w:pStyle w:val="Heading2"/>
              <w:outlineLvl w:val="1"/>
              <w:rPr>
                <w:sz w:val="32"/>
                <w:szCs w:val="32"/>
              </w:rPr>
            </w:pPr>
            <w:r>
              <w:rPr>
                <w:rFonts w:ascii="Sylfaen" w:hAnsi="Sylfaen"/>
                <w:sz w:val="22"/>
                <w:szCs w:val="22"/>
                <w:lang w:val="ka-GE"/>
              </w:rPr>
              <w:t>სლაიდი 2.</w:t>
            </w:r>
            <w:r>
              <w:rPr>
                <w:rFonts w:ascii="Sylfaen" w:hAnsi="Sylfaen"/>
                <w:lang w:val="ka-GE"/>
              </w:rPr>
              <w:t xml:space="preserve"> </w:t>
            </w:r>
            <w:r w:rsidRPr="00F11F44">
              <w:rPr>
                <w:rFonts w:ascii="Sylfaen" w:hAnsi="Sylfaen"/>
                <w:noProof/>
                <w:lang w:eastAsia="en-US"/>
              </w:rPr>
              <w:drawing>
                <wp:inline distT="0" distB="0" distL="0" distR="0" wp14:anchorId="34885917" wp14:editId="77767ADC">
                  <wp:extent cx="2617557" cy="197044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5550" cy="1976465"/>
                          </a:xfrm>
                          <a:prstGeom prst="rect">
                            <a:avLst/>
                          </a:prstGeom>
                          <a:noFill/>
                          <a:ln>
                            <a:noFill/>
                          </a:ln>
                        </pic:spPr>
                      </pic:pic>
                    </a:graphicData>
                  </a:graphic>
                </wp:inline>
              </w:drawing>
            </w:r>
          </w:p>
        </w:tc>
      </w:tr>
      <w:tr w:rsidR="00F11F44" w14:paraId="2FDDA1A5" w14:textId="77777777" w:rsidTr="00F0305A">
        <w:tc>
          <w:tcPr>
            <w:tcW w:w="4675" w:type="dxa"/>
          </w:tcPr>
          <w:p w14:paraId="10A36781" w14:textId="77777777" w:rsidR="00654085" w:rsidRDefault="00F11F44" w:rsidP="00F11F44">
            <w:pPr>
              <w:pStyle w:val="Heading2"/>
              <w:outlineLvl w:val="1"/>
              <w:rPr>
                <w:rFonts w:ascii="Sylfaen" w:hAnsi="Sylfaen"/>
                <w:noProof/>
                <w:sz w:val="22"/>
                <w:szCs w:val="22"/>
                <w:lang w:eastAsia="en-US"/>
              </w:rPr>
            </w:pPr>
            <w:r>
              <w:rPr>
                <w:rFonts w:ascii="Sylfaen" w:hAnsi="Sylfaen"/>
                <w:sz w:val="22"/>
                <w:szCs w:val="22"/>
                <w:lang w:val="ka-GE"/>
              </w:rPr>
              <w:t>სლაიდი 3.</w:t>
            </w:r>
            <w:r>
              <w:rPr>
                <w:rFonts w:ascii="Sylfaen" w:hAnsi="Sylfaen"/>
                <w:lang w:val="ka-GE"/>
              </w:rPr>
              <w:t xml:space="preserve"> </w:t>
            </w:r>
          </w:p>
          <w:p w14:paraId="270E9B38" w14:textId="12AF5604" w:rsidR="00F11F44" w:rsidRPr="00F11F44" w:rsidRDefault="00F11F44" w:rsidP="00F11F44">
            <w:r w:rsidRPr="00F11F44">
              <w:rPr>
                <w:rFonts w:ascii="Sylfaen" w:hAnsi="Sylfaen"/>
                <w:noProof/>
              </w:rPr>
              <w:drawing>
                <wp:inline distT="0" distB="0" distL="0" distR="0" wp14:anchorId="6B838A2D" wp14:editId="354937D5">
                  <wp:extent cx="2701290" cy="2037153"/>
                  <wp:effectExtent l="0" t="0" r="381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5788" cy="2048086"/>
                          </a:xfrm>
                          <a:prstGeom prst="rect">
                            <a:avLst/>
                          </a:prstGeom>
                          <a:noFill/>
                          <a:ln>
                            <a:noFill/>
                          </a:ln>
                        </pic:spPr>
                      </pic:pic>
                    </a:graphicData>
                  </a:graphic>
                </wp:inline>
              </w:drawing>
            </w:r>
          </w:p>
        </w:tc>
        <w:tc>
          <w:tcPr>
            <w:tcW w:w="4675" w:type="dxa"/>
          </w:tcPr>
          <w:p w14:paraId="2DA391C4" w14:textId="77777777" w:rsidR="00654085" w:rsidRDefault="00F11F44" w:rsidP="00F11F44">
            <w:pPr>
              <w:pStyle w:val="Heading2"/>
              <w:outlineLvl w:val="1"/>
              <w:rPr>
                <w:rFonts w:ascii="Sylfaen" w:hAnsi="Sylfaen"/>
                <w:sz w:val="22"/>
                <w:szCs w:val="22"/>
                <w:lang w:val="ka-GE"/>
              </w:rPr>
            </w:pPr>
            <w:r>
              <w:rPr>
                <w:rFonts w:ascii="Sylfaen" w:hAnsi="Sylfaen"/>
                <w:sz w:val="22"/>
                <w:szCs w:val="22"/>
                <w:lang w:val="ka-GE"/>
              </w:rPr>
              <w:t>სლაიდი 4.</w:t>
            </w:r>
          </w:p>
          <w:p w14:paraId="76658649" w14:textId="592B147D" w:rsidR="00F11F44" w:rsidRPr="00F11F44" w:rsidRDefault="00F11F44" w:rsidP="00F11F44">
            <w:pPr>
              <w:rPr>
                <w:rFonts w:ascii="Sylfaen" w:hAnsi="Sylfaen"/>
                <w:lang w:val="ka-GE" w:eastAsia="ja-JP"/>
              </w:rPr>
            </w:pPr>
            <w:r w:rsidRPr="00F11F44">
              <w:rPr>
                <w:rFonts w:ascii="Sylfaen" w:hAnsi="Sylfaen"/>
                <w:noProof/>
              </w:rPr>
              <w:drawing>
                <wp:inline distT="0" distB="0" distL="0" distR="0" wp14:anchorId="3676FCF3" wp14:editId="39182E2D">
                  <wp:extent cx="2666418" cy="1981852"/>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9286" cy="1991417"/>
                          </a:xfrm>
                          <a:prstGeom prst="rect">
                            <a:avLst/>
                          </a:prstGeom>
                          <a:noFill/>
                          <a:ln>
                            <a:noFill/>
                          </a:ln>
                        </pic:spPr>
                      </pic:pic>
                    </a:graphicData>
                  </a:graphic>
                </wp:inline>
              </w:drawing>
            </w:r>
          </w:p>
        </w:tc>
      </w:tr>
      <w:tr w:rsidR="00F11F44" w14:paraId="4529E8E7" w14:textId="77777777" w:rsidTr="00F0305A">
        <w:trPr>
          <w:trHeight w:val="3329"/>
        </w:trPr>
        <w:tc>
          <w:tcPr>
            <w:tcW w:w="4675" w:type="dxa"/>
          </w:tcPr>
          <w:p w14:paraId="6FB03FDF" w14:textId="77777777" w:rsidR="00654085" w:rsidRDefault="00F11F44" w:rsidP="00F11F44">
            <w:pPr>
              <w:pStyle w:val="Heading2"/>
              <w:outlineLvl w:val="1"/>
              <w:rPr>
                <w:rFonts w:ascii="Sylfaen" w:hAnsi="Sylfaen"/>
                <w:sz w:val="22"/>
                <w:szCs w:val="22"/>
                <w:lang w:val="ka-GE"/>
              </w:rPr>
            </w:pPr>
            <w:r>
              <w:rPr>
                <w:rFonts w:ascii="Sylfaen" w:hAnsi="Sylfaen"/>
                <w:sz w:val="22"/>
                <w:szCs w:val="22"/>
                <w:lang w:val="ka-GE"/>
              </w:rPr>
              <w:t>სლაიდი 5.</w:t>
            </w:r>
          </w:p>
          <w:p w14:paraId="648F0BFC" w14:textId="641EAD0E" w:rsidR="00F11F44" w:rsidRPr="00F11F44" w:rsidRDefault="00F11F44" w:rsidP="00F11F44">
            <w:pPr>
              <w:rPr>
                <w:rFonts w:ascii="Sylfaen" w:hAnsi="Sylfaen"/>
                <w:lang w:val="ka-GE" w:eastAsia="ja-JP"/>
              </w:rPr>
            </w:pPr>
            <w:r w:rsidRPr="00F11F44">
              <w:rPr>
                <w:rFonts w:ascii="Sylfaen" w:hAnsi="Sylfaen"/>
                <w:noProof/>
              </w:rPr>
              <w:drawing>
                <wp:inline distT="0" distB="0" distL="0" distR="0" wp14:anchorId="18FF2E4D" wp14:editId="7B986D0E">
                  <wp:extent cx="2582656" cy="1940663"/>
                  <wp:effectExtent l="0" t="0" r="8255"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7209" cy="1944084"/>
                          </a:xfrm>
                          <a:prstGeom prst="rect">
                            <a:avLst/>
                          </a:prstGeom>
                          <a:noFill/>
                          <a:ln>
                            <a:noFill/>
                          </a:ln>
                        </pic:spPr>
                      </pic:pic>
                    </a:graphicData>
                  </a:graphic>
                </wp:inline>
              </w:drawing>
            </w:r>
          </w:p>
        </w:tc>
        <w:tc>
          <w:tcPr>
            <w:tcW w:w="4675" w:type="dxa"/>
          </w:tcPr>
          <w:p w14:paraId="219CB6B6" w14:textId="77777777" w:rsidR="00654085" w:rsidRDefault="00F11F44" w:rsidP="00F11F44">
            <w:pPr>
              <w:pStyle w:val="Heading2"/>
              <w:outlineLvl w:val="1"/>
              <w:rPr>
                <w:rFonts w:ascii="Sylfaen" w:hAnsi="Sylfaen"/>
                <w:sz w:val="22"/>
                <w:szCs w:val="22"/>
                <w:lang w:val="ka-GE"/>
              </w:rPr>
            </w:pPr>
            <w:r>
              <w:rPr>
                <w:rFonts w:ascii="Sylfaen" w:hAnsi="Sylfaen"/>
                <w:sz w:val="22"/>
                <w:szCs w:val="22"/>
                <w:lang w:val="ka-GE"/>
              </w:rPr>
              <w:t>სლაიდი 6.</w:t>
            </w:r>
          </w:p>
          <w:p w14:paraId="5ECBA29A" w14:textId="75A1C593" w:rsidR="00F11F44" w:rsidRPr="00F11F44" w:rsidRDefault="00F11F44" w:rsidP="00F11F44">
            <w:pPr>
              <w:rPr>
                <w:rFonts w:ascii="Sylfaen" w:hAnsi="Sylfaen"/>
                <w:lang w:val="ka-GE" w:eastAsia="ja-JP"/>
              </w:rPr>
            </w:pPr>
            <w:r w:rsidRPr="00F11F44">
              <w:rPr>
                <w:rFonts w:ascii="Sylfaen" w:hAnsi="Sylfaen"/>
                <w:noProof/>
              </w:rPr>
              <w:drawing>
                <wp:inline distT="0" distB="0" distL="0" distR="0" wp14:anchorId="08E7E64B" wp14:editId="788F9D59">
                  <wp:extent cx="2567654" cy="1902492"/>
                  <wp:effectExtent l="0" t="0" r="444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4621" cy="1907654"/>
                          </a:xfrm>
                          <a:prstGeom prst="rect">
                            <a:avLst/>
                          </a:prstGeom>
                          <a:noFill/>
                          <a:ln>
                            <a:noFill/>
                          </a:ln>
                        </pic:spPr>
                      </pic:pic>
                    </a:graphicData>
                  </a:graphic>
                </wp:inline>
              </w:drawing>
            </w:r>
          </w:p>
        </w:tc>
      </w:tr>
    </w:tbl>
    <w:p w14:paraId="63F8138E" w14:textId="2E1C8F15" w:rsidR="002B1C0B" w:rsidRDefault="0029117A" w:rsidP="005F306E">
      <w:pPr>
        <w:pStyle w:val="Heading2"/>
        <w:rPr>
          <w:sz w:val="32"/>
          <w:szCs w:val="32"/>
        </w:rPr>
      </w:pPr>
      <w:r w:rsidRPr="0029117A">
        <w:rPr>
          <w:sz w:val="32"/>
          <w:szCs w:val="32"/>
        </w:rPr>
        <w:tab/>
      </w:r>
      <w:r w:rsidR="00D958A4" w:rsidRPr="006624FA">
        <w:rPr>
          <w:sz w:val="32"/>
          <w:szCs w:val="32"/>
        </w:rPr>
        <w:t xml:space="preserve">    </w:t>
      </w:r>
    </w:p>
    <w:p w14:paraId="1E6096F6" w14:textId="77777777" w:rsidR="00AC7204" w:rsidRPr="00AC7204" w:rsidRDefault="00AC7204" w:rsidP="00AC7204"/>
    <w:p w14:paraId="340E6C23" w14:textId="5A020F5F" w:rsidR="00AC7204" w:rsidRDefault="00AC7204" w:rsidP="00F82EFB">
      <w:pPr>
        <w:rPr>
          <w:lang w:eastAsia="ja-JP"/>
        </w:rPr>
      </w:pPr>
    </w:p>
    <w:p w14:paraId="2857577A" w14:textId="77777777" w:rsidR="00AC7204" w:rsidRDefault="00AC7204" w:rsidP="00F82EFB">
      <w:pPr>
        <w:rPr>
          <w:lang w:eastAsia="ja-JP"/>
        </w:rPr>
      </w:pPr>
    </w:p>
    <w:p w14:paraId="5EFC0A44" w14:textId="77777777" w:rsidR="00AC7204" w:rsidRDefault="00AC7204" w:rsidP="00F82EFB">
      <w:pPr>
        <w:rPr>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526"/>
      </w:tblGrid>
      <w:tr w:rsidR="00F0305A" w14:paraId="6190A295" w14:textId="77777777" w:rsidTr="00F0305A">
        <w:tc>
          <w:tcPr>
            <w:tcW w:w="4675" w:type="dxa"/>
          </w:tcPr>
          <w:p w14:paraId="1F26E0B7" w14:textId="77777777" w:rsidR="00F11F44" w:rsidRDefault="00F11F44" w:rsidP="00F11F44">
            <w:pPr>
              <w:rPr>
                <w:rFonts w:ascii="Sylfaen" w:hAnsi="Sylfaen"/>
                <w:color w:val="0070C0"/>
                <w:lang w:val="ka-GE"/>
              </w:rPr>
            </w:pPr>
            <w:r w:rsidRPr="00F11F44">
              <w:rPr>
                <w:rFonts w:ascii="Sylfaen" w:hAnsi="Sylfaen"/>
                <w:color w:val="0070C0"/>
                <w:lang w:val="ka-GE"/>
              </w:rPr>
              <w:t>სლაიდი 7.</w:t>
            </w:r>
          </w:p>
          <w:p w14:paraId="131E9724" w14:textId="684839A4" w:rsidR="00F11F44" w:rsidRPr="00F11F44" w:rsidRDefault="00F0305A" w:rsidP="00F11F44">
            <w:pPr>
              <w:rPr>
                <w:color w:val="0070C0"/>
                <w:lang w:eastAsia="ja-JP"/>
              </w:rPr>
            </w:pPr>
            <w:r w:rsidRPr="00F0305A">
              <w:rPr>
                <w:noProof/>
                <w:color w:val="0070C0"/>
              </w:rPr>
              <w:drawing>
                <wp:inline distT="0" distB="0" distL="0" distR="0" wp14:anchorId="532AC68A" wp14:editId="28A3E61C">
                  <wp:extent cx="2960529" cy="2226669"/>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6627" cy="2238777"/>
                          </a:xfrm>
                          <a:prstGeom prst="rect">
                            <a:avLst/>
                          </a:prstGeom>
                          <a:noFill/>
                          <a:ln>
                            <a:noFill/>
                          </a:ln>
                        </pic:spPr>
                      </pic:pic>
                    </a:graphicData>
                  </a:graphic>
                </wp:inline>
              </w:drawing>
            </w:r>
          </w:p>
        </w:tc>
        <w:tc>
          <w:tcPr>
            <w:tcW w:w="4675" w:type="dxa"/>
          </w:tcPr>
          <w:p w14:paraId="39F66121" w14:textId="77777777" w:rsidR="00F11F44" w:rsidRDefault="00F11F44" w:rsidP="00F11F44">
            <w:pPr>
              <w:rPr>
                <w:rFonts w:ascii="Sylfaen" w:hAnsi="Sylfaen"/>
                <w:color w:val="0070C0"/>
                <w:lang w:val="ka-GE"/>
              </w:rPr>
            </w:pPr>
            <w:r w:rsidRPr="00F11F44">
              <w:rPr>
                <w:rFonts w:ascii="Sylfaen" w:hAnsi="Sylfaen"/>
                <w:color w:val="0070C0"/>
                <w:lang w:val="ka-GE"/>
              </w:rPr>
              <w:t>სლაიდი 8.</w:t>
            </w:r>
          </w:p>
          <w:p w14:paraId="1798F235" w14:textId="2F3F8E9D" w:rsidR="00F11F44" w:rsidRPr="00F11F44" w:rsidRDefault="00F0305A" w:rsidP="00F11F44">
            <w:pPr>
              <w:rPr>
                <w:color w:val="0070C0"/>
                <w:lang w:eastAsia="ja-JP"/>
              </w:rPr>
            </w:pPr>
            <w:r w:rsidRPr="00F0305A">
              <w:rPr>
                <w:noProof/>
                <w:color w:val="0070C0"/>
              </w:rPr>
              <w:drawing>
                <wp:inline distT="0" distB="0" distL="0" distR="0" wp14:anchorId="6B80DC34" wp14:editId="3430F717">
                  <wp:extent cx="2686632" cy="202244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0556" cy="2025400"/>
                          </a:xfrm>
                          <a:prstGeom prst="rect">
                            <a:avLst/>
                          </a:prstGeom>
                          <a:noFill/>
                          <a:ln>
                            <a:noFill/>
                          </a:ln>
                        </pic:spPr>
                      </pic:pic>
                    </a:graphicData>
                  </a:graphic>
                </wp:inline>
              </w:drawing>
            </w:r>
          </w:p>
        </w:tc>
      </w:tr>
      <w:tr w:rsidR="00F0305A" w14:paraId="7FA222FB" w14:textId="77777777" w:rsidTr="00F0305A">
        <w:tc>
          <w:tcPr>
            <w:tcW w:w="4675" w:type="dxa"/>
          </w:tcPr>
          <w:p w14:paraId="5583FDE7" w14:textId="43B06ADF" w:rsidR="00F0305A" w:rsidRDefault="00F11F44" w:rsidP="00F11F44">
            <w:pPr>
              <w:rPr>
                <w:rFonts w:ascii="Sylfaen" w:hAnsi="Sylfaen"/>
                <w:color w:val="0070C0"/>
                <w:lang w:val="ka-GE"/>
              </w:rPr>
            </w:pPr>
            <w:r w:rsidRPr="00F11F44">
              <w:rPr>
                <w:rFonts w:ascii="Sylfaen" w:hAnsi="Sylfaen"/>
                <w:color w:val="0070C0"/>
                <w:lang w:val="ka-GE"/>
              </w:rPr>
              <w:t>სლაიდი 9.</w:t>
            </w:r>
          </w:p>
          <w:p w14:paraId="04BA2B57" w14:textId="4D9B3E7C" w:rsidR="00F11F44" w:rsidRPr="00F11F44" w:rsidRDefault="00F0305A" w:rsidP="00F11F44">
            <w:pPr>
              <w:rPr>
                <w:color w:val="0070C0"/>
                <w:lang w:eastAsia="ja-JP"/>
              </w:rPr>
            </w:pPr>
            <w:r w:rsidRPr="00F0305A">
              <w:rPr>
                <w:noProof/>
                <w:color w:val="0070C0"/>
              </w:rPr>
              <w:drawing>
                <wp:inline distT="0" distB="0" distL="0" distR="0" wp14:anchorId="0252EDE6" wp14:editId="6A00D3EF">
                  <wp:extent cx="2854641" cy="2137276"/>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6374" cy="2138573"/>
                          </a:xfrm>
                          <a:prstGeom prst="rect">
                            <a:avLst/>
                          </a:prstGeom>
                          <a:noFill/>
                          <a:ln>
                            <a:noFill/>
                          </a:ln>
                        </pic:spPr>
                      </pic:pic>
                    </a:graphicData>
                  </a:graphic>
                </wp:inline>
              </w:drawing>
            </w:r>
          </w:p>
        </w:tc>
        <w:tc>
          <w:tcPr>
            <w:tcW w:w="4675" w:type="dxa"/>
          </w:tcPr>
          <w:p w14:paraId="3BF8FB44" w14:textId="77777777" w:rsidR="00F11F44" w:rsidRDefault="00F11F44" w:rsidP="00F11F44">
            <w:pPr>
              <w:rPr>
                <w:rFonts w:ascii="Sylfaen" w:hAnsi="Sylfaen"/>
                <w:color w:val="0070C0"/>
                <w:lang w:val="ka-GE"/>
              </w:rPr>
            </w:pPr>
            <w:r w:rsidRPr="00F11F44">
              <w:rPr>
                <w:rFonts w:ascii="Sylfaen" w:hAnsi="Sylfaen"/>
                <w:color w:val="0070C0"/>
                <w:lang w:val="ka-GE"/>
              </w:rPr>
              <w:t>სლაიდი 10.</w:t>
            </w:r>
          </w:p>
          <w:p w14:paraId="751D49B9" w14:textId="79A462CC" w:rsidR="00F11F44" w:rsidRPr="00F11F44" w:rsidRDefault="00F0305A" w:rsidP="00F11F44">
            <w:pPr>
              <w:rPr>
                <w:color w:val="0070C0"/>
                <w:lang w:eastAsia="ja-JP"/>
              </w:rPr>
            </w:pPr>
            <w:r w:rsidRPr="00F0305A">
              <w:rPr>
                <w:noProof/>
                <w:color w:val="0070C0"/>
              </w:rPr>
              <w:drawing>
                <wp:inline distT="0" distB="0" distL="0" distR="0" wp14:anchorId="5FEF3727" wp14:editId="285E3EC8">
                  <wp:extent cx="2796068" cy="2101026"/>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9952" cy="2103945"/>
                          </a:xfrm>
                          <a:prstGeom prst="rect">
                            <a:avLst/>
                          </a:prstGeom>
                          <a:noFill/>
                          <a:ln>
                            <a:noFill/>
                          </a:ln>
                        </pic:spPr>
                      </pic:pic>
                    </a:graphicData>
                  </a:graphic>
                </wp:inline>
              </w:drawing>
            </w:r>
          </w:p>
        </w:tc>
      </w:tr>
      <w:tr w:rsidR="00F0305A" w14:paraId="28D41B34" w14:textId="77777777" w:rsidTr="00F0305A">
        <w:tc>
          <w:tcPr>
            <w:tcW w:w="4675" w:type="dxa"/>
          </w:tcPr>
          <w:p w14:paraId="429B4431" w14:textId="5993D4DB" w:rsidR="00F0305A" w:rsidRDefault="00F11F44" w:rsidP="00F11F44">
            <w:pPr>
              <w:rPr>
                <w:rFonts w:ascii="Sylfaen" w:hAnsi="Sylfaen"/>
                <w:color w:val="0070C0"/>
                <w:lang w:val="ka-GE"/>
              </w:rPr>
            </w:pPr>
            <w:r w:rsidRPr="00F11F44">
              <w:rPr>
                <w:rFonts w:ascii="Sylfaen" w:hAnsi="Sylfaen"/>
                <w:color w:val="0070C0"/>
                <w:lang w:val="ka-GE"/>
              </w:rPr>
              <w:t>სლაიდი 11.</w:t>
            </w:r>
          </w:p>
          <w:p w14:paraId="0A25033A" w14:textId="45B945E0" w:rsidR="00F11F44" w:rsidRPr="00F11F44" w:rsidRDefault="00F0305A" w:rsidP="00F11F44">
            <w:pPr>
              <w:rPr>
                <w:color w:val="0070C0"/>
                <w:lang w:eastAsia="ja-JP"/>
              </w:rPr>
            </w:pPr>
            <w:r w:rsidRPr="00F0305A">
              <w:rPr>
                <w:noProof/>
                <w:color w:val="0070C0"/>
              </w:rPr>
              <w:drawing>
                <wp:inline distT="0" distB="0" distL="0" distR="0" wp14:anchorId="5D3B52EF" wp14:editId="783E3951">
                  <wp:extent cx="3084036" cy="2317411"/>
                  <wp:effectExtent l="0" t="0" r="254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12170" cy="2338552"/>
                          </a:xfrm>
                          <a:prstGeom prst="rect">
                            <a:avLst/>
                          </a:prstGeom>
                          <a:noFill/>
                          <a:ln>
                            <a:noFill/>
                          </a:ln>
                        </pic:spPr>
                      </pic:pic>
                    </a:graphicData>
                  </a:graphic>
                </wp:inline>
              </w:drawing>
            </w:r>
          </w:p>
        </w:tc>
        <w:tc>
          <w:tcPr>
            <w:tcW w:w="4675" w:type="dxa"/>
          </w:tcPr>
          <w:p w14:paraId="59CC3618" w14:textId="77777777" w:rsidR="00F11F44" w:rsidRDefault="00F11F44" w:rsidP="00F11F44">
            <w:pPr>
              <w:rPr>
                <w:rFonts w:ascii="Sylfaen" w:hAnsi="Sylfaen"/>
                <w:color w:val="0070C0"/>
                <w:lang w:val="ka-GE"/>
              </w:rPr>
            </w:pPr>
            <w:r w:rsidRPr="00F11F44">
              <w:rPr>
                <w:rFonts w:ascii="Sylfaen" w:hAnsi="Sylfaen"/>
                <w:color w:val="0070C0"/>
                <w:lang w:val="ka-GE"/>
              </w:rPr>
              <w:t>სლაიდი 12.</w:t>
            </w:r>
          </w:p>
          <w:p w14:paraId="48F98E47" w14:textId="551D0DF0" w:rsidR="00F11F44" w:rsidRPr="00F11F44" w:rsidRDefault="00F0305A" w:rsidP="00F11F44">
            <w:pPr>
              <w:rPr>
                <w:color w:val="0070C0"/>
                <w:lang w:eastAsia="ja-JP"/>
              </w:rPr>
            </w:pPr>
            <w:r w:rsidRPr="00F0305A">
              <w:rPr>
                <w:noProof/>
                <w:color w:val="0070C0"/>
              </w:rPr>
              <w:drawing>
                <wp:inline distT="0" distB="0" distL="0" distR="0" wp14:anchorId="09E4DFA5" wp14:editId="316063D5">
                  <wp:extent cx="2880807" cy="2156867"/>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2487" cy="2165612"/>
                          </a:xfrm>
                          <a:prstGeom prst="rect">
                            <a:avLst/>
                          </a:prstGeom>
                          <a:noFill/>
                          <a:ln>
                            <a:noFill/>
                          </a:ln>
                        </pic:spPr>
                      </pic:pic>
                    </a:graphicData>
                  </a:graphic>
                </wp:inline>
              </w:drawing>
            </w:r>
          </w:p>
        </w:tc>
      </w:tr>
    </w:tbl>
    <w:p w14:paraId="5E8ED3B3" w14:textId="415B47A0" w:rsidR="00F0305A" w:rsidRDefault="00F0305A" w:rsidP="00F82EFB">
      <w:pPr>
        <w:rPr>
          <w:lang w:eastAsia="ja-JP"/>
        </w:rPr>
      </w:pPr>
    </w:p>
    <w:p w14:paraId="65D7A076" w14:textId="1C33B8D1" w:rsidR="00F0305A" w:rsidRDefault="00F0305A" w:rsidP="00F0305A">
      <w:pPr>
        <w:ind w:firstLine="720"/>
        <w:rPr>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7"/>
        <w:gridCol w:w="4583"/>
      </w:tblGrid>
      <w:tr w:rsidR="00F0305A" w14:paraId="3C53DD32" w14:textId="77777777" w:rsidTr="00F0305A">
        <w:tc>
          <w:tcPr>
            <w:tcW w:w="4675" w:type="dxa"/>
          </w:tcPr>
          <w:p w14:paraId="23A3EF93" w14:textId="72C58014" w:rsidR="00F0305A" w:rsidRDefault="00F0305A" w:rsidP="00F0305A">
            <w:pPr>
              <w:rPr>
                <w:rFonts w:ascii="Sylfaen" w:hAnsi="Sylfaen"/>
                <w:color w:val="0070C0"/>
                <w:lang w:val="ka-GE"/>
              </w:rPr>
            </w:pPr>
            <w:r w:rsidRPr="00F11F44">
              <w:rPr>
                <w:rFonts w:ascii="Sylfaen" w:hAnsi="Sylfaen"/>
                <w:color w:val="0070C0"/>
                <w:lang w:val="ka-GE"/>
              </w:rPr>
              <w:lastRenderedPageBreak/>
              <w:t>სლაიდი 1</w:t>
            </w:r>
            <w:r>
              <w:rPr>
                <w:rFonts w:ascii="Sylfaen" w:hAnsi="Sylfaen"/>
                <w:color w:val="0070C0"/>
                <w:lang w:val="ka-GE"/>
              </w:rPr>
              <w:t>3</w:t>
            </w:r>
            <w:r w:rsidRPr="00F11F44">
              <w:rPr>
                <w:rFonts w:ascii="Sylfaen" w:hAnsi="Sylfaen"/>
                <w:color w:val="0070C0"/>
                <w:lang w:val="ka-GE"/>
              </w:rPr>
              <w:t>.</w:t>
            </w:r>
          </w:p>
          <w:p w14:paraId="0346635A" w14:textId="41C05294" w:rsidR="00F0305A" w:rsidRDefault="00F0305A" w:rsidP="00F0305A">
            <w:pPr>
              <w:rPr>
                <w:lang w:eastAsia="ja-JP"/>
              </w:rPr>
            </w:pPr>
            <w:r w:rsidRPr="00F0305A">
              <w:rPr>
                <w:noProof/>
              </w:rPr>
              <w:drawing>
                <wp:inline distT="0" distB="0" distL="0" distR="0" wp14:anchorId="6E9B9298" wp14:editId="20FCDBF7">
                  <wp:extent cx="2896763" cy="2171229"/>
                  <wp:effectExtent l="0" t="0" r="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7627" cy="2179372"/>
                          </a:xfrm>
                          <a:prstGeom prst="rect">
                            <a:avLst/>
                          </a:prstGeom>
                          <a:noFill/>
                          <a:ln>
                            <a:noFill/>
                          </a:ln>
                        </pic:spPr>
                      </pic:pic>
                    </a:graphicData>
                  </a:graphic>
                </wp:inline>
              </w:drawing>
            </w:r>
          </w:p>
        </w:tc>
        <w:tc>
          <w:tcPr>
            <w:tcW w:w="4675" w:type="dxa"/>
          </w:tcPr>
          <w:p w14:paraId="1DCF8191" w14:textId="7119AEE6" w:rsidR="00F0305A" w:rsidRDefault="00F0305A" w:rsidP="00F0305A">
            <w:pPr>
              <w:rPr>
                <w:rFonts w:ascii="Sylfaen" w:hAnsi="Sylfaen"/>
                <w:color w:val="0070C0"/>
                <w:lang w:val="ka-GE"/>
              </w:rPr>
            </w:pPr>
            <w:r w:rsidRPr="00F11F44">
              <w:rPr>
                <w:rFonts w:ascii="Sylfaen" w:hAnsi="Sylfaen"/>
                <w:color w:val="0070C0"/>
                <w:lang w:val="ka-GE"/>
              </w:rPr>
              <w:t>სლაიდი 1</w:t>
            </w:r>
            <w:r>
              <w:rPr>
                <w:rFonts w:ascii="Sylfaen" w:hAnsi="Sylfaen"/>
                <w:color w:val="0070C0"/>
                <w:lang w:val="ka-GE"/>
              </w:rPr>
              <w:t>4</w:t>
            </w:r>
            <w:r w:rsidRPr="00F11F44">
              <w:rPr>
                <w:rFonts w:ascii="Sylfaen" w:hAnsi="Sylfaen"/>
                <w:color w:val="0070C0"/>
                <w:lang w:val="ka-GE"/>
              </w:rPr>
              <w:t>.</w:t>
            </w:r>
          </w:p>
          <w:p w14:paraId="3E5E223A" w14:textId="7CA89E7C" w:rsidR="00F0305A" w:rsidRDefault="00F0305A" w:rsidP="00F0305A">
            <w:pPr>
              <w:rPr>
                <w:lang w:eastAsia="ja-JP"/>
              </w:rPr>
            </w:pPr>
            <w:r w:rsidRPr="00F0305A">
              <w:rPr>
                <w:noProof/>
              </w:rPr>
              <w:drawing>
                <wp:inline distT="0" distB="0" distL="0" distR="0" wp14:anchorId="63EA8C67" wp14:editId="39D455DC">
                  <wp:extent cx="2707371" cy="2010284"/>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9286" cy="2019131"/>
                          </a:xfrm>
                          <a:prstGeom prst="rect">
                            <a:avLst/>
                          </a:prstGeom>
                          <a:noFill/>
                          <a:ln>
                            <a:noFill/>
                          </a:ln>
                        </pic:spPr>
                      </pic:pic>
                    </a:graphicData>
                  </a:graphic>
                </wp:inline>
              </w:drawing>
            </w:r>
          </w:p>
        </w:tc>
      </w:tr>
      <w:tr w:rsidR="00F0305A" w14:paraId="116E73C7" w14:textId="77777777" w:rsidTr="00F0305A">
        <w:tc>
          <w:tcPr>
            <w:tcW w:w="4675" w:type="dxa"/>
          </w:tcPr>
          <w:p w14:paraId="0157A884" w14:textId="65741FB8" w:rsidR="00F0305A" w:rsidRDefault="00F0305A" w:rsidP="00F0305A">
            <w:pPr>
              <w:rPr>
                <w:rFonts w:ascii="Sylfaen" w:hAnsi="Sylfaen"/>
                <w:color w:val="0070C0"/>
                <w:lang w:val="ka-GE"/>
              </w:rPr>
            </w:pPr>
            <w:r w:rsidRPr="00F11F44">
              <w:rPr>
                <w:rFonts w:ascii="Sylfaen" w:hAnsi="Sylfaen"/>
                <w:color w:val="0070C0"/>
                <w:lang w:val="ka-GE"/>
              </w:rPr>
              <w:t>სლაიდი 1</w:t>
            </w:r>
            <w:r>
              <w:rPr>
                <w:rFonts w:ascii="Sylfaen" w:hAnsi="Sylfaen"/>
                <w:color w:val="0070C0"/>
                <w:lang w:val="ka-GE"/>
              </w:rPr>
              <w:t>5</w:t>
            </w:r>
            <w:r w:rsidRPr="00F11F44">
              <w:rPr>
                <w:rFonts w:ascii="Sylfaen" w:hAnsi="Sylfaen"/>
                <w:color w:val="0070C0"/>
                <w:lang w:val="ka-GE"/>
              </w:rPr>
              <w:t>.</w:t>
            </w:r>
          </w:p>
          <w:p w14:paraId="785994A3" w14:textId="576C0C7C" w:rsidR="00F0305A" w:rsidRDefault="00F0305A" w:rsidP="00F0305A">
            <w:pPr>
              <w:rPr>
                <w:lang w:eastAsia="ja-JP"/>
              </w:rPr>
            </w:pPr>
            <w:r w:rsidRPr="00F0305A">
              <w:rPr>
                <w:noProof/>
              </w:rPr>
              <w:drawing>
                <wp:inline distT="0" distB="0" distL="0" distR="0" wp14:anchorId="22BFD45A" wp14:editId="67075978">
                  <wp:extent cx="2890296" cy="2177808"/>
                  <wp:effectExtent l="0" t="0" r="571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94605" cy="2181055"/>
                          </a:xfrm>
                          <a:prstGeom prst="rect">
                            <a:avLst/>
                          </a:prstGeom>
                          <a:noFill/>
                          <a:ln>
                            <a:noFill/>
                          </a:ln>
                        </pic:spPr>
                      </pic:pic>
                    </a:graphicData>
                  </a:graphic>
                </wp:inline>
              </w:drawing>
            </w:r>
          </w:p>
        </w:tc>
        <w:tc>
          <w:tcPr>
            <w:tcW w:w="4675" w:type="dxa"/>
          </w:tcPr>
          <w:p w14:paraId="32F1B797" w14:textId="34E2C3AD" w:rsidR="00F0305A" w:rsidRDefault="00F0305A" w:rsidP="00F0305A">
            <w:pPr>
              <w:rPr>
                <w:rFonts w:ascii="Sylfaen" w:hAnsi="Sylfaen"/>
                <w:color w:val="0070C0"/>
                <w:lang w:val="ka-GE"/>
              </w:rPr>
            </w:pPr>
            <w:r w:rsidRPr="00F11F44">
              <w:rPr>
                <w:rFonts w:ascii="Sylfaen" w:hAnsi="Sylfaen"/>
                <w:color w:val="0070C0"/>
                <w:lang w:val="ka-GE"/>
              </w:rPr>
              <w:t>სლაიდი 1</w:t>
            </w:r>
            <w:r>
              <w:rPr>
                <w:rFonts w:ascii="Sylfaen" w:hAnsi="Sylfaen"/>
                <w:color w:val="0070C0"/>
                <w:lang w:val="ka-GE"/>
              </w:rPr>
              <w:t>6</w:t>
            </w:r>
            <w:r w:rsidRPr="00F11F44">
              <w:rPr>
                <w:rFonts w:ascii="Sylfaen" w:hAnsi="Sylfaen"/>
                <w:color w:val="0070C0"/>
                <w:lang w:val="ka-GE"/>
              </w:rPr>
              <w:t>.</w:t>
            </w:r>
          </w:p>
          <w:p w14:paraId="1FA82A60" w14:textId="0F819317" w:rsidR="00F0305A" w:rsidRDefault="00F0305A" w:rsidP="00F0305A">
            <w:pPr>
              <w:rPr>
                <w:lang w:eastAsia="ja-JP"/>
              </w:rPr>
            </w:pPr>
            <w:r w:rsidRPr="00F0305A">
              <w:rPr>
                <w:noProof/>
              </w:rPr>
              <w:drawing>
                <wp:inline distT="0" distB="0" distL="0" distR="0" wp14:anchorId="2EA594D7" wp14:editId="6F02443F">
                  <wp:extent cx="2644205" cy="1976126"/>
                  <wp:effectExtent l="0" t="0" r="3810" b="508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4771" cy="1984023"/>
                          </a:xfrm>
                          <a:prstGeom prst="rect">
                            <a:avLst/>
                          </a:prstGeom>
                          <a:noFill/>
                          <a:ln>
                            <a:noFill/>
                          </a:ln>
                        </pic:spPr>
                      </pic:pic>
                    </a:graphicData>
                  </a:graphic>
                </wp:inline>
              </w:drawing>
            </w:r>
          </w:p>
        </w:tc>
      </w:tr>
    </w:tbl>
    <w:p w14:paraId="2667F322" w14:textId="77777777" w:rsidR="00F0305A" w:rsidRDefault="00F0305A" w:rsidP="00F0305A">
      <w:pPr>
        <w:ind w:firstLine="720"/>
        <w:rPr>
          <w:lang w:eastAsia="ja-JP"/>
        </w:rPr>
      </w:pPr>
    </w:p>
    <w:p w14:paraId="0745FDA0" w14:textId="56FC4174" w:rsidR="00AC7204" w:rsidRPr="00F0305A" w:rsidRDefault="00F0305A" w:rsidP="00F0305A">
      <w:pPr>
        <w:tabs>
          <w:tab w:val="left" w:pos="725"/>
        </w:tabs>
        <w:rPr>
          <w:lang w:eastAsia="ja-JP"/>
        </w:rPr>
        <w:sectPr w:rsidR="00AC7204" w:rsidRPr="00F0305A" w:rsidSect="008B42A9">
          <w:pgSz w:w="12240" w:h="15840"/>
          <w:pgMar w:top="1440" w:right="1440" w:bottom="1440" w:left="1440" w:header="720" w:footer="720" w:gutter="0"/>
          <w:cols w:space="720"/>
          <w:docGrid w:linePitch="360"/>
        </w:sectPr>
      </w:pPr>
      <w:r>
        <w:rPr>
          <w:lang w:eastAsia="ja-JP"/>
        </w:rPr>
        <w:tab/>
      </w:r>
    </w:p>
    <w:p w14:paraId="36258E8C" w14:textId="0EC58988" w:rsidR="000D1106" w:rsidRDefault="003B4E91" w:rsidP="00120ED1">
      <w:pPr>
        <w:pStyle w:val="Heading2"/>
        <w:rPr>
          <w:sz w:val="32"/>
          <w:szCs w:val="32"/>
        </w:rPr>
      </w:pPr>
      <w:bookmarkStart w:id="63" w:name="_Toc35808617"/>
      <w:r>
        <w:rPr>
          <w:rFonts w:ascii="Sylfaen" w:hAnsi="Sylfaen" w:cs="Sylfaen"/>
          <w:sz w:val="32"/>
          <w:szCs w:val="32"/>
        </w:rPr>
        <w:lastRenderedPageBreak/>
        <w:t>დანართი</w:t>
      </w:r>
      <w:r w:rsidR="005F3804" w:rsidRPr="00EA133D">
        <w:rPr>
          <w:sz w:val="32"/>
          <w:szCs w:val="32"/>
        </w:rPr>
        <w:t xml:space="preserve"> </w:t>
      </w:r>
      <w:r w:rsidR="005F349F">
        <w:rPr>
          <w:sz w:val="32"/>
          <w:szCs w:val="32"/>
        </w:rPr>
        <w:t>H</w:t>
      </w:r>
      <w:r w:rsidR="007C5FFC">
        <w:rPr>
          <w:sz w:val="32"/>
          <w:szCs w:val="32"/>
        </w:rPr>
        <w:t xml:space="preserve"> – </w:t>
      </w:r>
      <w:bookmarkEnd w:id="63"/>
      <w:r w:rsidR="0029117A" w:rsidRPr="0029117A">
        <w:rPr>
          <w:rFonts w:ascii="Sylfaen" w:hAnsi="Sylfaen" w:cs="Sylfaen"/>
          <w:sz w:val="32"/>
          <w:szCs w:val="32"/>
        </w:rPr>
        <w:t>ქვეყნის</w:t>
      </w:r>
      <w:r w:rsidR="0029117A" w:rsidRPr="0029117A">
        <w:rPr>
          <w:sz w:val="32"/>
          <w:szCs w:val="32"/>
        </w:rPr>
        <w:t xml:space="preserve"> </w:t>
      </w:r>
      <w:r w:rsidR="0029117A" w:rsidRPr="0029117A">
        <w:rPr>
          <w:rFonts w:ascii="Sylfaen" w:hAnsi="Sylfaen" w:cs="Sylfaen"/>
          <w:sz w:val="32"/>
          <w:szCs w:val="32"/>
        </w:rPr>
        <w:t>მასშტაბით</w:t>
      </w:r>
      <w:r w:rsidR="0029117A" w:rsidRPr="0029117A">
        <w:rPr>
          <w:sz w:val="32"/>
          <w:szCs w:val="32"/>
        </w:rPr>
        <w:t xml:space="preserve"> </w:t>
      </w:r>
      <w:r w:rsidR="0029117A" w:rsidRPr="0029117A">
        <w:rPr>
          <w:rFonts w:ascii="Sylfaen" w:hAnsi="Sylfaen" w:cs="Sylfaen"/>
          <w:sz w:val="32"/>
          <w:szCs w:val="32"/>
        </w:rPr>
        <w:t>წარმოებულ</w:t>
      </w:r>
      <w:r w:rsidR="0029117A" w:rsidRPr="0029117A">
        <w:rPr>
          <w:sz w:val="32"/>
          <w:szCs w:val="32"/>
        </w:rPr>
        <w:t xml:space="preserve"> </w:t>
      </w:r>
      <w:r w:rsidR="00A50CDC" w:rsidRPr="00A50CDC">
        <w:rPr>
          <w:rFonts w:ascii="Sylfaen" w:hAnsi="Sylfaen" w:cs="Sylfaen"/>
          <w:sz w:val="32"/>
          <w:szCs w:val="32"/>
        </w:rPr>
        <w:t>შეფასებაში მონაწილე პირთა საკონტაქტო ინფორმაცია</w:t>
      </w:r>
      <w:r w:rsidR="004772B9" w:rsidRPr="00AB620A">
        <w:rPr>
          <w:sz w:val="32"/>
          <w:szCs w:val="32"/>
        </w:rPr>
        <w:t xml:space="preserve"> </w:t>
      </w:r>
    </w:p>
    <w:p w14:paraId="2EEB3CD5" w14:textId="77777777" w:rsidR="00120ED1" w:rsidRPr="00120ED1" w:rsidRDefault="00120ED1" w:rsidP="00120ED1"/>
    <w:tbl>
      <w:tblPr>
        <w:tblStyle w:val="TableGrid"/>
        <w:tblW w:w="12060" w:type="dxa"/>
        <w:tblInd w:w="108" w:type="dxa"/>
        <w:tblLook w:val="04A0" w:firstRow="1" w:lastRow="0" w:firstColumn="1" w:lastColumn="0" w:noHBand="0" w:noVBand="1"/>
      </w:tblPr>
      <w:tblGrid>
        <w:gridCol w:w="457"/>
        <w:gridCol w:w="2153"/>
        <w:gridCol w:w="5220"/>
        <w:gridCol w:w="2430"/>
        <w:gridCol w:w="1800"/>
      </w:tblGrid>
      <w:tr w:rsidR="00BF31D1" w:rsidRPr="007553CF" w14:paraId="1F2BC502" w14:textId="77777777" w:rsidTr="003C679D">
        <w:trPr>
          <w:trHeight w:val="260"/>
        </w:trPr>
        <w:tc>
          <w:tcPr>
            <w:tcW w:w="457" w:type="dxa"/>
            <w:tcBorders>
              <w:bottom w:val="single" w:sz="4" w:space="0" w:color="auto"/>
            </w:tcBorders>
            <w:shd w:val="clear" w:color="auto" w:fill="D9D9D9" w:themeFill="background1" w:themeFillShade="D9"/>
            <w:vAlign w:val="center"/>
          </w:tcPr>
          <w:p w14:paraId="59DA6CDF" w14:textId="77777777" w:rsidR="000D1106" w:rsidRPr="0073331D" w:rsidRDefault="000D1106" w:rsidP="004F2C20">
            <w:pPr>
              <w:jc w:val="center"/>
              <w:rPr>
                <w:rFonts w:eastAsia="Times New Roman" w:cs="Times New Roman"/>
                <w:b/>
                <w:bCs/>
                <w:color w:val="000000"/>
                <w:sz w:val="18"/>
                <w:szCs w:val="18"/>
              </w:rPr>
            </w:pPr>
            <w:r w:rsidRPr="0073331D">
              <w:rPr>
                <w:rFonts w:eastAsia="Times New Roman" w:cs="Times New Roman"/>
                <w:b/>
                <w:bCs/>
                <w:color w:val="000000"/>
                <w:sz w:val="18"/>
                <w:szCs w:val="18"/>
              </w:rPr>
              <w:t>NO</w:t>
            </w:r>
          </w:p>
        </w:tc>
        <w:tc>
          <w:tcPr>
            <w:tcW w:w="2153" w:type="dxa"/>
            <w:tcBorders>
              <w:bottom w:val="single" w:sz="4" w:space="0" w:color="auto"/>
            </w:tcBorders>
            <w:shd w:val="clear" w:color="auto" w:fill="D9D9D9" w:themeFill="background1" w:themeFillShade="D9"/>
            <w:vAlign w:val="center"/>
          </w:tcPr>
          <w:p w14:paraId="2B8F82F3" w14:textId="26893026" w:rsidR="000D1106" w:rsidRPr="0029117A" w:rsidRDefault="0029117A" w:rsidP="004F2C20">
            <w:pPr>
              <w:jc w:val="center"/>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სახელი, გვარი</w:t>
            </w:r>
          </w:p>
        </w:tc>
        <w:tc>
          <w:tcPr>
            <w:tcW w:w="5220" w:type="dxa"/>
            <w:tcBorders>
              <w:bottom w:val="single" w:sz="4" w:space="0" w:color="auto"/>
            </w:tcBorders>
            <w:shd w:val="clear" w:color="auto" w:fill="D9D9D9" w:themeFill="background1" w:themeFillShade="D9"/>
            <w:vAlign w:val="center"/>
          </w:tcPr>
          <w:p w14:paraId="3B9F793F" w14:textId="5618EB90" w:rsidR="000D1106" w:rsidRPr="0029117A" w:rsidRDefault="0029117A" w:rsidP="00530753">
            <w:pPr>
              <w:ind w:right="-257"/>
              <w:jc w:val="center"/>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ორგანიზაცია</w:t>
            </w:r>
          </w:p>
        </w:tc>
        <w:tc>
          <w:tcPr>
            <w:tcW w:w="2430" w:type="dxa"/>
            <w:tcBorders>
              <w:bottom w:val="single" w:sz="4" w:space="0" w:color="auto"/>
            </w:tcBorders>
            <w:shd w:val="clear" w:color="auto" w:fill="D9D9D9" w:themeFill="background1" w:themeFillShade="D9"/>
            <w:vAlign w:val="center"/>
          </w:tcPr>
          <w:p w14:paraId="6FFB3EF9" w14:textId="137D143B" w:rsidR="000D1106" w:rsidRPr="0029117A" w:rsidRDefault="0029117A" w:rsidP="004F2C20">
            <w:pPr>
              <w:jc w:val="center"/>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ელ-ფოსტის მისამართი</w:t>
            </w:r>
          </w:p>
        </w:tc>
        <w:tc>
          <w:tcPr>
            <w:tcW w:w="1800" w:type="dxa"/>
            <w:tcBorders>
              <w:bottom w:val="single" w:sz="4" w:space="0" w:color="auto"/>
            </w:tcBorders>
            <w:shd w:val="clear" w:color="auto" w:fill="D9D9D9" w:themeFill="background1" w:themeFillShade="D9"/>
            <w:vAlign w:val="center"/>
          </w:tcPr>
          <w:p w14:paraId="14ABD58A" w14:textId="3704FD73" w:rsidR="000D1106" w:rsidRPr="0029117A" w:rsidRDefault="0029117A" w:rsidP="004F2C20">
            <w:pPr>
              <w:jc w:val="center"/>
              <w:rPr>
                <w:rFonts w:ascii="Sylfaen" w:eastAsia="Times New Roman" w:hAnsi="Sylfaen" w:cs="Times New Roman"/>
                <w:b/>
                <w:bCs/>
                <w:color w:val="000000"/>
                <w:sz w:val="18"/>
                <w:szCs w:val="18"/>
                <w:lang w:val="ka-GE"/>
              </w:rPr>
            </w:pPr>
            <w:r>
              <w:rPr>
                <w:rFonts w:ascii="Sylfaen" w:eastAsia="Times New Roman" w:hAnsi="Sylfaen" w:cs="Times New Roman"/>
                <w:b/>
                <w:bCs/>
                <w:color w:val="000000"/>
                <w:sz w:val="18"/>
                <w:szCs w:val="18"/>
                <w:lang w:val="ka-GE"/>
              </w:rPr>
              <w:t>ტელეფონის ნომერი</w:t>
            </w:r>
          </w:p>
        </w:tc>
      </w:tr>
      <w:tr w:rsidR="000D1106" w:rsidRPr="007553CF" w14:paraId="422FEF36" w14:textId="77777777" w:rsidTr="00530753">
        <w:trPr>
          <w:trHeight w:val="80"/>
        </w:trPr>
        <w:tc>
          <w:tcPr>
            <w:tcW w:w="457" w:type="dxa"/>
            <w:shd w:val="clear" w:color="auto" w:fill="BDD6EE" w:themeFill="accent5" w:themeFillTint="66"/>
            <w:vAlign w:val="center"/>
          </w:tcPr>
          <w:p w14:paraId="6D31A834" w14:textId="77777777" w:rsidR="000D1106" w:rsidRPr="003D3B7E" w:rsidRDefault="000D1106" w:rsidP="004F2C20">
            <w:pPr>
              <w:jc w:val="center"/>
              <w:rPr>
                <w:rFonts w:eastAsia="Times New Roman" w:cs="Times New Roman"/>
                <w:b/>
                <w:color w:val="000000"/>
                <w:sz w:val="18"/>
                <w:szCs w:val="18"/>
              </w:rPr>
            </w:pPr>
            <w:r w:rsidRPr="003D3B7E">
              <w:rPr>
                <w:rFonts w:eastAsia="Times New Roman" w:cs="Times New Roman"/>
                <w:b/>
                <w:color w:val="000000"/>
                <w:sz w:val="18"/>
                <w:szCs w:val="18"/>
              </w:rPr>
              <w:t>1.</w:t>
            </w:r>
          </w:p>
        </w:tc>
        <w:tc>
          <w:tcPr>
            <w:tcW w:w="11603" w:type="dxa"/>
            <w:gridSpan w:val="4"/>
            <w:shd w:val="clear" w:color="auto" w:fill="BDD6EE" w:themeFill="accent5" w:themeFillTint="66"/>
            <w:vAlign w:val="center"/>
          </w:tcPr>
          <w:p w14:paraId="250EC1DD" w14:textId="4F274362" w:rsidR="000D1106" w:rsidRPr="008B5362" w:rsidRDefault="00AF6643" w:rsidP="00144726">
            <w:pPr>
              <w:jc w:val="center"/>
              <w:rPr>
                <w:rFonts w:eastAsia="Times New Roman" w:cs="Times New Roman"/>
                <w:b/>
                <w:color w:val="000000"/>
                <w:sz w:val="18"/>
                <w:szCs w:val="18"/>
              </w:rPr>
            </w:pPr>
            <w:r>
              <w:rPr>
                <w:rFonts w:ascii="Sylfaen" w:eastAsia="Times New Roman" w:hAnsi="Sylfaen" w:cs="Sylfaen"/>
                <w:b/>
                <w:color w:val="000000"/>
                <w:sz w:val="18"/>
                <w:szCs w:val="18"/>
              </w:rPr>
              <w:t>საქართველოს</w:t>
            </w:r>
            <w:r>
              <w:rPr>
                <w:rFonts w:eastAsia="Times New Roman" w:cs="Times New Roman"/>
                <w:b/>
                <w:color w:val="000000"/>
                <w:sz w:val="18"/>
                <w:szCs w:val="18"/>
              </w:rPr>
              <w:t xml:space="preserve"> </w:t>
            </w:r>
            <w:r>
              <w:rPr>
                <w:rFonts w:ascii="Sylfaen" w:eastAsia="Times New Roman" w:hAnsi="Sylfaen" w:cs="Sylfaen"/>
                <w:b/>
                <w:color w:val="000000"/>
                <w:sz w:val="18"/>
                <w:szCs w:val="18"/>
              </w:rPr>
              <w:t>ოკუპირებული</w:t>
            </w:r>
            <w:r>
              <w:rPr>
                <w:rFonts w:eastAsia="Times New Roman" w:cs="Times New Roman"/>
                <w:b/>
                <w:color w:val="000000"/>
                <w:sz w:val="18"/>
                <w:szCs w:val="18"/>
              </w:rPr>
              <w:t xml:space="preserve"> </w:t>
            </w:r>
            <w:r>
              <w:rPr>
                <w:rFonts w:ascii="Sylfaen" w:eastAsia="Times New Roman" w:hAnsi="Sylfaen" w:cs="Sylfaen"/>
                <w:b/>
                <w:color w:val="000000"/>
                <w:sz w:val="18"/>
                <w:szCs w:val="18"/>
              </w:rPr>
              <w:t>ტერიტორიებიდან</w:t>
            </w:r>
            <w:r>
              <w:rPr>
                <w:rFonts w:eastAsia="Times New Roman" w:cs="Times New Roman"/>
                <w:b/>
                <w:color w:val="000000"/>
                <w:sz w:val="18"/>
                <w:szCs w:val="18"/>
              </w:rPr>
              <w:t xml:space="preserve"> </w:t>
            </w:r>
            <w:r>
              <w:rPr>
                <w:rFonts w:ascii="Sylfaen" w:eastAsia="Times New Roman" w:hAnsi="Sylfaen" w:cs="Sylfaen"/>
                <w:b/>
                <w:color w:val="000000"/>
                <w:sz w:val="18"/>
                <w:szCs w:val="18"/>
              </w:rPr>
              <w:t>დევნილთა</w:t>
            </w:r>
            <w:r>
              <w:rPr>
                <w:rFonts w:eastAsia="Times New Roman" w:cs="Times New Roman"/>
                <w:b/>
                <w:color w:val="000000"/>
                <w:sz w:val="18"/>
                <w:szCs w:val="18"/>
              </w:rPr>
              <w:t xml:space="preserve">, </w:t>
            </w:r>
            <w:r>
              <w:rPr>
                <w:rFonts w:ascii="Sylfaen" w:eastAsia="Times New Roman" w:hAnsi="Sylfaen" w:cs="Sylfaen"/>
                <w:b/>
                <w:color w:val="000000"/>
                <w:sz w:val="18"/>
                <w:szCs w:val="18"/>
              </w:rPr>
              <w:t>შრომის</w:t>
            </w:r>
            <w:r>
              <w:rPr>
                <w:rFonts w:eastAsia="Times New Roman" w:cs="Times New Roman"/>
                <w:b/>
                <w:color w:val="000000"/>
                <w:sz w:val="18"/>
                <w:szCs w:val="18"/>
              </w:rPr>
              <w:t xml:space="preserve">, </w:t>
            </w:r>
            <w:r>
              <w:rPr>
                <w:rFonts w:ascii="Sylfaen" w:eastAsia="Times New Roman" w:hAnsi="Sylfaen" w:cs="Sylfaen"/>
                <w:b/>
                <w:color w:val="000000"/>
                <w:sz w:val="18"/>
                <w:szCs w:val="18"/>
              </w:rPr>
              <w:t>ჯანმრთელობისა</w:t>
            </w:r>
            <w:r>
              <w:rPr>
                <w:rFonts w:eastAsia="Times New Roman" w:cs="Times New Roman"/>
                <w:b/>
                <w:color w:val="000000"/>
                <w:sz w:val="18"/>
                <w:szCs w:val="18"/>
              </w:rPr>
              <w:t xml:space="preserve"> </w:t>
            </w:r>
            <w:r>
              <w:rPr>
                <w:rFonts w:ascii="Sylfaen" w:eastAsia="Times New Roman" w:hAnsi="Sylfaen" w:cs="Sylfaen"/>
                <w:b/>
                <w:color w:val="000000"/>
                <w:sz w:val="18"/>
                <w:szCs w:val="18"/>
              </w:rPr>
              <w:t>და</w:t>
            </w:r>
            <w:r>
              <w:rPr>
                <w:rFonts w:eastAsia="Times New Roman" w:cs="Times New Roman"/>
                <w:b/>
                <w:color w:val="000000"/>
                <w:sz w:val="18"/>
                <w:szCs w:val="18"/>
              </w:rPr>
              <w:t xml:space="preserve"> </w:t>
            </w:r>
            <w:r>
              <w:rPr>
                <w:rFonts w:ascii="Sylfaen" w:eastAsia="Times New Roman" w:hAnsi="Sylfaen" w:cs="Sylfaen"/>
                <w:b/>
                <w:color w:val="000000"/>
                <w:sz w:val="18"/>
                <w:szCs w:val="18"/>
              </w:rPr>
              <w:t>სოციალური</w:t>
            </w:r>
            <w:r>
              <w:rPr>
                <w:rFonts w:eastAsia="Times New Roman" w:cs="Times New Roman"/>
                <w:b/>
                <w:color w:val="000000"/>
                <w:sz w:val="18"/>
                <w:szCs w:val="18"/>
              </w:rPr>
              <w:t xml:space="preserve"> </w:t>
            </w:r>
            <w:r>
              <w:rPr>
                <w:rFonts w:ascii="Sylfaen" w:eastAsia="Times New Roman" w:hAnsi="Sylfaen" w:cs="Sylfaen"/>
                <w:b/>
                <w:color w:val="000000"/>
                <w:sz w:val="18"/>
                <w:szCs w:val="18"/>
              </w:rPr>
              <w:t>დაცვის</w:t>
            </w:r>
            <w:r>
              <w:rPr>
                <w:rFonts w:eastAsia="Times New Roman" w:cs="Times New Roman"/>
                <w:b/>
                <w:color w:val="000000"/>
                <w:sz w:val="18"/>
                <w:szCs w:val="18"/>
              </w:rPr>
              <w:t xml:space="preserve"> </w:t>
            </w:r>
            <w:r>
              <w:rPr>
                <w:rFonts w:ascii="Sylfaen" w:eastAsia="Times New Roman" w:hAnsi="Sylfaen" w:cs="Sylfaen"/>
                <w:b/>
                <w:color w:val="000000"/>
                <w:sz w:val="18"/>
                <w:szCs w:val="18"/>
              </w:rPr>
              <w:t>სამინისტრო</w:t>
            </w:r>
            <w:r w:rsidR="00144726">
              <w:rPr>
                <w:rFonts w:ascii="Sylfaen" w:eastAsia="Times New Roman" w:hAnsi="Sylfaen" w:cs="Sylfaen"/>
                <w:b/>
                <w:color w:val="000000"/>
                <w:sz w:val="18"/>
                <w:szCs w:val="18"/>
                <w:lang w:val="ka-GE"/>
              </w:rPr>
              <w:t>ს</w:t>
            </w:r>
            <w:r>
              <w:rPr>
                <w:rFonts w:eastAsia="Times New Roman" w:cs="Times New Roman"/>
                <w:b/>
                <w:color w:val="000000"/>
                <w:sz w:val="18"/>
                <w:szCs w:val="18"/>
              </w:rPr>
              <w:t xml:space="preserve"> </w:t>
            </w:r>
            <w:r w:rsidR="008B5362" w:rsidRPr="008B5362">
              <w:rPr>
                <w:rFonts w:eastAsia="Times New Roman" w:cs="Times New Roman"/>
                <w:b/>
                <w:color w:val="000000"/>
                <w:sz w:val="18"/>
                <w:szCs w:val="18"/>
              </w:rPr>
              <w:t xml:space="preserve"> </w:t>
            </w:r>
            <w:r w:rsidR="00144726" w:rsidRPr="00144726">
              <w:rPr>
                <w:rFonts w:ascii="Sylfaen" w:eastAsia="Times New Roman" w:hAnsi="Sylfaen" w:cs="Sylfaen"/>
                <w:b/>
                <w:color w:val="000000"/>
                <w:sz w:val="18"/>
                <w:szCs w:val="18"/>
              </w:rPr>
              <w:t>საკოორდინაციო</w:t>
            </w:r>
            <w:r w:rsidR="00144726" w:rsidRPr="00144726">
              <w:rPr>
                <w:rFonts w:eastAsia="Times New Roman" w:cs="Times New Roman"/>
                <w:b/>
                <w:color w:val="000000"/>
                <w:sz w:val="18"/>
                <w:szCs w:val="18"/>
              </w:rPr>
              <w:t xml:space="preserve"> </w:t>
            </w:r>
            <w:r w:rsidR="00144726" w:rsidRPr="00144726">
              <w:rPr>
                <w:rFonts w:ascii="Sylfaen" w:eastAsia="Times New Roman" w:hAnsi="Sylfaen" w:cs="Sylfaen"/>
                <w:b/>
                <w:color w:val="000000"/>
                <w:sz w:val="18"/>
                <w:szCs w:val="18"/>
              </w:rPr>
              <w:t>ცენტრი</w:t>
            </w:r>
            <w:r w:rsidR="00144726">
              <w:rPr>
                <w:rFonts w:ascii="Sylfaen" w:eastAsia="Times New Roman" w:hAnsi="Sylfaen" w:cs="Sylfaen"/>
                <w:b/>
                <w:color w:val="000000"/>
                <w:sz w:val="18"/>
                <w:szCs w:val="18"/>
                <w:lang w:val="ka-GE"/>
              </w:rPr>
              <w:t xml:space="preserve">ს </w:t>
            </w:r>
            <w:r w:rsidR="00144726" w:rsidRPr="00144726">
              <w:rPr>
                <w:rFonts w:ascii="Sylfaen" w:eastAsia="Times New Roman" w:hAnsi="Sylfaen" w:cs="Sylfaen"/>
                <w:b/>
                <w:color w:val="000000"/>
                <w:sz w:val="18"/>
                <w:szCs w:val="18"/>
                <w:lang w:val="ka-GE"/>
              </w:rPr>
              <w:t>შეხვედრა</w:t>
            </w:r>
            <w:r w:rsidR="008B5362" w:rsidRPr="00144726">
              <w:rPr>
                <w:rFonts w:ascii="Sylfaen" w:eastAsia="Times New Roman" w:hAnsi="Sylfaen" w:cs="Times New Roman"/>
                <w:b/>
                <w:color w:val="000000"/>
                <w:sz w:val="18"/>
                <w:szCs w:val="18"/>
              </w:rPr>
              <w:t xml:space="preserve"> (</w:t>
            </w:r>
            <w:r w:rsidR="00144726" w:rsidRPr="00144726">
              <w:rPr>
                <w:rFonts w:ascii="Sylfaen" w:eastAsia="Times New Roman" w:hAnsi="Sylfaen" w:cs="Times New Roman"/>
                <w:b/>
                <w:color w:val="000000"/>
                <w:sz w:val="18"/>
                <w:szCs w:val="18"/>
              </w:rPr>
              <w:t>10 თებერვალი</w:t>
            </w:r>
            <w:r w:rsidR="001460CD" w:rsidRPr="00144726">
              <w:rPr>
                <w:rFonts w:ascii="Sylfaen" w:eastAsia="Times New Roman" w:hAnsi="Sylfaen" w:cs="Times New Roman"/>
                <w:b/>
                <w:color w:val="000000"/>
                <w:sz w:val="18"/>
                <w:szCs w:val="18"/>
              </w:rPr>
              <w:t xml:space="preserve"> 2020</w:t>
            </w:r>
            <w:r w:rsidR="00144726" w:rsidRPr="00144726">
              <w:rPr>
                <w:rFonts w:ascii="Sylfaen" w:eastAsia="Times New Roman" w:hAnsi="Sylfaen" w:cs="Times New Roman"/>
                <w:b/>
                <w:color w:val="000000"/>
                <w:sz w:val="18"/>
                <w:szCs w:val="18"/>
                <w:lang w:val="ka-GE"/>
              </w:rPr>
              <w:t xml:space="preserve"> წ.</w:t>
            </w:r>
            <w:r w:rsidR="001460CD" w:rsidRPr="00144726">
              <w:rPr>
                <w:rFonts w:ascii="Sylfaen" w:eastAsia="Times New Roman" w:hAnsi="Sylfaen" w:cs="Times New Roman"/>
                <w:b/>
                <w:color w:val="000000"/>
                <w:sz w:val="18"/>
                <w:szCs w:val="18"/>
              </w:rPr>
              <w:t>)</w:t>
            </w:r>
          </w:p>
        </w:tc>
      </w:tr>
      <w:tr w:rsidR="00BF31D1" w:rsidRPr="007553CF" w14:paraId="664B4A37" w14:textId="77777777" w:rsidTr="003C679D">
        <w:tc>
          <w:tcPr>
            <w:tcW w:w="457" w:type="dxa"/>
            <w:vAlign w:val="center"/>
          </w:tcPr>
          <w:p w14:paraId="43F8BFBC"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1</w:t>
            </w:r>
          </w:p>
        </w:tc>
        <w:tc>
          <w:tcPr>
            <w:tcW w:w="2153" w:type="dxa"/>
            <w:vAlign w:val="center"/>
          </w:tcPr>
          <w:p w14:paraId="38E07653" w14:textId="554F91B5" w:rsidR="000D1106" w:rsidRPr="00A50CDC" w:rsidRDefault="00A50CDC" w:rsidP="004F2C20">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ნინო ჯინჯოლავა</w:t>
            </w:r>
          </w:p>
        </w:tc>
        <w:tc>
          <w:tcPr>
            <w:tcW w:w="5220" w:type="dxa"/>
            <w:vAlign w:val="center"/>
          </w:tcPr>
          <w:p w14:paraId="16281EA1" w14:textId="4291A2D1" w:rsidR="000D1106" w:rsidRPr="0073331D" w:rsidRDefault="007A15E9" w:rsidP="001460CD">
            <w:pPr>
              <w:rPr>
                <w:rFonts w:eastAsia="Times New Roman" w:cs="Times New Roman"/>
                <w:color w:val="000000"/>
                <w:sz w:val="18"/>
                <w:szCs w:val="18"/>
              </w:rPr>
            </w:pPr>
            <w:r w:rsidRPr="007A15E9">
              <w:rPr>
                <w:rFonts w:ascii="Sylfaen" w:eastAsia="Times New Roman" w:hAnsi="Sylfaen" w:cs="Times New Roman"/>
                <w:color w:val="000000"/>
                <w:sz w:val="18"/>
                <w:szCs w:val="18"/>
                <w:lang w:val="ka-GE"/>
              </w:rPr>
              <w:t xml:space="preserve">მთავარი სპეციალისტი, </w:t>
            </w:r>
            <w:r w:rsidR="005E0708" w:rsidRPr="005E0708">
              <w:rPr>
                <w:rFonts w:ascii="Sylfaen" w:eastAsia="Times New Roman" w:hAnsi="Sylfaen" w:cs="Times New Roman"/>
                <w:color w:val="000000"/>
                <w:sz w:val="18"/>
                <w:szCs w:val="18"/>
                <w:lang w:val="ka-GE"/>
              </w:rPr>
              <w:t>პოლიტიკის დეპარტამენტი (სოციალური დაცვის პოლიტიკის სამმართველო)</w:t>
            </w:r>
          </w:p>
        </w:tc>
        <w:tc>
          <w:tcPr>
            <w:tcW w:w="2430" w:type="dxa"/>
            <w:vAlign w:val="center"/>
          </w:tcPr>
          <w:p w14:paraId="1C2BBD1D" w14:textId="70FDA731" w:rsidR="000D1106" w:rsidRPr="0073331D" w:rsidRDefault="00B13438" w:rsidP="004F2C20">
            <w:pPr>
              <w:rPr>
                <w:rFonts w:eastAsia="Times New Roman" w:cs="Times New Roman"/>
                <w:color w:val="000000"/>
                <w:sz w:val="18"/>
                <w:szCs w:val="18"/>
              </w:rPr>
            </w:pPr>
            <w:r>
              <w:rPr>
                <w:rFonts w:eastAsia="Times New Roman" w:cs="Times New Roman"/>
                <w:color w:val="000000"/>
                <w:sz w:val="18"/>
                <w:szCs w:val="18"/>
              </w:rPr>
              <w:t>njinjolava@moh.gov.ge</w:t>
            </w:r>
          </w:p>
        </w:tc>
        <w:tc>
          <w:tcPr>
            <w:tcW w:w="1800" w:type="dxa"/>
            <w:vAlign w:val="center"/>
          </w:tcPr>
          <w:p w14:paraId="5502C4F8" w14:textId="165BA2CE" w:rsidR="000D1106" w:rsidRPr="0073331D" w:rsidRDefault="004F5E62" w:rsidP="004F5E62">
            <w:pPr>
              <w:jc w:val="center"/>
              <w:rPr>
                <w:rFonts w:eastAsia="Times New Roman" w:cs="Times New Roman"/>
                <w:color w:val="000000"/>
                <w:sz w:val="18"/>
                <w:szCs w:val="18"/>
              </w:rPr>
            </w:pPr>
            <w:r>
              <w:rPr>
                <w:rFonts w:eastAsia="Times New Roman" w:cs="Times New Roman"/>
                <w:color w:val="000000"/>
                <w:sz w:val="18"/>
                <w:szCs w:val="18"/>
              </w:rPr>
              <w:t>+995 577 49 35 58</w:t>
            </w:r>
          </w:p>
        </w:tc>
      </w:tr>
      <w:tr w:rsidR="00BF31D1" w:rsidRPr="007553CF" w14:paraId="1CDC247A" w14:textId="77777777" w:rsidTr="003C679D">
        <w:tc>
          <w:tcPr>
            <w:tcW w:w="457" w:type="dxa"/>
            <w:vAlign w:val="center"/>
          </w:tcPr>
          <w:p w14:paraId="716AFDF0"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2</w:t>
            </w:r>
          </w:p>
        </w:tc>
        <w:tc>
          <w:tcPr>
            <w:tcW w:w="2153" w:type="dxa"/>
            <w:vAlign w:val="center"/>
          </w:tcPr>
          <w:p w14:paraId="309CD7D9" w14:textId="0B5507D8" w:rsidR="000D1106" w:rsidRPr="00A50CDC" w:rsidRDefault="00A50CDC" w:rsidP="001460CD">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 xml:space="preserve">მზია </w:t>
            </w:r>
            <w:r w:rsidR="002A12FC">
              <w:rPr>
                <w:rFonts w:ascii="Sylfaen" w:eastAsia="Times New Roman" w:hAnsi="Sylfaen" w:cs="Times New Roman"/>
                <w:color w:val="000000"/>
                <w:sz w:val="18"/>
                <w:szCs w:val="18"/>
                <w:lang w:val="ka-GE"/>
              </w:rPr>
              <w:t>ჯოხიძ</w:t>
            </w:r>
            <w:r>
              <w:rPr>
                <w:rFonts w:ascii="Sylfaen" w:eastAsia="Times New Roman" w:hAnsi="Sylfaen" w:cs="Times New Roman"/>
                <w:color w:val="000000"/>
                <w:sz w:val="18"/>
                <w:szCs w:val="18"/>
                <w:lang w:val="ka-GE"/>
              </w:rPr>
              <w:t>ე</w:t>
            </w:r>
          </w:p>
        </w:tc>
        <w:tc>
          <w:tcPr>
            <w:tcW w:w="5220" w:type="dxa"/>
            <w:vAlign w:val="center"/>
          </w:tcPr>
          <w:p w14:paraId="0C117CD2" w14:textId="70740B45" w:rsidR="000D1106" w:rsidRPr="0073331D" w:rsidRDefault="007A15E9" w:rsidP="004F2C20">
            <w:pPr>
              <w:rPr>
                <w:rFonts w:eastAsia="Times New Roman" w:cs="Times New Roman"/>
                <w:color w:val="000000"/>
                <w:sz w:val="18"/>
                <w:szCs w:val="18"/>
              </w:rPr>
            </w:pPr>
            <w:r w:rsidRPr="007A15E9">
              <w:rPr>
                <w:rFonts w:ascii="Sylfaen" w:eastAsia="Times New Roman" w:hAnsi="Sylfaen" w:cs="Sylfaen"/>
                <w:color w:val="000000"/>
                <w:sz w:val="18"/>
                <w:szCs w:val="18"/>
              </w:rPr>
              <w:t>მთვარი</w:t>
            </w:r>
            <w:r w:rsidRPr="007A15E9">
              <w:rPr>
                <w:rFonts w:eastAsia="Times New Roman" w:cs="Times New Roman"/>
                <w:color w:val="000000"/>
                <w:sz w:val="18"/>
                <w:szCs w:val="18"/>
              </w:rPr>
              <w:t xml:space="preserve"> </w:t>
            </w:r>
            <w:r w:rsidRPr="007A15E9">
              <w:rPr>
                <w:rFonts w:ascii="Sylfaen" w:eastAsia="Times New Roman" w:hAnsi="Sylfaen" w:cs="Sylfaen"/>
                <w:color w:val="000000"/>
                <w:sz w:val="18"/>
                <w:szCs w:val="18"/>
              </w:rPr>
              <w:t>სპეციალისტი</w:t>
            </w:r>
            <w:r w:rsidRPr="007A15E9">
              <w:rPr>
                <w:rFonts w:eastAsia="Times New Roman" w:cs="Times New Roman"/>
                <w:color w:val="000000"/>
                <w:sz w:val="18"/>
                <w:szCs w:val="18"/>
              </w:rPr>
              <w:t xml:space="preserve">, </w:t>
            </w:r>
            <w:r w:rsidRPr="007A15E9">
              <w:rPr>
                <w:rFonts w:ascii="Sylfaen" w:eastAsia="Times New Roman" w:hAnsi="Sylfaen" w:cs="Sylfaen"/>
                <w:color w:val="000000"/>
                <w:sz w:val="18"/>
                <w:szCs w:val="18"/>
              </w:rPr>
              <w:t>ჯანმრთელობის</w:t>
            </w:r>
            <w:r w:rsidRPr="007A15E9">
              <w:rPr>
                <w:rFonts w:eastAsia="Times New Roman" w:cs="Times New Roman"/>
                <w:color w:val="000000"/>
                <w:sz w:val="18"/>
                <w:szCs w:val="18"/>
              </w:rPr>
              <w:t xml:space="preserve"> </w:t>
            </w:r>
            <w:r w:rsidRPr="007A15E9">
              <w:rPr>
                <w:rFonts w:ascii="Sylfaen" w:eastAsia="Times New Roman" w:hAnsi="Sylfaen" w:cs="Sylfaen"/>
                <w:color w:val="000000"/>
                <w:sz w:val="18"/>
                <w:szCs w:val="18"/>
              </w:rPr>
              <w:t>დაცვის</w:t>
            </w:r>
            <w:r w:rsidRPr="007A15E9">
              <w:rPr>
                <w:rFonts w:eastAsia="Times New Roman" w:cs="Times New Roman"/>
                <w:color w:val="000000"/>
                <w:sz w:val="18"/>
                <w:szCs w:val="18"/>
              </w:rPr>
              <w:t xml:space="preserve"> </w:t>
            </w:r>
            <w:r w:rsidRPr="007A15E9">
              <w:rPr>
                <w:rFonts w:ascii="Sylfaen" w:eastAsia="Times New Roman" w:hAnsi="Sylfaen" w:cs="Sylfaen"/>
                <w:color w:val="000000"/>
                <w:sz w:val="18"/>
                <w:szCs w:val="18"/>
              </w:rPr>
              <w:t>პოლიტიკის</w:t>
            </w:r>
            <w:r w:rsidRPr="007A15E9">
              <w:rPr>
                <w:rFonts w:eastAsia="Times New Roman" w:cs="Times New Roman"/>
                <w:color w:val="000000"/>
                <w:sz w:val="18"/>
                <w:szCs w:val="18"/>
              </w:rPr>
              <w:t xml:space="preserve"> </w:t>
            </w:r>
            <w:r w:rsidRPr="007A15E9">
              <w:rPr>
                <w:rFonts w:ascii="Sylfaen" w:eastAsia="Times New Roman" w:hAnsi="Sylfaen" w:cs="Sylfaen"/>
                <w:color w:val="000000"/>
                <w:sz w:val="18"/>
                <w:szCs w:val="18"/>
              </w:rPr>
              <w:t>დეპარტამენტი</w:t>
            </w:r>
          </w:p>
        </w:tc>
        <w:tc>
          <w:tcPr>
            <w:tcW w:w="2430" w:type="dxa"/>
            <w:vAlign w:val="center"/>
          </w:tcPr>
          <w:p w14:paraId="15EE47BA" w14:textId="4E03FC7C" w:rsidR="000D1106" w:rsidRPr="0073331D" w:rsidRDefault="00B13438" w:rsidP="004F2C20">
            <w:pPr>
              <w:rPr>
                <w:rFonts w:eastAsia="Times New Roman" w:cs="Times New Roman"/>
                <w:color w:val="000000"/>
                <w:sz w:val="18"/>
                <w:szCs w:val="18"/>
              </w:rPr>
            </w:pPr>
            <w:r>
              <w:rPr>
                <w:rFonts w:eastAsia="Times New Roman" w:cs="Times New Roman"/>
                <w:color w:val="000000"/>
                <w:sz w:val="18"/>
                <w:szCs w:val="18"/>
              </w:rPr>
              <w:t>mjokhidze@moh.gov.ge</w:t>
            </w:r>
          </w:p>
        </w:tc>
        <w:tc>
          <w:tcPr>
            <w:tcW w:w="1800" w:type="dxa"/>
            <w:vAlign w:val="center"/>
          </w:tcPr>
          <w:p w14:paraId="71427053" w14:textId="548186E9" w:rsidR="000D1106" w:rsidRPr="0073331D" w:rsidRDefault="004F5E62" w:rsidP="004F5E62">
            <w:pPr>
              <w:jc w:val="center"/>
              <w:rPr>
                <w:rFonts w:eastAsia="Times New Roman" w:cs="Times New Roman"/>
                <w:color w:val="000000"/>
                <w:sz w:val="18"/>
                <w:szCs w:val="18"/>
              </w:rPr>
            </w:pPr>
            <w:r>
              <w:rPr>
                <w:rFonts w:eastAsia="Times New Roman" w:cs="Times New Roman"/>
                <w:color w:val="000000"/>
                <w:sz w:val="18"/>
                <w:szCs w:val="18"/>
              </w:rPr>
              <w:t>+995 577 28 28 87</w:t>
            </w:r>
          </w:p>
        </w:tc>
      </w:tr>
      <w:tr w:rsidR="00BF31D1" w:rsidRPr="007553CF" w14:paraId="2D24EF84" w14:textId="77777777" w:rsidTr="003C679D">
        <w:tc>
          <w:tcPr>
            <w:tcW w:w="457" w:type="dxa"/>
            <w:vAlign w:val="center"/>
          </w:tcPr>
          <w:p w14:paraId="44702DC4"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3</w:t>
            </w:r>
          </w:p>
        </w:tc>
        <w:tc>
          <w:tcPr>
            <w:tcW w:w="2153" w:type="dxa"/>
            <w:vAlign w:val="center"/>
          </w:tcPr>
          <w:p w14:paraId="1E98A30E" w14:textId="09AA66DA" w:rsidR="000D1106" w:rsidRPr="00A50CDC" w:rsidRDefault="00A50CDC" w:rsidP="004F2C20">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გიორგი ქურციკაშვილი</w:t>
            </w:r>
          </w:p>
        </w:tc>
        <w:tc>
          <w:tcPr>
            <w:tcW w:w="5220" w:type="dxa"/>
            <w:vAlign w:val="center"/>
          </w:tcPr>
          <w:p w14:paraId="60B4044F" w14:textId="3238180D" w:rsidR="000D1106" w:rsidRPr="0073331D" w:rsidRDefault="007A15E9" w:rsidP="00144726">
            <w:pPr>
              <w:rPr>
                <w:rFonts w:eastAsia="Times New Roman" w:cs="Times New Roman"/>
                <w:color w:val="000000"/>
                <w:sz w:val="18"/>
                <w:szCs w:val="18"/>
              </w:rPr>
            </w:pPr>
            <w:r w:rsidRPr="007A15E9">
              <w:rPr>
                <w:rFonts w:ascii="Sylfaen" w:eastAsia="Times New Roman" w:hAnsi="Sylfaen" w:cs="Sylfaen"/>
                <w:color w:val="000000"/>
                <w:sz w:val="18"/>
                <w:szCs w:val="18"/>
              </w:rPr>
              <w:t>ჯანმო</w:t>
            </w:r>
            <w:r w:rsidRPr="007A15E9">
              <w:rPr>
                <w:rFonts w:eastAsia="Times New Roman" w:cs="Times New Roman"/>
                <w:color w:val="000000"/>
                <w:sz w:val="18"/>
                <w:szCs w:val="18"/>
              </w:rPr>
              <w:t>-</w:t>
            </w:r>
            <w:r w:rsidRPr="007A15E9">
              <w:rPr>
                <w:rFonts w:ascii="Sylfaen" w:eastAsia="Times New Roman" w:hAnsi="Sylfaen" w:cs="Sylfaen"/>
                <w:color w:val="000000"/>
                <w:sz w:val="18"/>
                <w:szCs w:val="18"/>
              </w:rPr>
              <w:t>ს</w:t>
            </w:r>
            <w:r w:rsidRPr="007A15E9">
              <w:rPr>
                <w:rFonts w:eastAsia="Times New Roman" w:cs="Times New Roman"/>
                <w:color w:val="000000"/>
                <w:sz w:val="18"/>
                <w:szCs w:val="18"/>
              </w:rPr>
              <w:t xml:space="preserve"> </w:t>
            </w:r>
            <w:r w:rsidRPr="007A15E9">
              <w:rPr>
                <w:rFonts w:ascii="Sylfaen" w:eastAsia="Times New Roman" w:hAnsi="Sylfaen" w:cs="Sylfaen"/>
                <w:color w:val="000000"/>
                <w:sz w:val="18"/>
                <w:szCs w:val="18"/>
              </w:rPr>
              <w:t>საქართველოს</w:t>
            </w:r>
            <w:r w:rsidRPr="007A15E9">
              <w:rPr>
                <w:rFonts w:eastAsia="Times New Roman" w:cs="Times New Roman"/>
                <w:color w:val="000000"/>
                <w:sz w:val="18"/>
                <w:szCs w:val="18"/>
              </w:rPr>
              <w:t xml:space="preserve"> </w:t>
            </w:r>
            <w:r w:rsidRPr="007A15E9">
              <w:rPr>
                <w:rFonts w:ascii="Sylfaen" w:eastAsia="Times New Roman" w:hAnsi="Sylfaen" w:cs="Sylfaen"/>
                <w:color w:val="000000"/>
                <w:sz w:val="18"/>
                <w:szCs w:val="18"/>
              </w:rPr>
              <w:t>ოფისი</w:t>
            </w:r>
            <w:r w:rsidRPr="007A15E9">
              <w:rPr>
                <w:rFonts w:eastAsia="Times New Roman" w:cs="Times New Roman"/>
                <w:color w:val="000000"/>
                <w:sz w:val="18"/>
                <w:szCs w:val="18"/>
              </w:rPr>
              <w:t xml:space="preserve">, </w:t>
            </w:r>
            <w:r w:rsidRPr="007A15E9">
              <w:rPr>
                <w:rFonts w:ascii="Sylfaen" w:eastAsia="Times New Roman" w:hAnsi="Sylfaen" w:cs="Sylfaen"/>
                <w:color w:val="000000"/>
                <w:sz w:val="18"/>
                <w:szCs w:val="18"/>
              </w:rPr>
              <w:t>რეაბილიტაციის</w:t>
            </w:r>
            <w:r w:rsidRPr="007A15E9">
              <w:rPr>
                <w:rFonts w:eastAsia="Times New Roman" w:cs="Times New Roman"/>
                <w:color w:val="000000"/>
                <w:sz w:val="18"/>
                <w:szCs w:val="18"/>
              </w:rPr>
              <w:t xml:space="preserve"> </w:t>
            </w:r>
            <w:r w:rsidRPr="007A15E9">
              <w:rPr>
                <w:rFonts w:ascii="Sylfaen" w:eastAsia="Times New Roman" w:hAnsi="Sylfaen" w:cs="Sylfaen"/>
                <w:color w:val="000000"/>
                <w:sz w:val="18"/>
                <w:szCs w:val="18"/>
              </w:rPr>
              <w:t>საკოორდინაციო</w:t>
            </w:r>
            <w:r w:rsidRPr="007A15E9">
              <w:rPr>
                <w:rFonts w:eastAsia="Times New Roman" w:cs="Times New Roman"/>
                <w:color w:val="000000"/>
                <w:sz w:val="18"/>
                <w:szCs w:val="18"/>
              </w:rPr>
              <w:t xml:space="preserve"> </w:t>
            </w:r>
            <w:r w:rsidRPr="007A15E9">
              <w:rPr>
                <w:rFonts w:ascii="Sylfaen" w:eastAsia="Times New Roman" w:hAnsi="Sylfaen" w:cs="Sylfaen"/>
                <w:color w:val="000000"/>
                <w:sz w:val="18"/>
                <w:szCs w:val="18"/>
              </w:rPr>
              <w:t>ცენტრი</w:t>
            </w:r>
          </w:p>
        </w:tc>
        <w:tc>
          <w:tcPr>
            <w:tcW w:w="2430" w:type="dxa"/>
            <w:vAlign w:val="center"/>
          </w:tcPr>
          <w:p w14:paraId="75163BB0" w14:textId="735E6950" w:rsidR="000D1106" w:rsidRPr="0073331D" w:rsidRDefault="008E3994" w:rsidP="004F2C20">
            <w:pPr>
              <w:rPr>
                <w:rFonts w:eastAsia="Times New Roman" w:cs="Times New Roman"/>
                <w:color w:val="000000"/>
                <w:sz w:val="18"/>
                <w:szCs w:val="18"/>
              </w:rPr>
            </w:pPr>
            <w:r>
              <w:rPr>
                <w:rFonts w:eastAsia="Times New Roman" w:cs="Times New Roman"/>
                <w:color w:val="000000"/>
                <w:sz w:val="18"/>
                <w:szCs w:val="18"/>
              </w:rPr>
              <w:t>kurtsikashvilig@who.int</w:t>
            </w:r>
          </w:p>
        </w:tc>
        <w:tc>
          <w:tcPr>
            <w:tcW w:w="1800" w:type="dxa"/>
            <w:vAlign w:val="center"/>
          </w:tcPr>
          <w:p w14:paraId="70FCCBD7" w14:textId="241D6295" w:rsidR="000D1106" w:rsidRPr="0073331D" w:rsidRDefault="000D1106" w:rsidP="004F5E62">
            <w:pPr>
              <w:jc w:val="center"/>
              <w:rPr>
                <w:rFonts w:eastAsia="Times New Roman" w:cs="Times New Roman"/>
                <w:color w:val="000000"/>
                <w:sz w:val="18"/>
                <w:szCs w:val="18"/>
              </w:rPr>
            </w:pPr>
          </w:p>
        </w:tc>
      </w:tr>
      <w:tr w:rsidR="00BF31D1" w:rsidRPr="007553CF" w14:paraId="5BFB3235" w14:textId="77777777" w:rsidTr="003C679D">
        <w:tc>
          <w:tcPr>
            <w:tcW w:w="457" w:type="dxa"/>
            <w:vAlign w:val="center"/>
          </w:tcPr>
          <w:p w14:paraId="7D0570E4"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4</w:t>
            </w:r>
          </w:p>
        </w:tc>
        <w:tc>
          <w:tcPr>
            <w:tcW w:w="2153" w:type="dxa"/>
            <w:vAlign w:val="center"/>
          </w:tcPr>
          <w:p w14:paraId="54C8E824" w14:textId="2646C095" w:rsidR="000D1106" w:rsidRPr="00A50CDC" w:rsidRDefault="002A12FC" w:rsidP="004F2C20">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სათიშ</w:t>
            </w:r>
            <w:r w:rsidR="00A50CDC">
              <w:rPr>
                <w:rFonts w:ascii="Sylfaen" w:eastAsia="Times New Roman" w:hAnsi="Sylfaen" w:cs="Times New Roman"/>
                <w:color w:val="000000"/>
                <w:sz w:val="18"/>
                <w:szCs w:val="18"/>
                <w:lang w:val="ka-GE"/>
              </w:rPr>
              <w:t xml:space="preserve"> მიშრა</w:t>
            </w:r>
          </w:p>
        </w:tc>
        <w:tc>
          <w:tcPr>
            <w:tcW w:w="5220" w:type="dxa"/>
            <w:vAlign w:val="center"/>
          </w:tcPr>
          <w:p w14:paraId="3A7E9D19" w14:textId="5BCED490" w:rsidR="000D1106" w:rsidRPr="00A50CDC" w:rsidRDefault="00A50CDC" w:rsidP="00A50CDC">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ჯანმო-ს ევროპის რეგიონის ოფისი</w:t>
            </w:r>
            <w:r w:rsidR="008E3994">
              <w:rPr>
                <w:rFonts w:eastAsia="Times New Roman" w:cs="Times New Roman"/>
                <w:color w:val="000000"/>
                <w:sz w:val="18"/>
                <w:szCs w:val="18"/>
              </w:rPr>
              <w:t xml:space="preserve">, </w:t>
            </w:r>
            <w:r w:rsidR="006034BB" w:rsidRPr="006034BB">
              <w:rPr>
                <w:rFonts w:ascii="Sylfaen" w:eastAsia="Times New Roman" w:hAnsi="Sylfaen" w:cs="Sylfaen"/>
                <w:color w:val="000000"/>
                <w:sz w:val="18"/>
                <w:szCs w:val="18"/>
              </w:rPr>
              <w:t>შეზღუდული შესაძლებლობის</w:t>
            </w:r>
            <w:r w:rsidR="0069158D">
              <w:rPr>
                <w:rFonts w:ascii="Sylfaen" w:eastAsia="Times New Roman" w:hAnsi="Sylfaen" w:cs="Sylfaen"/>
                <w:color w:val="000000"/>
                <w:sz w:val="18"/>
                <w:szCs w:val="18"/>
                <w:lang w:val="ka-GE"/>
              </w:rPr>
              <w:t>ა</w:t>
            </w:r>
            <w:r w:rsidRPr="00A50CDC">
              <w:rPr>
                <w:rFonts w:eastAsia="Times New Roman" w:cs="Times New Roman"/>
                <w:color w:val="000000"/>
                <w:sz w:val="18"/>
                <w:szCs w:val="18"/>
              </w:rPr>
              <w:t xml:space="preserve"> </w:t>
            </w:r>
            <w:r w:rsidRPr="00A50CDC">
              <w:rPr>
                <w:rFonts w:ascii="Sylfaen" w:eastAsia="Times New Roman" w:hAnsi="Sylfaen" w:cs="Sylfaen"/>
                <w:color w:val="000000"/>
                <w:sz w:val="18"/>
                <w:szCs w:val="18"/>
              </w:rPr>
              <w:t>და</w:t>
            </w:r>
            <w:r w:rsidRPr="00A50CDC">
              <w:rPr>
                <w:rFonts w:eastAsia="Times New Roman" w:cs="Times New Roman"/>
                <w:color w:val="000000"/>
                <w:sz w:val="18"/>
                <w:szCs w:val="18"/>
              </w:rPr>
              <w:t xml:space="preserve"> </w:t>
            </w:r>
            <w:r w:rsidRPr="00A50CDC">
              <w:rPr>
                <w:rFonts w:ascii="Sylfaen" w:eastAsia="Times New Roman" w:hAnsi="Sylfaen" w:cs="Sylfaen"/>
                <w:color w:val="000000"/>
                <w:sz w:val="18"/>
                <w:szCs w:val="18"/>
              </w:rPr>
              <w:t>რეაბილიტაციის</w:t>
            </w:r>
            <w:r w:rsidRPr="00A50CDC">
              <w:rPr>
                <w:rFonts w:eastAsia="Times New Roman" w:cs="Times New Roman"/>
                <w:color w:val="000000"/>
                <w:sz w:val="18"/>
                <w:szCs w:val="18"/>
              </w:rPr>
              <w:t xml:space="preserve"> </w:t>
            </w:r>
            <w:r>
              <w:rPr>
                <w:rFonts w:ascii="Sylfaen" w:eastAsia="Times New Roman" w:hAnsi="Sylfaen" w:cs="Times New Roman"/>
                <w:color w:val="000000"/>
                <w:sz w:val="18"/>
                <w:szCs w:val="18"/>
                <w:lang w:val="ka-GE"/>
              </w:rPr>
              <w:t>ოფისი</w:t>
            </w:r>
            <w:r w:rsidR="0007760B">
              <w:rPr>
                <w:rFonts w:ascii="Sylfaen" w:eastAsia="Times New Roman" w:hAnsi="Sylfaen" w:cs="Times New Roman"/>
                <w:color w:val="000000"/>
                <w:sz w:val="18"/>
                <w:szCs w:val="18"/>
                <w:lang w:val="ka-GE"/>
              </w:rPr>
              <w:t xml:space="preserve"> </w:t>
            </w:r>
          </w:p>
        </w:tc>
        <w:tc>
          <w:tcPr>
            <w:tcW w:w="2430" w:type="dxa"/>
            <w:vAlign w:val="center"/>
          </w:tcPr>
          <w:p w14:paraId="265D90C4" w14:textId="07FB23EB" w:rsidR="000D1106" w:rsidRPr="0073331D" w:rsidRDefault="008E3994" w:rsidP="004F2C20">
            <w:pPr>
              <w:rPr>
                <w:rFonts w:eastAsia="Times New Roman" w:cs="Times New Roman"/>
                <w:color w:val="000000"/>
                <w:sz w:val="18"/>
                <w:szCs w:val="18"/>
              </w:rPr>
            </w:pPr>
            <w:r>
              <w:rPr>
                <w:rFonts w:eastAsia="Times New Roman" w:cs="Times New Roman"/>
                <w:color w:val="000000"/>
                <w:sz w:val="18"/>
                <w:szCs w:val="18"/>
              </w:rPr>
              <w:t>mishras@who.int</w:t>
            </w:r>
          </w:p>
        </w:tc>
        <w:tc>
          <w:tcPr>
            <w:tcW w:w="1800" w:type="dxa"/>
            <w:vAlign w:val="center"/>
          </w:tcPr>
          <w:p w14:paraId="6E876A05" w14:textId="561AAE4C" w:rsidR="000D1106" w:rsidRPr="0073331D" w:rsidRDefault="000D1106" w:rsidP="004F5E62">
            <w:pPr>
              <w:jc w:val="center"/>
              <w:rPr>
                <w:rFonts w:eastAsia="Times New Roman" w:cs="Times New Roman"/>
                <w:color w:val="000000"/>
                <w:sz w:val="18"/>
                <w:szCs w:val="18"/>
              </w:rPr>
            </w:pPr>
          </w:p>
        </w:tc>
      </w:tr>
      <w:tr w:rsidR="00BF31D1" w:rsidRPr="007553CF" w14:paraId="237F2A25" w14:textId="77777777" w:rsidTr="003C679D">
        <w:tc>
          <w:tcPr>
            <w:tcW w:w="457" w:type="dxa"/>
            <w:vAlign w:val="center"/>
          </w:tcPr>
          <w:p w14:paraId="4EC206C7"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5</w:t>
            </w:r>
          </w:p>
        </w:tc>
        <w:tc>
          <w:tcPr>
            <w:tcW w:w="2153" w:type="dxa"/>
            <w:vAlign w:val="center"/>
          </w:tcPr>
          <w:p w14:paraId="048ACCE0" w14:textId="0B4033DA" w:rsidR="000D1106" w:rsidRPr="00A50CDC" w:rsidRDefault="00A50CDC" w:rsidP="004F2C20">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სიუ ეიტელი</w:t>
            </w:r>
          </w:p>
        </w:tc>
        <w:tc>
          <w:tcPr>
            <w:tcW w:w="5220" w:type="dxa"/>
            <w:vAlign w:val="center"/>
          </w:tcPr>
          <w:p w14:paraId="5BE252EA" w14:textId="08DA9824" w:rsidR="000D1106" w:rsidRPr="00A50CDC" w:rsidRDefault="00A50CDC" w:rsidP="004F2C20">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კონსულტანტი</w:t>
            </w:r>
          </w:p>
        </w:tc>
        <w:tc>
          <w:tcPr>
            <w:tcW w:w="2430" w:type="dxa"/>
            <w:vAlign w:val="center"/>
          </w:tcPr>
          <w:p w14:paraId="1493B4ED" w14:textId="1B10A46C" w:rsidR="000D1106" w:rsidRPr="0073331D" w:rsidRDefault="007560CC" w:rsidP="004F2C20">
            <w:pPr>
              <w:rPr>
                <w:rFonts w:eastAsia="Times New Roman" w:cs="Times New Roman"/>
                <w:color w:val="000000"/>
                <w:sz w:val="18"/>
                <w:szCs w:val="18"/>
              </w:rPr>
            </w:pPr>
            <w:r>
              <w:rPr>
                <w:rFonts w:eastAsia="Times New Roman" w:cs="Times New Roman"/>
                <w:color w:val="000000"/>
                <w:sz w:val="18"/>
                <w:szCs w:val="18"/>
              </w:rPr>
              <w:t>eitelglobal@gmail.com</w:t>
            </w:r>
          </w:p>
        </w:tc>
        <w:tc>
          <w:tcPr>
            <w:tcW w:w="1800" w:type="dxa"/>
            <w:vAlign w:val="center"/>
          </w:tcPr>
          <w:p w14:paraId="01909A61" w14:textId="589D70F9" w:rsidR="000D1106" w:rsidRPr="0073331D" w:rsidRDefault="000D1106" w:rsidP="004F5E62">
            <w:pPr>
              <w:jc w:val="center"/>
              <w:rPr>
                <w:rFonts w:eastAsia="Times New Roman" w:cs="Times New Roman"/>
                <w:color w:val="000000"/>
                <w:sz w:val="18"/>
                <w:szCs w:val="18"/>
              </w:rPr>
            </w:pPr>
          </w:p>
        </w:tc>
      </w:tr>
      <w:tr w:rsidR="00BF31D1" w:rsidRPr="007553CF" w14:paraId="761F79BB" w14:textId="77777777" w:rsidTr="003C679D">
        <w:tc>
          <w:tcPr>
            <w:tcW w:w="457" w:type="dxa"/>
            <w:vAlign w:val="center"/>
          </w:tcPr>
          <w:p w14:paraId="60809C0A" w14:textId="77777777" w:rsidR="000D1106" w:rsidRPr="0073331D" w:rsidRDefault="000D1106" w:rsidP="004F2C20">
            <w:pPr>
              <w:jc w:val="center"/>
              <w:rPr>
                <w:rFonts w:eastAsia="Times New Roman" w:cs="Times New Roman"/>
                <w:color w:val="000000"/>
                <w:sz w:val="18"/>
                <w:szCs w:val="18"/>
              </w:rPr>
            </w:pPr>
            <w:r w:rsidRPr="0073331D">
              <w:rPr>
                <w:rFonts w:eastAsia="Times New Roman" w:cs="Times New Roman"/>
                <w:color w:val="000000"/>
                <w:sz w:val="18"/>
                <w:szCs w:val="18"/>
              </w:rPr>
              <w:t>6</w:t>
            </w:r>
          </w:p>
        </w:tc>
        <w:tc>
          <w:tcPr>
            <w:tcW w:w="2153" w:type="dxa"/>
            <w:vAlign w:val="center"/>
          </w:tcPr>
          <w:p w14:paraId="40EF25BB" w14:textId="78210E34" w:rsidR="000D1106" w:rsidRPr="00A50CDC" w:rsidRDefault="00A50CDC" w:rsidP="004F2C20">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მაია მათეშვილი</w:t>
            </w:r>
          </w:p>
        </w:tc>
        <w:tc>
          <w:tcPr>
            <w:tcW w:w="5220" w:type="dxa"/>
            <w:vAlign w:val="center"/>
          </w:tcPr>
          <w:p w14:paraId="31873CEB" w14:textId="5EA9A71C" w:rsidR="000D1106" w:rsidRPr="00A50CDC" w:rsidRDefault="00A50CDC" w:rsidP="004F2C20">
            <w:pPr>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თარჯიმანი</w:t>
            </w:r>
          </w:p>
        </w:tc>
        <w:tc>
          <w:tcPr>
            <w:tcW w:w="2430" w:type="dxa"/>
            <w:vAlign w:val="center"/>
          </w:tcPr>
          <w:p w14:paraId="2C38CFE0" w14:textId="611AA1BA" w:rsidR="000D1106" w:rsidRPr="0073331D" w:rsidRDefault="008E3994" w:rsidP="004F2C20">
            <w:pPr>
              <w:rPr>
                <w:rFonts w:eastAsia="Times New Roman" w:cs="Times New Roman"/>
                <w:color w:val="000000"/>
                <w:sz w:val="18"/>
                <w:szCs w:val="18"/>
              </w:rPr>
            </w:pPr>
            <w:r>
              <w:rPr>
                <w:rFonts w:eastAsia="Times New Roman" w:cs="Times New Roman"/>
                <w:color w:val="000000"/>
                <w:sz w:val="18"/>
                <w:szCs w:val="18"/>
              </w:rPr>
              <w:t>mateshvilim@gmail.com</w:t>
            </w:r>
          </w:p>
        </w:tc>
        <w:tc>
          <w:tcPr>
            <w:tcW w:w="1800" w:type="dxa"/>
            <w:vAlign w:val="center"/>
          </w:tcPr>
          <w:p w14:paraId="1A8B8950" w14:textId="5DE3AA8E" w:rsidR="000D1106" w:rsidRPr="0073331D" w:rsidRDefault="000D1106" w:rsidP="004F2C20">
            <w:pPr>
              <w:rPr>
                <w:rFonts w:eastAsia="Times New Roman" w:cs="Times New Roman"/>
                <w:color w:val="000000"/>
                <w:sz w:val="18"/>
                <w:szCs w:val="18"/>
              </w:rPr>
            </w:pPr>
          </w:p>
        </w:tc>
      </w:tr>
      <w:tr w:rsidR="000D1106" w:rsidRPr="007553CF" w14:paraId="47C5FE8B" w14:textId="77777777" w:rsidTr="00530753">
        <w:trPr>
          <w:trHeight w:val="50"/>
        </w:trPr>
        <w:tc>
          <w:tcPr>
            <w:tcW w:w="457" w:type="dxa"/>
            <w:shd w:val="clear" w:color="auto" w:fill="BDD6EE" w:themeFill="accent5" w:themeFillTint="66"/>
            <w:vAlign w:val="center"/>
          </w:tcPr>
          <w:p w14:paraId="33C57BFF" w14:textId="713CF7CC" w:rsidR="000D1106" w:rsidRPr="003D3B7E" w:rsidRDefault="008B5362" w:rsidP="004F2C20">
            <w:pPr>
              <w:jc w:val="center"/>
              <w:rPr>
                <w:b/>
                <w:sz w:val="18"/>
                <w:szCs w:val="18"/>
              </w:rPr>
            </w:pPr>
            <w:r>
              <w:rPr>
                <w:b/>
                <w:sz w:val="18"/>
                <w:szCs w:val="18"/>
              </w:rPr>
              <w:t xml:space="preserve"> </w:t>
            </w:r>
            <w:r w:rsidR="000D1106" w:rsidRPr="003D3B7E">
              <w:rPr>
                <w:b/>
                <w:sz w:val="18"/>
                <w:szCs w:val="18"/>
              </w:rPr>
              <w:t>2.</w:t>
            </w:r>
          </w:p>
        </w:tc>
        <w:tc>
          <w:tcPr>
            <w:tcW w:w="11603" w:type="dxa"/>
            <w:gridSpan w:val="4"/>
            <w:shd w:val="clear" w:color="auto" w:fill="BDD6EE" w:themeFill="accent5" w:themeFillTint="66"/>
            <w:vAlign w:val="center"/>
          </w:tcPr>
          <w:p w14:paraId="3A32BE94" w14:textId="5A86F4B0" w:rsidR="000D1106" w:rsidRPr="007553CF" w:rsidRDefault="00AF6643" w:rsidP="00B23686">
            <w:pPr>
              <w:jc w:val="center"/>
              <w:rPr>
                <w:sz w:val="18"/>
                <w:szCs w:val="18"/>
              </w:rPr>
            </w:pPr>
            <w:r>
              <w:rPr>
                <w:rFonts w:ascii="Sylfaen" w:hAnsi="Sylfaen" w:cs="Sylfaen"/>
                <w:b/>
                <w:bCs/>
                <w:sz w:val="18"/>
                <w:szCs w:val="18"/>
              </w:rPr>
              <w:t>საქართველოს</w:t>
            </w:r>
            <w:r>
              <w:rPr>
                <w:b/>
                <w:bCs/>
                <w:sz w:val="18"/>
                <w:szCs w:val="18"/>
              </w:rPr>
              <w:t xml:space="preserve"> </w:t>
            </w:r>
            <w:r>
              <w:rPr>
                <w:rFonts w:ascii="Sylfaen" w:hAnsi="Sylfaen" w:cs="Sylfaen"/>
                <w:b/>
                <w:bCs/>
                <w:sz w:val="18"/>
                <w:szCs w:val="18"/>
              </w:rPr>
              <w:t>ოკუპირებული</w:t>
            </w:r>
            <w:r>
              <w:rPr>
                <w:b/>
                <w:bCs/>
                <w:sz w:val="18"/>
                <w:szCs w:val="18"/>
              </w:rPr>
              <w:t xml:space="preserve"> </w:t>
            </w:r>
            <w:r>
              <w:rPr>
                <w:rFonts w:ascii="Sylfaen" w:hAnsi="Sylfaen" w:cs="Sylfaen"/>
                <w:b/>
                <w:bCs/>
                <w:sz w:val="18"/>
                <w:szCs w:val="18"/>
              </w:rPr>
              <w:t>ტერიტორიებიდან</w:t>
            </w:r>
            <w:r>
              <w:rPr>
                <w:b/>
                <w:bCs/>
                <w:sz w:val="18"/>
                <w:szCs w:val="18"/>
              </w:rPr>
              <w:t xml:space="preserve"> </w:t>
            </w:r>
            <w:r>
              <w:rPr>
                <w:rFonts w:ascii="Sylfaen" w:hAnsi="Sylfaen" w:cs="Sylfaen"/>
                <w:b/>
                <w:bCs/>
                <w:sz w:val="18"/>
                <w:szCs w:val="18"/>
              </w:rPr>
              <w:t>დევნილთა</w:t>
            </w:r>
            <w:r>
              <w:rPr>
                <w:b/>
                <w:bCs/>
                <w:sz w:val="18"/>
                <w:szCs w:val="18"/>
              </w:rPr>
              <w:t xml:space="preserve">, </w:t>
            </w:r>
            <w:r>
              <w:rPr>
                <w:rFonts w:ascii="Sylfaen" w:hAnsi="Sylfaen" w:cs="Sylfaen"/>
                <w:b/>
                <w:bCs/>
                <w:sz w:val="18"/>
                <w:szCs w:val="18"/>
              </w:rPr>
              <w:t>შრომის</w:t>
            </w:r>
            <w:r>
              <w:rPr>
                <w:b/>
                <w:bCs/>
                <w:sz w:val="18"/>
                <w:szCs w:val="18"/>
              </w:rPr>
              <w:t xml:space="preserve">, </w:t>
            </w:r>
            <w:r>
              <w:rPr>
                <w:rFonts w:ascii="Sylfaen" w:hAnsi="Sylfaen" w:cs="Sylfaen"/>
                <w:b/>
                <w:bCs/>
                <w:sz w:val="18"/>
                <w:szCs w:val="18"/>
              </w:rPr>
              <w:t>ჯანმრთელობისა</w:t>
            </w:r>
            <w:r>
              <w:rPr>
                <w:b/>
                <w:bCs/>
                <w:sz w:val="18"/>
                <w:szCs w:val="18"/>
              </w:rPr>
              <w:t xml:space="preserve"> </w:t>
            </w:r>
            <w:r>
              <w:rPr>
                <w:rFonts w:ascii="Sylfaen" w:hAnsi="Sylfaen" w:cs="Sylfaen"/>
                <w:b/>
                <w:bCs/>
                <w:sz w:val="18"/>
                <w:szCs w:val="18"/>
              </w:rPr>
              <w:t>და</w:t>
            </w:r>
            <w:r>
              <w:rPr>
                <w:b/>
                <w:bCs/>
                <w:sz w:val="18"/>
                <w:szCs w:val="18"/>
              </w:rPr>
              <w:t xml:space="preserve"> </w:t>
            </w:r>
            <w:r>
              <w:rPr>
                <w:rFonts w:ascii="Sylfaen" w:hAnsi="Sylfaen" w:cs="Sylfaen"/>
                <w:b/>
                <w:bCs/>
                <w:sz w:val="18"/>
                <w:szCs w:val="18"/>
              </w:rPr>
              <w:t>სოციალური</w:t>
            </w:r>
            <w:r>
              <w:rPr>
                <w:b/>
                <w:bCs/>
                <w:sz w:val="18"/>
                <w:szCs w:val="18"/>
              </w:rPr>
              <w:t xml:space="preserve"> </w:t>
            </w:r>
            <w:r>
              <w:rPr>
                <w:rFonts w:ascii="Sylfaen" w:hAnsi="Sylfaen" w:cs="Sylfaen"/>
                <w:b/>
                <w:bCs/>
                <w:sz w:val="18"/>
                <w:szCs w:val="18"/>
              </w:rPr>
              <w:t>დაცვის</w:t>
            </w:r>
            <w:r>
              <w:rPr>
                <w:b/>
                <w:bCs/>
                <w:sz w:val="18"/>
                <w:szCs w:val="18"/>
              </w:rPr>
              <w:t xml:space="preserve"> </w:t>
            </w:r>
            <w:r>
              <w:rPr>
                <w:rFonts w:ascii="Sylfaen" w:hAnsi="Sylfaen" w:cs="Sylfaen"/>
                <w:b/>
                <w:bCs/>
                <w:sz w:val="18"/>
                <w:szCs w:val="18"/>
              </w:rPr>
              <w:t>სამინისტრო</w:t>
            </w:r>
            <w:r w:rsidR="00B23686">
              <w:rPr>
                <w:rFonts w:ascii="Sylfaen" w:hAnsi="Sylfaen" w:cs="Sylfaen"/>
                <w:b/>
                <w:bCs/>
                <w:sz w:val="18"/>
                <w:szCs w:val="18"/>
                <w:lang w:val="ka-GE"/>
              </w:rPr>
              <w:t>, მინისტრის პირველი მოადგილე</w:t>
            </w:r>
            <w:r>
              <w:rPr>
                <w:b/>
                <w:bCs/>
                <w:sz w:val="18"/>
                <w:szCs w:val="18"/>
              </w:rPr>
              <w:t xml:space="preserve"> </w:t>
            </w:r>
            <w:r w:rsidR="001460CD">
              <w:rPr>
                <w:b/>
                <w:bCs/>
                <w:sz w:val="18"/>
                <w:szCs w:val="18"/>
              </w:rPr>
              <w:t xml:space="preserve"> </w:t>
            </w:r>
            <w:r w:rsidR="00144726" w:rsidRPr="00144726">
              <w:rPr>
                <w:b/>
                <w:bCs/>
                <w:sz w:val="18"/>
                <w:szCs w:val="18"/>
              </w:rPr>
              <w:t xml:space="preserve">(10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BF31D1" w:rsidRPr="007553CF" w14:paraId="0D2C398E" w14:textId="77777777" w:rsidTr="003C679D">
        <w:tc>
          <w:tcPr>
            <w:tcW w:w="457" w:type="dxa"/>
          </w:tcPr>
          <w:p w14:paraId="11C2FEFA" w14:textId="77777777" w:rsidR="000D1106" w:rsidRPr="007553CF" w:rsidRDefault="000D1106" w:rsidP="004F2C20">
            <w:pPr>
              <w:jc w:val="center"/>
              <w:rPr>
                <w:sz w:val="18"/>
                <w:szCs w:val="18"/>
              </w:rPr>
            </w:pPr>
            <w:r>
              <w:rPr>
                <w:sz w:val="18"/>
                <w:szCs w:val="18"/>
              </w:rPr>
              <w:t>1</w:t>
            </w:r>
          </w:p>
        </w:tc>
        <w:tc>
          <w:tcPr>
            <w:tcW w:w="2153" w:type="dxa"/>
          </w:tcPr>
          <w:p w14:paraId="00BC868E" w14:textId="5F7FF0A3" w:rsidR="000D1106" w:rsidRPr="00B23686" w:rsidRDefault="00B23686" w:rsidP="004F2C20">
            <w:pPr>
              <w:rPr>
                <w:rFonts w:ascii="Sylfaen" w:hAnsi="Sylfaen"/>
                <w:sz w:val="18"/>
                <w:szCs w:val="18"/>
                <w:lang w:val="ka-GE"/>
              </w:rPr>
            </w:pPr>
            <w:r>
              <w:rPr>
                <w:rFonts w:ascii="Sylfaen" w:hAnsi="Sylfaen"/>
                <w:sz w:val="18"/>
                <w:szCs w:val="18"/>
                <w:lang w:val="ka-GE"/>
              </w:rPr>
              <w:t>დოქტორი თამარ გაბუნია</w:t>
            </w:r>
          </w:p>
        </w:tc>
        <w:tc>
          <w:tcPr>
            <w:tcW w:w="5220" w:type="dxa"/>
          </w:tcPr>
          <w:p w14:paraId="5B829EDF" w14:textId="33B13FA8" w:rsidR="000D1106" w:rsidRPr="007553CF" w:rsidRDefault="00AF6643" w:rsidP="004F2C20">
            <w:pPr>
              <w:rPr>
                <w:sz w:val="18"/>
                <w:szCs w:val="18"/>
              </w:rPr>
            </w:pPr>
            <w:r>
              <w:rPr>
                <w:rFonts w:ascii="Sylfaen" w:hAnsi="Sylfaen" w:cs="Sylfaen"/>
                <w:sz w:val="18"/>
                <w:szCs w:val="18"/>
              </w:rPr>
              <w:t>საქართველოს</w:t>
            </w:r>
            <w:r>
              <w:rPr>
                <w:sz w:val="18"/>
                <w:szCs w:val="18"/>
              </w:rPr>
              <w:t xml:space="preserve"> </w:t>
            </w:r>
            <w:r>
              <w:rPr>
                <w:rFonts w:ascii="Sylfaen" w:hAnsi="Sylfaen" w:cs="Sylfaen"/>
                <w:sz w:val="18"/>
                <w:szCs w:val="18"/>
              </w:rPr>
              <w:t>ოკუპირებული</w:t>
            </w:r>
            <w:r>
              <w:rPr>
                <w:sz w:val="18"/>
                <w:szCs w:val="18"/>
              </w:rPr>
              <w:t xml:space="preserve"> </w:t>
            </w:r>
            <w:r>
              <w:rPr>
                <w:rFonts w:ascii="Sylfaen" w:hAnsi="Sylfaen" w:cs="Sylfaen"/>
                <w:sz w:val="18"/>
                <w:szCs w:val="18"/>
              </w:rPr>
              <w:t>ტერიტორიებიდან</w:t>
            </w:r>
            <w:r>
              <w:rPr>
                <w:sz w:val="18"/>
                <w:szCs w:val="18"/>
              </w:rPr>
              <w:t xml:space="preserve"> </w:t>
            </w:r>
            <w:r>
              <w:rPr>
                <w:rFonts w:ascii="Sylfaen" w:hAnsi="Sylfaen" w:cs="Sylfaen"/>
                <w:sz w:val="18"/>
                <w:szCs w:val="18"/>
              </w:rPr>
              <w:t>დევნილთა</w:t>
            </w:r>
            <w:r>
              <w:rPr>
                <w:sz w:val="18"/>
                <w:szCs w:val="18"/>
              </w:rPr>
              <w:t xml:space="preserve">, </w:t>
            </w:r>
            <w:r>
              <w:rPr>
                <w:rFonts w:ascii="Sylfaen" w:hAnsi="Sylfaen" w:cs="Sylfaen"/>
                <w:sz w:val="18"/>
                <w:szCs w:val="18"/>
              </w:rPr>
              <w:t>შრომის</w:t>
            </w:r>
            <w:r>
              <w:rPr>
                <w:sz w:val="18"/>
                <w:szCs w:val="18"/>
              </w:rPr>
              <w:t xml:space="preserve">, </w:t>
            </w:r>
            <w:r>
              <w:rPr>
                <w:rFonts w:ascii="Sylfaen" w:hAnsi="Sylfaen" w:cs="Sylfaen"/>
                <w:sz w:val="18"/>
                <w:szCs w:val="18"/>
              </w:rPr>
              <w:t>ჯანმრთელობისა</w:t>
            </w:r>
            <w:r>
              <w:rPr>
                <w:sz w:val="18"/>
                <w:szCs w:val="18"/>
              </w:rPr>
              <w:t xml:space="preserve"> </w:t>
            </w:r>
            <w:r>
              <w:rPr>
                <w:rFonts w:ascii="Sylfaen" w:hAnsi="Sylfaen" w:cs="Sylfaen"/>
                <w:sz w:val="18"/>
                <w:szCs w:val="18"/>
              </w:rPr>
              <w:t>და</w:t>
            </w:r>
            <w:r>
              <w:rPr>
                <w:sz w:val="18"/>
                <w:szCs w:val="18"/>
              </w:rPr>
              <w:t xml:space="preserve"> </w:t>
            </w:r>
            <w:r>
              <w:rPr>
                <w:rFonts w:ascii="Sylfaen" w:hAnsi="Sylfaen" w:cs="Sylfaen"/>
                <w:sz w:val="18"/>
                <w:szCs w:val="18"/>
              </w:rPr>
              <w:t>სოციალური</w:t>
            </w:r>
            <w:r>
              <w:rPr>
                <w:sz w:val="18"/>
                <w:szCs w:val="18"/>
              </w:rPr>
              <w:t xml:space="preserve"> </w:t>
            </w:r>
            <w:r>
              <w:rPr>
                <w:rFonts w:ascii="Sylfaen" w:hAnsi="Sylfaen" w:cs="Sylfaen"/>
                <w:sz w:val="18"/>
                <w:szCs w:val="18"/>
              </w:rPr>
              <w:t>დაცვის</w:t>
            </w:r>
            <w:r>
              <w:rPr>
                <w:sz w:val="18"/>
                <w:szCs w:val="18"/>
              </w:rPr>
              <w:t xml:space="preserve"> </w:t>
            </w:r>
            <w:r>
              <w:rPr>
                <w:rFonts w:ascii="Sylfaen" w:hAnsi="Sylfaen" w:cs="Sylfaen"/>
                <w:sz w:val="18"/>
                <w:szCs w:val="18"/>
              </w:rPr>
              <w:t>სამინისტრო</w:t>
            </w:r>
            <w:r w:rsidR="00B23686">
              <w:rPr>
                <w:rFonts w:ascii="Sylfaen" w:hAnsi="Sylfaen" w:cs="Sylfaen"/>
                <w:sz w:val="18"/>
                <w:szCs w:val="18"/>
                <w:lang w:val="ka-GE"/>
              </w:rPr>
              <w:t>, მინისტრის პირველი მოადგილე</w:t>
            </w:r>
            <w:r>
              <w:rPr>
                <w:sz w:val="18"/>
                <w:szCs w:val="18"/>
              </w:rPr>
              <w:t xml:space="preserve"> </w:t>
            </w:r>
          </w:p>
        </w:tc>
        <w:tc>
          <w:tcPr>
            <w:tcW w:w="2430" w:type="dxa"/>
          </w:tcPr>
          <w:p w14:paraId="3D15AE13" w14:textId="77777777" w:rsidR="000D1106" w:rsidRPr="007553CF" w:rsidRDefault="000D1106" w:rsidP="004F2C20">
            <w:pPr>
              <w:rPr>
                <w:sz w:val="18"/>
                <w:szCs w:val="18"/>
              </w:rPr>
            </w:pPr>
          </w:p>
        </w:tc>
        <w:tc>
          <w:tcPr>
            <w:tcW w:w="1800" w:type="dxa"/>
          </w:tcPr>
          <w:p w14:paraId="03C3E4C6" w14:textId="77777777" w:rsidR="000D1106" w:rsidRPr="007553CF" w:rsidRDefault="000D1106" w:rsidP="004F2C20">
            <w:pPr>
              <w:rPr>
                <w:sz w:val="18"/>
                <w:szCs w:val="18"/>
              </w:rPr>
            </w:pPr>
          </w:p>
        </w:tc>
      </w:tr>
      <w:tr w:rsidR="00BF31D1" w:rsidRPr="007553CF" w14:paraId="63E82A02" w14:textId="77777777" w:rsidTr="003C679D">
        <w:tc>
          <w:tcPr>
            <w:tcW w:w="457" w:type="dxa"/>
          </w:tcPr>
          <w:p w14:paraId="74A8A3D8" w14:textId="77777777" w:rsidR="00785F58" w:rsidRPr="007553CF" w:rsidRDefault="00785F58" w:rsidP="004F2C20">
            <w:pPr>
              <w:jc w:val="center"/>
              <w:rPr>
                <w:sz w:val="18"/>
                <w:szCs w:val="18"/>
              </w:rPr>
            </w:pPr>
            <w:r>
              <w:rPr>
                <w:sz w:val="18"/>
                <w:szCs w:val="18"/>
              </w:rPr>
              <w:t>2</w:t>
            </w:r>
          </w:p>
        </w:tc>
        <w:tc>
          <w:tcPr>
            <w:tcW w:w="2153" w:type="dxa"/>
          </w:tcPr>
          <w:p w14:paraId="04A29C92" w14:textId="4D140342" w:rsidR="00785F58" w:rsidRPr="00B23686" w:rsidRDefault="00B23686" w:rsidP="004F2C20">
            <w:pPr>
              <w:rPr>
                <w:rFonts w:ascii="Sylfaen" w:hAnsi="Sylfaen"/>
                <w:sz w:val="18"/>
                <w:szCs w:val="18"/>
                <w:lang w:val="ka-GE"/>
              </w:rPr>
            </w:pPr>
            <w:r>
              <w:rPr>
                <w:rFonts w:ascii="Sylfaen" w:hAnsi="Sylfaen"/>
                <w:sz w:val="18"/>
                <w:szCs w:val="18"/>
                <w:lang w:val="ka-GE"/>
              </w:rPr>
              <w:t>დოქტორი სილვიუ დომენტე</w:t>
            </w:r>
          </w:p>
        </w:tc>
        <w:tc>
          <w:tcPr>
            <w:tcW w:w="5220" w:type="dxa"/>
          </w:tcPr>
          <w:p w14:paraId="6D5D2D55" w14:textId="747483FE" w:rsidR="00785F58" w:rsidRPr="007553CF" w:rsidRDefault="0007760B" w:rsidP="004F2C20">
            <w:pPr>
              <w:rPr>
                <w:sz w:val="18"/>
                <w:szCs w:val="18"/>
              </w:rPr>
            </w:pPr>
            <w:r w:rsidRPr="0007760B">
              <w:rPr>
                <w:rFonts w:ascii="Sylfaen" w:hAnsi="Sylfaen" w:cs="Sylfaen"/>
                <w:sz w:val="18"/>
                <w:szCs w:val="18"/>
              </w:rPr>
              <w:t>ჯანმრთელობის</w:t>
            </w:r>
            <w:r w:rsidRPr="0007760B">
              <w:rPr>
                <w:sz w:val="18"/>
                <w:szCs w:val="18"/>
              </w:rPr>
              <w:t xml:space="preserve"> </w:t>
            </w:r>
            <w:r w:rsidRPr="0007760B">
              <w:rPr>
                <w:rFonts w:ascii="Sylfaen" w:hAnsi="Sylfaen" w:cs="Sylfaen"/>
                <w:sz w:val="18"/>
                <w:szCs w:val="18"/>
              </w:rPr>
              <w:t>მსოფლიო</w:t>
            </w:r>
            <w:r w:rsidRPr="0007760B">
              <w:rPr>
                <w:sz w:val="18"/>
                <w:szCs w:val="18"/>
              </w:rPr>
              <w:t xml:space="preserve"> </w:t>
            </w:r>
            <w:r w:rsidRPr="0007760B">
              <w:rPr>
                <w:rFonts w:ascii="Sylfaen" w:hAnsi="Sylfaen" w:cs="Sylfaen"/>
                <w:sz w:val="18"/>
                <w:szCs w:val="18"/>
              </w:rPr>
              <w:t>ორგანიზაციის</w:t>
            </w:r>
            <w:r w:rsidRPr="0007760B">
              <w:rPr>
                <w:sz w:val="18"/>
                <w:szCs w:val="18"/>
              </w:rPr>
              <w:t xml:space="preserve"> </w:t>
            </w:r>
            <w:r w:rsidRPr="0007760B">
              <w:rPr>
                <w:rFonts w:ascii="Sylfaen" w:hAnsi="Sylfaen" w:cs="Sylfaen"/>
                <w:sz w:val="18"/>
                <w:szCs w:val="18"/>
              </w:rPr>
              <w:t>წარმომადგენელი</w:t>
            </w:r>
            <w:r w:rsidRPr="0007760B">
              <w:rPr>
                <w:sz w:val="18"/>
                <w:szCs w:val="18"/>
              </w:rPr>
              <w:t xml:space="preserve">/. </w:t>
            </w:r>
            <w:r w:rsidRPr="0007760B">
              <w:rPr>
                <w:rFonts w:ascii="Sylfaen" w:hAnsi="Sylfaen" w:cs="Sylfaen"/>
                <w:sz w:val="18"/>
                <w:szCs w:val="18"/>
              </w:rPr>
              <w:t>ჯანმო</w:t>
            </w:r>
            <w:r w:rsidRPr="0007760B">
              <w:rPr>
                <w:sz w:val="18"/>
                <w:szCs w:val="18"/>
              </w:rPr>
              <w:t>-</w:t>
            </w:r>
            <w:r w:rsidRPr="0007760B">
              <w:rPr>
                <w:rFonts w:ascii="Sylfaen" w:hAnsi="Sylfaen" w:cs="Sylfaen"/>
                <w:sz w:val="18"/>
                <w:szCs w:val="18"/>
              </w:rPr>
              <w:t>ს</w:t>
            </w:r>
            <w:r w:rsidRPr="0007760B">
              <w:rPr>
                <w:sz w:val="18"/>
                <w:szCs w:val="18"/>
              </w:rPr>
              <w:t xml:space="preserve"> </w:t>
            </w:r>
            <w:r w:rsidRPr="0007760B">
              <w:rPr>
                <w:rFonts w:ascii="Sylfaen" w:hAnsi="Sylfaen" w:cs="Sylfaen"/>
                <w:sz w:val="18"/>
                <w:szCs w:val="18"/>
              </w:rPr>
              <w:t>საქართველოს</w:t>
            </w:r>
            <w:r w:rsidRPr="0007760B">
              <w:rPr>
                <w:sz w:val="18"/>
                <w:szCs w:val="18"/>
              </w:rPr>
              <w:t xml:space="preserve"> </w:t>
            </w:r>
            <w:r w:rsidRPr="0007760B">
              <w:rPr>
                <w:rFonts w:ascii="Sylfaen" w:hAnsi="Sylfaen" w:cs="Sylfaen"/>
                <w:sz w:val="18"/>
                <w:szCs w:val="18"/>
              </w:rPr>
              <w:t>ოფისის</w:t>
            </w:r>
            <w:r w:rsidRPr="0007760B">
              <w:rPr>
                <w:sz w:val="18"/>
                <w:szCs w:val="18"/>
              </w:rPr>
              <w:t xml:space="preserve"> </w:t>
            </w:r>
            <w:r w:rsidRPr="0007760B">
              <w:rPr>
                <w:rFonts w:ascii="Sylfaen" w:hAnsi="Sylfaen" w:cs="Sylfaen"/>
                <w:sz w:val="18"/>
                <w:szCs w:val="18"/>
              </w:rPr>
              <w:t>ხელმძღვანელი</w:t>
            </w:r>
          </w:p>
        </w:tc>
        <w:tc>
          <w:tcPr>
            <w:tcW w:w="2430" w:type="dxa"/>
            <w:vAlign w:val="center"/>
          </w:tcPr>
          <w:p w14:paraId="2AA0FABC" w14:textId="2205C169" w:rsidR="00785F58" w:rsidRPr="007553CF" w:rsidRDefault="00542A72" w:rsidP="004F2C20">
            <w:pPr>
              <w:rPr>
                <w:sz w:val="18"/>
                <w:szCs w:val="18"/>
              </w:rPr>
            </w:pPr>
            <w:r>
              <w:rPr>
                <w:sz w:val="18"/>
                <w:szCs w:val="18"/>
              </w:rPr>
              <w:t>domentes@who.int</w:t>
            </w:r>
          </w:p>
        </w:tc>
        <w:tc>
          <w:tcPr>
            <w:tcW w:w="1800" w:type="dxa"/>
            <w:vAlign w:val="center"/>
          </w:tcPr>
          <w:p w14:paraId="7CBFC4A7" w14:textId="55BB5547" w:rsidR="00785F58" w:rsidRPr="007553CF" w:rsidRDefault="008E3994" w:rsidP="008E3994">
            <w:pPr>
              <w:jc w:val="center"/>
              <w:rPr>
                <w:sz w:val="18"/>
                <w:szCs w:val="18"/>
              </w:rPr>
            </w:pPr>
            <w:r>
              <w:rPr>
                <w:sz w:val="18"/>
                <w:szCs w:val="18"/>
              </w:rPr>
              <w:t>+995 599 47 54 85</w:t>
            </w:r>
          </w:p>
        </w:tc>
      </w:tr>
      <w:tr w:rsidR="00B13438" w:rsidRPr="007553CF" w14:paraId="4AC09B15" w14:textId="77777777" w:rsidTr="00530753">
        <w:tc>
          <w:tcPr>
            <w:tcW w:w="457" w:type="dxa"/>
            <w:tcBorders>
              <w:bottom w:val="single" w:sz="4" w:space="0" w:color="auto"/>
            </w:tcBorders>
          </w:tcPr>
          <w:p w14:paraId="5CA08BEE" w14:textId="24DDE434" w:rsidR="00B13438" w:rsidRPr="007553CF" w:rsidRDefault="007560CC" w:rsidP="004F2C20">
            <w:pPr>
              <w:jc w:val="center"/>
              <w:rPr>
                <w:sz w:val="18"/>
                <w:szCs w:val="18"/>
              </w:rPr>
            </w:pPr>
            <w:r>
              <w:rPr>
                <w:sz w:val="18"/>
                <w:szCs w:val="18"/>
              </w:rPr>
              <w:t>*</w:t>
            </w:r>
          </w:p>
        </w:tc>
        <w:tc>
          <w:tcPr>
            <w:tcW w:w="11603" w:type="dxa"/>
            <w:gridSpan w:val="4"/>
            <w:tcBorders>
              <w:bottom w:val="single" w:sz="4" w:space="0" w:color="auto"/>
            </w:tcBorders>
          </w:tcPr>
          <w:p w14:paraId="74891A3D" w14:textId="10377F43" w:rsidR="00B13438" w:rsidRPr="007553CF" w:rsidRDefault="00B23686" w:rsidP="004F2C20">
            <w:pPr>
              <w:rPr>
                <w:sz w:val="18"/>
                <w:szCs w:val="18"/>
              </w:rPr>
            </w:pPr>
            <w:r>
              <w:rPr>
                <w:rFonts w:ascii="Sylfaen" w:hAnsi="Sylfaen"/>
                <w:sz w:val="18"/>
                <w:szCs w:val="18"/>
                <w:lang w:val="ka-GE"/>
              </w:rPr>
              <w:t>შეფასების წარმოებაზე პასუხისმგებელი გუნდი</w:t>
            </w:r>
            <w:r w:rsidR="00B13438">
              <w:rPr>
                <w:sz w:val="18"/>
                <w:szCs w:val="18"/>
              </w:rPr>
              <w:t xml:space="preserve">: </w:t>
            </w:r>
            <w:r w:rsidRPr="00B23686">
              <w:rPr>
                <w:rFonts w:ascii="Sylfaen" w:hAnsi="Sylfaen" w:cs="Sylfaen"/>
                <w:sz w:val="18"/>
                <w:szCs w:val="18"/>
              </w:rPr>
              <w:t>ნინო</w:t>
            </w:r>
            <w:r w:rsidRPr="00B23686">
              <w:rPr>
                <w:sz w:val="18"/>
                <w:szCs w:val="18"/>
              </w:rPr>
              <w:t xml:space="preserve"> </w:t>
            </w:r>
            <w:r w:rsidRPr="00B23686">
              <w:rPr>
                <w:rFonts w:ascii="Sylfaen" w:hAnsi="Sylfaen" w:cs="Sylfaen"/>
                <w:sz w:val="18"/>
                <w:szCs w:val="18"/>
              </w:rPr>
              <w:t>ჯინჯოლავა</w:t>
            </w:r>
            <w:r w:rsidR="00B13438">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00B13438">
              <w:rPr>
                <w:sz w:val="18"/>
                <w:szCs w:val="18"/>
              </w:rPr>
              <w:t xml:space="preserve">, </w:t>
            </w:r>
            <w:r w:rsidRPr="00B23686">
              <w:rPr>
                <w:rFonts w:ascii="Sylfaen" w:hAnsi="Sylfaen" w:cs="Sylfaen"/>
                <w:sz w:val="18"/>
                <w:szCs w:val="18"/>
              </w:rPr>
              <w:t>გიორგი</w:t>
            </w:r>
            <w:r w:rsidRPr="00B23686">
              <w:rPr>
                <w:sz w:val="18"/>
                <w:szCs w:val="18"/>
              </w:rPr>
              <w:t xml:space="preserve"> </w:t>
            </w:r>
            <w:r w:rsidRPr="00B23686">
              <w:rPr>
                <w:rFonts w:ascii="Sylfaen" w:hAnsi="Sylfaen" w:cs="Sylfaen"/>
                <w:sz w:val="18"/>
                <w:szCs w:val="18"/>
              </w:rPr>
              <w:t>ქურციკაშვილი</w:t>
            </w:r>
            <w:r w:rsidR="00B13438">
              <w:rPr>
                <w:sz w:val="18"/>
                <w:szCs w:val="18"/>
              </w:rPr>
              <w:t xml:space="preserve">, </w:t>
            </w:r>
            <w:r w:rsidR="002A12FC">
              <w:rPr>
                <w:rFonts w:ascii="Sylfaen" w:hAnsi="Sylfaen" w:cs="Sylfaen"/>
                <w:sz w:val="18"/>
                <w:szCs w:val="18"/>
              </w:rPr>
              <w:t>სათიშ</w:t>
            </w:r>
            <w:r w:rsidRPr="00B23686">
              <w:rPr>
                <w:sz w:val="18"/>
                <w:szCs w:val="18"/>
              </w:rPr>
              <w:t xml:space="preserve"> </w:t>
            </w:r>
            <w:r w:rsidRPr="00B23686">
              <w:rPr>
                <w:rFonts w:ascii="Sylfaen" w:hAnsi="Sylfaen" w:cs="Sylfaen"/>
                <w:sz w:val="18"/>
                <w:szCs w:val="18"/>
              </w:rPr>
              <w:t>მიშრა</w:t>
            </w:r>
            <w:r w:rsidR="00B13438">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00B13438">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785F58" w:rsidRPr="007553CF" w14:paraId="386463F9" w14:textId="77777777" w:rsidTr="00530753">
        <w:trPr>
          <w:trHeight w:val="50"/>
        </w:trPr>
        <w:tc>
          <w:tcPr>
            <w:tcW w:w="457" w:type="dxa"/>
            <w:shd w:val="clear" w:color="auto" w:fill="BDD6EE" w:themeFill="accent5" w:themeFillTint="66"/>
            <w:vAlign w:val="center"/>
          </w:tcPr>
          <w:p w14:paraId="5A0A5775" w14:textId="77777777" w:rsidR="00785F58" w:rsidRPr="003D3B7E" w:rsidRDefault="00785F58" w:rsidP="004F2C20">
            <w:pPr>
              <w:jc w:val="center"/>
              <w:rPr>
                <w:b/>
                <w:sz w:val="18"/>
                <w:szCs w:val="18"/>
              </w:rPr>
            </w:pPr>
            <w:r w:rsidRPr="003D3B7E">
              <w:rPr>
                <w:b/>
                <w:sz w:val="18"/>
                <w:szCs w:val="18"/>
              </w:rPr>
              <w:t>3.</w:t>
            </w:r>
          </w:p>
        </w:tc>
        <w:tc>
          <w:tcPr>
            <w:tcW w:w="11603" w:type="dxa"/>
            <w:gridSpan w:val="4"/>
            <w:shd w:val="clear" w:color="auto" w:fill="BDD6EE" w:themeFill="accent5" w:themeFillTint="66"/>
            <w:vAlign w:val="center"/>
          </w:tcPr>
          <w:p w14:paraId="59CA13BF" w14:textId="411AA46C" w:rsidR="00785F58" w:rsidRPr="007553CF" w:rsidRDefault="0007760B" w:rsidP="0059618D">
            <w:pPr>
              <w:jc w:val="center"/>
              <w:rPr>
                <w:sz w:val="18"/>
                <w:szCs w:val="18"/>
              </w:rPr>
            </w:pPr>
            <w:r>
              <w:rPr>
                <w:rFonts w:ascii="Sylfaen" w:hAnsi="Sylfaen"/>
                <w:b/>
                <w:bCs/>
                <w:sz w:val="18"/>
                <w:szCs w:val="18"/>
                <w:lang w:val="ka-GE"/>
              </w:rPr>
              <w:t>თემატური შეხვედრა</w:t>
            </w:r>
            <w:r w:rsidR="00D95AE4">
              <w:rPr>
                <w:b/>
                <w:bCs/>
                <w:sz w:val="18"/>
                <w:szCs w:val="18"/>
              </w:rPr>
              <w:t xml:space="preserve">: </w:t>
            </w:r>
            <w:r w:rsidR="0059618D">
              <w:rPr>
                <w:rFonts w:ascii="Sylfaen" w:hAnsi="Sylfaen"/>
                <w:b/>
                <w:bCs/>
                <w:sz w:val="18"/>
                <w:szCs w:val="18"/>
                <w:lang w:val="ka-GE"/>
              </w:rPr>
              <w:t xml:space="preserve">ხელმძღვანელობა და </w:t>
            </w:r>
            <w:r w:rsidR="00D95AE4">
              <w:rPr>
                <w:b/>
                <w:bCs/>
                <w:sz w:val="18"/>
                <w:szCs w:val="18"/>
              </w:rPr>
              <w:t xml:space="preserve"> EMERGENCY</w:t>
            </w:r>
            <w:r w:rsidR="001460CD">
              <w:rPr>
                <w:b/>
                <w:bCs/>
                <w:sz w:val="18"/>
                <w:szCs w:val="18"/>
              </w:rPr>
              <w:t xml:space="preserve"> </w:t>
            </w:r>
            <w:r w:rsidR="00144726" w:rsidRPr="00144726">
              <w:rPr>
                <w:b/>
                <w:bCs/>
                <w:sz w:val="18"/>
                <w:szCs w:val="18"/>
              </w:rPr>
              <w:t xml:space="preserve">(10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BF31D1" w:rsidRPr="007553CF" w14:paraId="7F4B65E8" w14:textId="77777777" w:rsidTr="003C679D">
        <w:tc>
          <w:tcPr>
            <w:tcW w:w="457" w:type="dxa"/>
          </w:tcPr>
          <w:p w14:paraId="7E5C1C46" w14:textId="77777777" w:rsidR="00785F58" w:rsidRPr="007553CF" w:rsidRDefault="00785F58" w:rsidP="004F2C20">
            <w:pPr>
              <w:jc w:val="center"/>
              <w:rPr>
                <w:sz w:val="18"/>
                <w:szCs w:val="18"/>
              </w:rPr>
            </w:pPr>
            <w:r>
              <w:rPr>
                <w:sz w:val="18"/>
                <w:szCs w:val="18"/>
              </w:rPr>
              <w:t>1</w:t>
            </w:r>
          </w:p>
        </w:tc>
        <w:tc>
          <w:tcPr>
            <w:tcW w:w="2153" w:type="dxa"/>
          </w:tcPr>
          <w:p w14:paraId="2EB59AF3" w14:textId="79BB7821" w:rsidR="00785F58" w:rsidRPr="007553CF" w:rsidRDefault="0007760B" w:rsidP="004F2C20">
            <w:pPr>
              <w:rPr>
                <w:sz w:val="18"/>
                <w:szCs w:val="18"/>
              </w:rPr>
            </w:pPr>
            <w:r w:rsidRPr="0007760B">
              <w:rPr>
                <w:rFonts w:ascii="Sylfaen" w:hAnsi="Sylfaen" w:cs="Sylfaen"/>
                <w:sz w:val="18"/>
                <w:szCs w:val="18"/>
              </w:rPr>
              <w:t>ამირან</w:t>
            </w:r>
            <w:r w:rsidRPr="0007760B">
              <w:rPr>
                <w:sz w:val="18"/>
                <w:szCs w:val="18"/>
              </w:rPr>
              <w:t xml:space="preserve"> </w:t>
            </w:r>
            <w:r w:rsidRPr="0007760B">
              <w:rPr>
                <w:rFonts w:ascii="Sylfaen" w:hAnsi="Sylfaen" w:cs="Sylfaen"/>
                <w:sz w:val="18"/>
                <w:szCs w:val="18"/>
              </w:rPr>
              <w:t>გოგიტიძე</w:t>
            </w:r>
          </w:p>
        </w:tc>
        <w:tc>
          <w:tcPr>
            <w:tcW w:w="5220" w:type="dxa"/>
          </w:tcPr>
          <w:p w14:paraId="080616F3" w14:textId="1B068EFF" w:rsidR="00432C18" w:rsidRPr="0007760B" w:rsidRDefault="00DF3454" w:rsidP="004F2C20">
            <w:pPr>
              <w:rPr>
                <w:sz w:val="18"/>
                <w:szCs w:val="18"/>
                <w:lang w:val="ka-GE"/>
              </w:rPr>
            </w:pPr>
            <w:r>
              <w:rPr>
                <w:rFonts w:ascii="Sylfaen" w:hAnsi="Sylfaen"/>
                <w:sz w:val="18"/>
                <w:szCs w:val="18"/>
                <w:lang w:val="ka-GE"/>
              </w:rPr>
              <w:t>სსიპ</w:t>
            </w:r>
            <w:r w:rsidR="00432C18">
              <w:rPr>
                <w:sz w:val="18"/>
                <w:szCs w:val="18"/>
              </w:rPr>
              <w:t xml:space="preserve"> </w:t>
            </w:r>
            <w:r w:rsidR="0007760B" w:rsidRPr="0007760B">
              <w:rPr>
                <w:rFonts w:ascii="Sylfaen" w:hAnsi="Sylfaen" w:cs="Sylfaen"/>
                <w:sz w:val="18"/>
                <w:szCs w:val="18"/>
              </w:rPr>
              <w:t>საგანგებო</w:t>
            </w:r>
            <w:r w:rsidR="0007760B" w:rsidRPr="0007760B">
              <w:rPr>
                <w:sz w:val="18"/>
                <w:szCs w:val="18"/>
              </w:rPr>
              <w:t xml:space="preserve"> </w:t>
            </w:r>
            <w:r w:rsidR="0007760B" w:rsidRPr="0007760B">
              <w:rPr>
                <w:rFonts w:ascii="Sylfaen" w:hAnsi="Sylfaen" w:cs="Sylfaen"/>
                <w:sz w:val="18"/>
                <w:szCs w:val="18"/>
              </w:rPr>
              <w:t>სიტუაციების</w:t>
            </w:r>
            <w:r w:rsidR="0007760B" w:rsidRPr="0007760B">
              <w:rPr>
                <w:sz w:val="18"/>
                <w:szCs w:val="18"/>
              </w:rPr>
              <w:t xml:space="preserve"> </w:t>
            </w:r>
            <w:r w:rsidR="0007760B" w:rsidRPr="0007760B">
              <w:rPr>
                <w:rFonts w:ascii="Sylfaen" w:hAnsi="Sylfaen" w:cs="Sylfaen"/>
                <w:sz w:val="18"/>
                <w:szCs w:val="18"/>
              </w:rPr>
              <w:t>კოორდინაციისა</w:t>
            </w:r>
            <w:r w:rsidR="0007760B" w:rsidRPr="0007760B">
              <w:rPr>
                <w:sz w:val="18"/>
                <w:szCs w:val="18"/>
              </w:rPr>
              <w:t xml:space="preserve"> </w:t>
            </w:r>
            <w:r w:rsidR="0007760B" w:rsidRPr="0007760B">
              <w:rPr>
                <w:rFonts w:ascii="Sylfaen" w:hAnsi="Sylfaen" w:cs="Sylfaen"/>
                <w:sz w:val="18"/>
                <w:szCs w:val="18"/>
              </w:rPr>
              <w:t>და</w:t>
            </w:r>
            <w:r w:rsidR="0007760B" w:rsidRPr="0007760B">
              <w:rPr>
                <w:sz w:val="18"/>
                <w:szCs w:val="18"/>
              </w:rPr>
              <w:t xml:space="preserve"> </w:t>
            </w:r>
            <w:r w:rsidR="0007760B" w:rsidRPr="0007760B">
              <w:rPr>
                <w:rFonts w:ascii="Sylfaen" w:hAnsi="Sylfaen" w:cs="Sylfaen"/>
                <w:sz w:val="18"/>
                <w:szCs w:val="18"/>
              </w:rPr>
              <w:t>გადაუდებელი</w:t>
            </w:r>
            <w:r w:rsidR="0007760B" w:rsidRPr="0007760B">
              <w:rPr>
                <w:sz w:val="18"/>
                <w:szCs w:val="18"/>
              </w:rPr>
              <w:t xml:space="preserve"> </w:t>
            </w:r>
            <w:r w:rsidR="0007760B" w:rsidRPr="0007760B">
              <w:rPr>
                <w:rFonts w:ascii="Sylfaen" w:hAnsi="Sylfaen" w:cs="Sylfaen"/>
                <w:sz w:val="18"/>
                <w:szCs w:val="18"/>
              </w:rPr>
              <w:t>დახმარების</w:t>
            </w:r>
            <w:r w:rsidR="0007760B" w:rsidRPr="0007760B">
              <w:rPr>
                <w:sz w:val="18"/>
                <w:szCs w:val="18"/>
              </w:rPr>
              <w:t xml:space="preserve"> </w:t>
            </w:r>
            <w:r w:rsidR="0007760B" w:rsidRPr="0007760B">
              <w:rPr>
                <w:rFonts w:ascii="Sylfaen" w:hAnsi="Sylfaen" w:cs="Sylfaen"/>
                <w:sz w:val="18"/>
                <w:szCs w:val="18"/>
              </w:rPr>
              <w:t>ცენტრის</w:t>
            </w:r>
            <w:r w:rsidR="0007760B" w:rsidRPr="0007760B">
              <w:rPr>
                <w:sz w:val="18"/>
                <w:szCs w:val="18"/>
              </w:rPr>
              <w:t xml:space="preserve"> </w:t>
            </w:r>
            <w:r w:rsidR="0007760B" w:rsidRPr="0007760B">
              <w:rPr>
                <w:rFonts w:ascii="Sylfaen" w:hAnsi="Sylfaen" w:cs="Sylfaen"/>
                <w:sz w:val="18"/>
                <w:szCs w:val="18"/>
              </w:rPr>
              <w:t>ხელმძღვანელი</w:t>
            </w:r>
            <w:r w:rsidR="0007760B" w:rsidRPr="0007760B">
              <w:rPr>
                <w:sz w:val="18"/>
                <w:szCs w:val="18"/>
              </w:rPr>
              <w:t xml:space="preserve"> </w:t>
            </w:r>
            <w:r w:rsidR="0007760B" w:rsidRPr="0007760B">
              <w:rPr>
                <w:rFonts w:ascii="Sylfaen" w:hAnsi="Sylfaen" w:cs="Sylfaen"/>
                <w:sz w:val="18"/>
                <w:szCs w:val="18"/>
              </w:rPr>
              <w:t>და</w:t>
            </w:r>
            <w:r w:rsidR="0007760B">
              <w:rPr>
                <w:rFonts w:ascii="Sylfaen" w:hAnsi="Sylfaen" w:cs="Sylfaen"/>
                <w:sz w:val="18"/>
                <w:szCs w:val="18"/>
                <w:lang w:val="ka-GE"/>
              </w:rPr>
              <w:t xml:space="preserve"> </w:t>
            </w:r>
            <w:r w:rsidR="0007760B" w:rsidRPr="0007760B">
              <w:rPr>
                <w:rFonts w:ascii="Sylfaen" w:hAnsi="Sylfaen" w:cs="Sylfaen"/>
                <w:sz w:val="18"/>
                <w:szCs w:val="18"/>
                <w:lang w:val="ka-GE"/>
              </w:rPr>
              <w:t>სამედიცინო უზრუნველყოფისა და გამოძახებათა მართვის დეპარტამენტის უფროსი</w:t>
            </w:r>
          </w:p>
        </w:tc>
        <w:tc>
          <w:tcPr>
            <w:tcW w:w="2430" w:type="dxa"/>
          </w:tcPr>
          <w:p w14:paraId="6CAB245E" w14:textId="4D3D4160" w:rsidR="00785F58" w:rsidRPr="007553CF" w:rsidRDefault="00432C18" w:rsidP="004F2C20">
            <w:pPr>
              <w:rPr>
                <w:sz w:val="18"/>
                <w:szCs w:val="18"/>
              </w:rPr>
            </w:pPr>
            <w:r>
              <w:rPr>
                <w:sz w:val="18"/>
                <w:szCs w:val="18"/>
              </w:rPr>
              <w:t>Agogitidze@moh.gov.ge</w:t>
            </w:r>
          </w:p>
        </w:tc>
        <w:tc>
          <w:tcPr>
            <w:tcW w:w="1800" w:type="dxa"/>
          </w:tcPr>
          <w:p w14:paraId="7C9F1DE9" w14:textId="4E27127E" w:rsidR="00785F58" w:rsidRPr="007553CF" w:rsidRDefault="00432C18" w:rsidP="00432C18">
            <w:pPr>
              <w:jc w:val="center"/>
              <w:rPr>
                <w:sz w:val="18"/>
                <w:szCs w:val="18"/>
              </w:rPr>
            </w:pPr>
            <w:r>
              <w:rPr>
                <w:sz w:val="18"/>
                <w:szCs w:val="18"/>
              </w:rPr>
              <w:t>+995 595 07 37 97</w:t>
            </w:r>
          </w:p>
        </w:tc>
      </w:tr>
      <w:tr w:rsidR="00BF31D1" w:rsidRPr="007553CF" w14:paraId="660505DA" w14:textId="77777777" w:rsidTr="003C679D">
        <w:tc>
          <w:tcPr>
            <w:tcW w:w="457" w:type="dxa"/>
          </w:tcPr>
          <w:p w14:paraId="0A9175A3" w14:textId="77777777" w:rsidR="00785F58" w:rsidRPr="007553CF" w:rsidRDefault="00785F58" w:rsidP="004F2C20">
            <w:pPr>
              <w:jc w:val="center"/>
              <w:rPr>
                <w:sz w:val="18"/>
                <w:szCs w:val="18"/>
              </w:rPr>
            </w:pPr>
            <w:r>
              <w:rPr>
                <w:sz w:val="18"/>
                <w:szCs w:val="18"/>
              </w:rPr>
              <w:t>2</w:t>
            </w:r>
          </w:p>
        </w:tc>
        <w:tc>
          <w:tcPr>
            <w:tcW w:w="2153" w:type="dxa"/>
          </w:tcPr>
          <w:p w14:paraId="095AA78A" w14:textId="291533F8" w:rsidR="00785F58" w:rsidRPr="007553CF" w:rsidRDefault="0007760B" w:rsidP="004F2C20">
            <w:pPr>
              <w:rPr>
                <w:sz w:val="18"/>
                <w:szCs w:val="18"/>
              </w:rPr>
            </w:pPr>
            <w:r w:rsidRPr="0007760B">
              <w:rPr>
                <w:rFonts w:ascii="Sylfaen" w:hAnsi="Sylfaen" w:cs="Sylfaen"/>
                <w:sz w:val="18"/>
                <w:szCs w:val="18"/>
              </w:rPr>
              <w:t>ქეთევან</w:t>
            </w:r>
            <w:r w:rsidRPr="0007760B">
              <w:rPr>
                <w:sz w:val="18"/>
                <w:szCs w:val="18"/>
              </w:rPr>
              <w:t xml:space="preserve"> </w:t>
            </w:r>
            <w:r w:rsidRPr="0007760B">
              <w:rPr>
                <w:rFonts w:ascii="Sylfaen" w:hAnsi="Sylfaen" w:cs="Sylfaen"/>
                <w:sz w:val="18"/>
                <w:szCs w:val="18"/>
              </w:rPr>
              <w:t>კილაძე</w:t>
            </w:r>
          </w:p>
        </w:tc>
        <w:tc>
          <w:tcPr>
            <w:tcW w:w="5220" w:type="dxa"/>
          </w:tcPr>
          <w:p w14:paraId="75DA0AE2" w14:textId="757F795D" w:rsidR="00785F58" w:rsidRPr="007553CF" w:rsidRDefault="0007760B" w:rsidP="004F2C20">
            <w:pPr>
              <w:rPr>
                <w:sz w:val="18"/>
                <w:szCs w:val="18"/>
              </w:rPr>
            </w:pPr>
            <w:r w:rsidRPr="0007760B">
              <w:rPr>
                <w:rFonts w:ascii="Sylfaen" w:hAnsi="Sylfaen" w:cs="Sylfaen"/>
                <w:sz w:val="18"/>
                <w:szCs w:val="18"/>
              </w:rPr>
              <w:t>მთავარი</w:t>
            </w:r>
            <w:r w:rsidRPr="0007760B">
              <w:rPr>
                <w:sz w:val="18"/>
                <w:szCs w:val="18"/>
              </w:rPr>
              <w:t xml:space="preserve"> </w:t>
            </w:r>
            <w:r w:rsidRPr="0007760B">
              <w:rPr>
                <w:rFonts w:ascii="Sylfaen" w:hAnsi="Sylfaen" w:cs="Sylfaen"/>
                <w:sz w:val="18"/>
                <w:szCs w:val="18"/>
              </w:rPr>
              <w:t>სპეციალისტი</w:t>
            </w:r>
            <w:r w:rsidRPr="0007760B">
              <w:rPr>
                <w:sz w:val="18"/>
                <w:szCs w:val="18"/>
              </w:rPr>
              <w:t xml:space="preserve">, </w:t>
            </w:r>
            <w:r w:rsidRPr="0007760B">
              <w:rPr>
                <w:rFonts w:ascii="Sylfaen" w:hAnsi="Sylfaen" w:cs="Sylfaen"/>
                <w:sz w:val="18"/>
                <w:szCs w:val="18"/>
              </w:rPr>
              <w:t>სამედიცინო</w:t>
            </w:r>
            <w:r w:rsidRPr="0007760B">
              <w:rPr>
                <w:sz w:val="18"/>
                <w:szCs w:val="18"/>
              </w:rPr>
              <w:t xml:space="preserve"> </w:t>
            </w:r>
            <w:r w:rsidRPr="0007760B">
              <w:rPr>
                <w:rFonts w:ascii="Sylfaen" w:hAnsi="Sylfaen" w:cs="Sylfaen"/>
                <w:sz w:val="18"/>
                <w:szCs w:val="18"/>
              </w:rPr>
              <w:t>და</w:t>
            </w:r>
            <w:r w:rsidRPr="0007760B">
              <w:rPr>
                <w:sz w:val="18"/>
                <w:szCs w:val="18"/>
              </w:rPr>
              <w:t xml:space="preserve"> </w:t>
            </w:r>
            <w:r w:rsidRPr="0007760B">
              <w:rPr>
                <w:rFonts w:ascii="Sylfaen" w:hAnsi="Sylfaen" w:cs="Sylfaen"/>
                <w:sz w:val="18"/>
                <w:szCs w:val="18"/>
              </w:rPr>
              <w:t>ფარმაცევტული</w:t>
            </w:r>
            <w:r w:rsidRPr="0007760B">
              <w:rPr>
                <w:sz w:val="18"/>
                <w:szCs w:val="18"/>
              </w:rPr>
              <w:t xml:space="preserve"> </w:t>
            </w:r>
            <w:r w:rsidRPr="0007760B">
              <w:rPr>
                <w:rFonts w:ascii="Sylfaen" w:hAnsi="Sylfaen" w:cs="Sylfaen"/>
                <w:sz w:val="18"/>
                <w:szCs w:val="18"/>
              </w:rPr>
              <w:t>საქმიანობის</w:t>
            </w:r>
            <w:r w:rsidRPr="0007760B">
              <w:rPr>
                <w:sz w:val="18"/>
                <w:szCs w:val="18"/>
              </w:rPr>
              <w:t xml:space="preserve"> </w:t>
            </w:r>
            <w:r w:rsidRPr="0007760B">
              <w:rPr>
                <w:rFonts w:ascii="Sylfaen" w:hAnsi="Sylfaen" w:cs="Sylfaen"/>
                <w:sz w:val="18"/>
                <w:szCs w:val="18"/>
              </w:rPr>
              <w:t>რეგულირების</w:t>
            </w:r>
            <w:r w:rsidRPr="0007760B">
              <w:rPr>
                <w:sz w:val="18"/>
                <w:szCs w:val="18"/>
              </w:rPr>
              <w:t xml:space="preserve"> </w:t>
            </w:r>
            <w:r w:rsidRPr="0007760B">
              <w:rPr>
                <w:rFonts w:ascii="Sylfaen" w:hAnsi="Sylfaen" w:cs="Sylfaen"/>
                <w:sz w:val="18"/>
                <w:szCs w:val="18"/>
              </w:rPr>
              <w:t>სააგენტოს</w:t>
            </w:r>
            <w:r w:rsidRPr="0007760B">
              <w:rPr>
                <w:sz w:val="18"/>
                <w:szCs w:val="18"/>
              </w:rPr>
              <w:t xml:space="preserve"> </w:t>
            </w:r>
            <w:r w:rsidRPr="0007760B">
              <w:rPr>
                <w:rFonts w:ascii="Sylfaen" w:hAnsi="Sylfaen" w:cs="Sylfaen"/>
                <w:sz w:val="18"/>
                <w:szCs w:val="18"/>
              </w:rPr>
              <w:t>მომსახურების</w:t>
            </w:r>
            <w:r w:rsidRPr="0007760B">
              <w:rPr>
                <w:sz w:val="18"/>
                <w:szCs w:val="18"/>
              </w:rPr>
              <w:t xml:space="preserve"> </w:t>
            </w:r>
            <w:r w:rsidRPr="0007760B">
              <w:rPr>
                <w:rFonts w:ascii="Sylfaen" w:hAnsi="Sylfaen" w:cs="Sylfaen"/>
                <w:sz w:val="18"/>
                <w:szCs w:val="18"/>
              </w:rPr>
              <w:t>დეპარტამენტი</w:t>
            </w:r>
          </w:p>
        </w:tc>
        <w:tc>
          <w:tcPr>
            <w:tcW w:w="2430" w:type="dxa"/>
          </w:tcPr>
          <w:p w14:paraId="48E07151" w14:textId="131DE937" w:rsidR="00785F58" w:rsidRPr="007553CF" w:rsidRDefault="00432C18" w:rsidP="004F2C20">
            <w:pPr>
              <w:rPr>
                <w:sz w:val="18"/>
                <w:szCs w:val="18"/>
              </w:rPr>
            </w:pPr>
            <w:r>
              <w:rPr>
                <w:sz w:val="18"/>
                <w:szCs w:val="18"/>
              </w:rPr>
              <w:t>kkiladze@moh.gov.ge</w:t>
            </w:r>
          </w:p>
        </w:tc>
        <w:tc>
          <w:tcPr>
            <w:tcW w:w="1800" w:type="dxa"/>
          </w:tcPr>
          <w:p w14:paraId="65681BF2" w14:textId="77777777" w:rsidR="00785F58" w:rsidRPr="007553CF" w:rsidRDefault="00785F58" w:rsidP="004F2C20">
            <w:pPr>
              <w:rPr>
                <w:sz w:val="18"/>
                <w:szCs w:val="18"/>
              </w:rPr>
            </w:pPr>
          </w:p>
        </w:tc>
      </w:tr>
      <w:tr w:rsidR="00BF31D1" w:rsidRPr="007553CF" w14:paraId="7F176AD5" w14:textId="77777777" w:rsidTr="003C679D">
        <w:tc>
          <w:tcPr>
            <w:tcW w:w="457" w:type="dxa"/>
          </w:tcPr>
          <w:p w14:paraId="69BE6E75" w14:textId="77777777" w:rsidR="00785F58" w:rsidRPr="007553CF" w:rsidRDefault="00785F58" w:rsidP="004F2C20">
            <w:pPr>
              <w:jc w:val="center"/>
              <w:rPr>
                <w:sz w:val="18"/>
                <w:szCs w:val="18"/>
              </w:rPr>
            </w:pPr>
            <w:r>
              <w:rPr>
                <w:sz w:val="18"/>
                <w:szCs w:val="18"/>
              </w:rPr>
              <w:lastRenderedPageBreak/>
              <w:t>3</w:t>
            </w:r>
          </w:p>
        </w:tc>
        <w:tc>
          <w:tcPr>
            <w:tcW w:w="2153" w:type="dxa"/>
          </w:tcPr>
          <w:p w14:paraId="49A07EC8" w14:textId="7B7A7F18" w:rsidR="00785F58" w:rsidRPr="007553CF" w:rsidRDefault="0007760B" w:rsidP="004F2C20">
            <w:pPr>
              <w:rPr>
                <w:sz w:val="18"/>
                <w:szCs w:val="18"/>
              </w:rPr>
            </w:pPr>
            <w:r>
              <w:rPr>
                <w:rFonts w:ascii="Sylfaen" w:hAnsi="Sylfaen"/>
                <w:sz w:val="18"/>
                <w:szCs w:val="18"/>
                <w:lang w:val="ka-GE"/>
              </w:rPr>
              <w:t>ხათუნა</w:t>
            </w:r>
            <w:r w:rsidR="00432C18">
              <w:rPr>
                <w:sz w:val="18"/>
                <w:szCs w:val="18"/>
              </w:rPr>
              <w:t xml:space="preserve"> </w:t>
            </w:r>
            <w:r w:rsidRPr="0007760B">
              <w:rPr>
                <w:rFonts w:ascii="Sylfaen" w:hAnsi="Sylfaen" w:cs="Sylfaen"/>
                <w:sz w:val="18"/>
                <w:szCs w:val="18"/>
              </w:rPr>
              <w:t>ზალდასტანიშვილი</w:t>
            </w:r>
          </w:p>
        </w:tc>
        <w:tc>
          <w:tcPr>
            <w:tcW w:w="5220" w:type="dxa"/>
          </w:tcPr>
          <w:p w14:paraId="2D2C974C" w14:textId="2888B327" w:rsidR="00785F58" w:rsidRPr="007553CF" w:rsidRDefault="0007760B" w:rsidP="004F2C20">
            <w:pPr>
              <w:rPr>
                <w:sz w:val="18"/>
                <w:szCs w:val="18"/>
              </w:rPr>
            </w:pPr>
            <w:r w:rsidRPr="0007760B">
              <w:rPr>
                <w:rFonts w:ascii="Sylfaen" w:hAnsi="Sylfaen" w:cs="Sylfaen"/>
                <w:sz w:val="18"/>
                <w:szCs w:val="18"/>
              </w:rPr>
              <w:t>პროფესიული</w:t>
            </w:r>
            <w:r w:rsidRPr="0007760B">
              <w:rPr>
                <w:sz w:val="18"/>
                <w:szCs w:val="18"/>
              </w:rPr>
              <w:t xml:space="preserve"> </w:t>
            </w:r>
            <w:r w:rsidRPr="0007760B">
              <w:rPr>
                <w:rFonts w:ascii="Sylfaen" w:hAnsi="Sylfaen" w:cs="Sylfaen"/>
                <w:sz w:val="18"/>
                <w:szCs w:val="18"/>
              </w:rPr>
              <w:t>რეგულირების</w:t>
            </w:r>
            <w:r w:rsidRPr="0007760B">
              <w:rPr>
                <w:sz w:val="18"/>
                <w:szCs w:val="18"/>
              </w:rPr>
              <w:t xml:space="preserve"> </w:t>
            </w:r>
            <w:r w:rsidRPr="0007760B">
              <w:rPr>
                <w:rFonts w:ascii="Sylfaen" w:hAnsi="Sylfaen" w:cs="Sylfaen"/>
                <w:sz w:val="18"/>
                <w:szCs w:val="18"/>
              </w:rPr>
              <w:t>დეპარტამენტის</w:t>
            </w:r>
            <w:r w:rsidRPr="0007760B">
              <w:rPr>
                <w:sz w:val="18"/>
                <w:szCs w:val="18"/>
              </w:rPr>
              <w:t xml:space="preserve"> </w:t>
            </w:r>
            <w:r w:rsidRPr="0007760B">
              <w:rPr>
                <w:rFonts w:ascii="Sylfaen" w:hAnsi="Sylfaen" w:cs="Sylfaen"/>
                <w:sz w:val="18"/>
                <w:szCs w:val="18"/>
              </w:rPr>
              <w:t>უფროსი</w:t>
            </w:r>
            <w:r w:rsidRPr="0007760B">
              <w:rPr>
                <w:sz w:val="18"/>
                <w:szCs w:val="18"/>
              </w:rPr>
              <w:t>,</w:t>
            </w:r>
            <w:r w:rsidR="004C152C">
              <w:rPr>
                <w:sz w:val="18"/>
                <w:szCs w:val="18"/>
              </w:rPr>
              <w:t xml:space="preserve"> </w:t>
            </w:r>
            <w:r w:rsidR="00AF6643">
              <w:rPr>
                <w:rFonts w:ascii="Sylfaen" w:hAnsi="Sylfaen" w:cs="Sylfaen"/>
                <w:sz w:val="18"/>
                <w:szCs w:val="18"/>
              </w:rPr>
              <w:t>საქართველოს</w:t>
            </w:r>
            <w:r w:rsidR="00AF6643">
              <w:rPr>
                <w:sz w:val="18"/>
                <w:szCs w:val="18"/>
              </w:rPr>
              <w:t xml:space="preserve"> </w:t>
            </w:r>
            <w:r w:rsidR="00AF6643">
              <w:rPr>
                <w:rFonts w:ascii="Sylfaen" w:hAnsi="Sylfaen" w:cs="Sylfaen"/>
                <w:sz w:val="18"/>
                <w:szCs w:val="18"/>
              </w:rPr>
              <w:t>ოკუპირებული</w:t>
            </w:r>
            <w:r w:rsidR="00AF6643">
              <w:rPr>
                <w:sz w:val="18"/>
                <w:szCs w:val="18"/>
              </w:rPr>
              <w:t xml:space="preserve"> </w:t>
            </w:r>
            <w:r w:rsidR="00AF6643">
              <w:rPr>
                <w:rFonts w:ascii="Sylfaen" w:hAnsi="Sylfaen" w:cs="Sylfaen"/>
                <w:sz w:val="18"/>
                <w:szCs w:val="18"/>
              </w:rPr>
              <w:t>ტერიტორიებიდან</w:t>
            </w:r>
            <w:r w:rsidR="00AF6643">
              <w:rPr>
                <w:sz w:val="18"/>
                <w:szCs w:val="18"/>
              </w:rPr>
              <w:t xml:space="preserve"> </w:t>
            </w:r>
            <w:r w:rsidR="00AF6643">
              <w:rPr>
                <w:rFonts w:ascii="Sylfaen" w:hAnsi="Sylfaen" w:cs="Sylfaen"/>
                <w:sz w:val="18"/>
                <w:szCs w:val="18"/>
              </w:rPr>
              <w:t>დევნილთა</w:t>
            </w:r>
            <w:r w:rsidR="00AF6643">
              <w:rPr>
                <w:sz w:val="18"/>
                <w:szCs w:val="18"/>
              </w:rPr>
              <w:t xml:space="preserve">, </w:t>
            </w:r>
            <w:r w:rsidR="00AF6643">
              <w:rPr>
                <w:rFonts w:ascii="Sylfaen" w:hAnsi="Sylfaen" w:cs="Sylfaen"/>
                <w:sz w:val="18"/>
                <w:szCs w:val="18"/>
              </w:rPr>
              <w:t>შრომის</w:t>
            </w:r>
            <w:r w:rsidR="00AF6643">
              <w:rPr>
                <w:sz w:val="18"/>
                <w:szCs w:val="18"/>
              </w:rPr>
              <w:t xml:space="preserve">, </w:t>
            </w:r>
            <w:r w:rsidR="00AF6643">
              <w:rPr>
                <w:rFonts w:ascii="Sylfaen" w:hAnsi="Sylfaen" w:cs="Sylfaen"/>
                <w:sz w:val="18"/>
                <w:szCs w:val="18"/>
              </w:rPr>
              <w:t>ჯანმრთელობისა</w:t>
            </w:r>
            <w:r w:rsidR="00AF6643">
              <w:rPr>
                <w:sz w:val="18"/>
                <w:szCs w:val="18"/>
              </w:rPr>
              <w:t xml:space="preserve"> </w:t>
            </w:r>
            <w:r w:rsidR="00AF6643">
              <w:rPr>
                <w:rFonts w:ascii="Sylfaen" w:hAnsi="Sylfaen" w:cs="Sylfaen"/>
                <w:sz w:val="18"/>
                <w:szCs w:val="18"/>
              </w:rPr>
              <w:t>და</w:t>
            </w:r>
            <w:r w:rsidR="00AF6643">
              <w:rPr>
                <w:sz w:val="18"/>
                <w:szCs w:val="18"/>
              </w:rPr>
              <w:t xml:space="preserve"> </w:t>
            </w:r>
            <w:r w:rsidR="00AF6643">
              <w:rPr>
                <w:rFonts w:ascii="Sylfaen" w:hAnsi="Sylfaen" w:cs="Sylfaen"/>
                <w:sz w:val="18"/>
                <w:szCs w:val="18"/>
              </w:rPr>
              <w:t>სოციალური</w:t>
            </w:r>
            <w:r w:rsidR="00AF6643">
              <w:rPr>
                <w:sz w:val="18"/>
                <w:szCs w:val="18"/>
              </w:rPr>
              <w:t xml:space="preserve"> </w:t>
            </w:r>
            <w:r w:rsidR="00AF6643">
              <w:rPr>
                <w:rFonts w:ascii="Sylfaen" w:hAnsi="Sylfaen" w:cs="Sylfaen"/>
                <w:sz w:val="18"/>
                <w:szCs w:val="18"/>
              </w:rPr>
              <w:t>დაცვის</w:t>
            </w:r>
            <w:r w:rsidR="00AF6643">
              <w:rPr>
                <w:sz w:val="18"/>
                <w:szCs w:val="18"/>
              </w:rPr>
              <w:t xml:space="preserve"> </w:t>
            </w:r>
            <w:r w:rsidR="00AF6643">
              <w:rPr>
                <w:rFonts w:ascii="Sylfaen" w:hAnsi="Sylfaen" w:cs="Sylfaen"/>
                <w:sz w:val="18"/>
                <w:szCs w:val="18"/>
              </w:rPr>
              <w:t>სამინისტრო</w:t>
            </w:r>
            <w:r w:rsidR="00AF6643">
              <w:rPr>
                <w:sz w:val="18"/>
                <w:szCs w:val="18"/>
              </w:rPr>
              <w:t xml:space="preserve"> </w:t>
            </w:r>
          </w:p>
        </w:tc>
        <w:tc>
          <w:tcPr>
            <w:tcW w:w="2430" w:type="dxa"/>
          </w:tcPr>
          <w:p w14:paraId="22B513E1" w14:textId="182C2E05" w:rsidR="00785F58" w:rsidRPr="007553CF" w:rsidRDefault="005F18D7" w:rsidP="004F2C20">
            <w:pPr>
              <w:rPr>
                <w:sz w:val="18"/>
                <w:szCs w:val="18"/>
              </w:rPr>
            </w:pPr>
            <w:r>
              <w:rPr>
                <w:sz w:val="18"/>
                <w:szCs w:val="18"/>
              </w:rPr>
              <w:t>khzaldastani@gmail.com</w:t>
            </w:r>
          </w:p>
        </w:tc>
        <w:tc>
          <w:tcPr>
            <w:tcW w:w="1800" w:type="dxa"/>
          </w:tcPr>
          <w:p w14:paraId="17C86D57" w14:textId="77777777" w:rsidR="00785F58" w:rsidRPr="007553CF" w:rsidRDefault="00785F58" w:rsidP="004F2C20">
            <w:pPr>
              <w:rPr>
                <w:sz w:val="18"/>
                <w:szCs w:val="18"/>
              </w:rPr>
            </w:pPr>
          </w:p>
        </w:tc>
      </w:tr>
      <w:tr w:rsidR="00BF31D1" w:rsidRPr="007553CF" w14:paraId="34094273" w14:textId="77777777" w:rsidTr="003C679D">
        <w:tc>
          <w:tcPr>
            <w:tcW w:w="457" w:type="dxa"/>
            <w:tcBorders>
              <w:bottom w:val="single" w:sz="4" w:space="0" w:color="auto"/>
            </w:tcBorders>
          </w:tcPr>
          <w:p w14:paraId="406A717A" w14:textId="77777777" w:rsidR="00785F58" w:rsidRPr="007553CF" w:rsidRDefault="00785F58" w:rsidP="004F2C20">
            <w:pPr>
              <w:jc w:val="center"/>
              <w:rPr>
                <w:sz w:val="18"/>
                <w:szCs w:val="18"/>
              </w:rPr>
            </w:pPr>
            <w:r>
              <w:rPr>
                <w:sz w:val="18"/>
                <w:szCs w:val="18"/>
              </w:rPr>
              <w:t>4</w:t>
            </w:r>
          </w:p>
        </w:tc>
        <w:tc>
          <w:tcPr>
            <w:tcW w:w="2153" w:type="dxa"/>
            <w:tcBorders>
              <w:bottom w:val="single" w:sz="4" w:space="0" w:color="auto"/>
            </w:tcBorders>
          </w:tcPr>
          <w:p w14:paraId="4E903826" w14:textId="3ADCBDE5" w:rsidR="00785F58" w:rsidRPr="007553CF" w:rsidRDefault="0007760B" w:rsidP="004F2C20">
            <w:pPr>
              <w:rPr>
                <w:sz w:val="18"/>
                <w:szCs w:val="18"/>
              </w:rPr>
            </w:pPr>
            <w:r w:rsidRPr="0007760B">
              <w:rPr>
                <w:rFonts w:ascii="Sylfaen" w:hAnsi="Sylfaen" w:cs="Sylfaen"/>
                <w:sz w:val="18"/>
                <w:szCs w:val="18"/>
              </w:rPr>
              <w:t>მედეა</w:t>
            </w:r>
            <w:r w:rsidRPr="0007760B">
              <w:rPr>
                <w:sz w:val="18"/>
                <w:szCs w:val="18"/>
              </w:rPr>
              <w:t xml:space="preserve"> </w:t>
            </w:r>
            <w:r w:rsidRPr="0007760B">
              <w:rPr>
                <w:rFonts w:ascii="Sylfaen" w:hAnsi="Sylfaen" w:cs="Sylfaen"/>
                <w:sz w:val="18"/>
                <w:szCs w:val="18"/>
              </w:rPr>
              <w:t>კაკაჩია</w:t>
            </w:r>
          </w:p>
        </w:tc>
        <w:tc>
          <w:tcPr>
            <w:tcW w:w="5220" w:type="dxa"/>
            <w:tcBorders>
              <w:bottom w:val="single" w:sz="4" w:space="0" w:color="auto"/>
            </w:tcBorders>
          </w:tcPr>
          <w:p w14:paraId="0DC6FA0D" w14:textId="7D8AA384" w:rsidR="00785F58" w:rsidRPr="007553CF" w:rsidRDefault="00783A42" w:rsidP="004F2C20">
            <w:pPr>
              <w:rPr>
                <w:sz w:val="18"/>
                <w:szCs w:val="18"/>
              </w:rPr>
            </w:pPr>
            <w:r w:rsidRPr="00783A42">
              <w:rPr>
                <w:rFonts w:ascii="Sylfaen" w:hAnsi="Sylfaen" w:cs="Sylfaen"/>
                <w:sz w:val="18"/>
                <w:szCs w:val="18"/>
              </w:rPr>
              <w:t>აშშ</w:t>
            </w:r>
            <w:r w:rsidRPr="00783A42">
              <w:rPr>
                <w:sz w:val="18"/>
                <w:szCs w:val="18"/>
              </w:rPr>
              <w:t>-</w:t>
            </w:r>
            <w:r w:rsidRPr="00783A42">
              <w:rPr>
                <w:rFonts w:ascii="Sylfaen" w:hAnsi="Sylfaen" w:cs="Sylfaen"/>
                <w:sz w:val="18"/>
                <w:szCs w:val="18"/>
              </w:rPr>
              <w:t>ს</w:t>
            </w:r>
            <w:r w:rsidRPr="00783A42">
              <w:rPr>
                <w:sz w:val="18"/>
                <w:szCs w:val="18"/>
              </w:rPr>
              <w:t xml:space="preserve"> </w:t>
            </w:r>
            <w:r w:rsidRPr="00783A42">
              <w:rPr>
                <w:rFonts w:ascii="Sylfaen" w:hAnsi="Sylfaen" w:cs="Sylfaen"/>
                <w:sz w:val="18"/>
                <w:szCs w:val="18"/>
              </w:rPr>
              <w:t>საერთაშორისო</w:t>
            </w:r>
            <w:r w:rsidRPr="00783A42">
              <w:rPr>
                <w:sz w:val="18"/>
                <w:szCs w:val="18"/>
              </w:rPr>
              <w:t xml:space="preserve"> </w:t>
            </w:r>
            <w:r w:rsidRPr="00783A42">
              <w:rPr>
                <w:rFonts w:ascii="Sylfaen" w:hAnsi="Sylfaen" w:cs="Sylfaen"/>
                <w:sz w:val="18"/>
                <w:szCs w:val="18"/>
              </w:rPr>
              <w:t>განვითარების</w:t>
            </w:r>
            <w:r w:rsidRPr="00783A42">
              <w:rPr>
                <w:sz w:val="18"/>
                <w:szCs w:val="18"/>
              </w:rPr>
              <w:t xml:space="preserve"> </w:t>
            </w:r>
            <w:r w:rsidRPr="00783A42">
              <w:rPr>
                <w:rFonts w:ascii="Sylfaen" w:hAnsi="Sylfaen" w:cs="Sylfaen"/>
                <w:sz w:val="18"/>
                <w:szCs w:val="18"/>
              </w:rPr>
              <w:t>სააგენტო</w:t>
            </w:r>
            <w:r w:rsidRPr="00783A42">
              <w:rPr>
                <w:sz w:val="18"/>
                <w:szCs w:val="18"/>
              </w:rPr>
              <w:t xml:space="preserve"> (USAID)</w:t>
            </w:r>
            <w:r w:rsidR="0007760B">
              <w:rPr>
                <w:rFonts w:ascii="Sylfaen" w:hAnsi="Sylfaen"/>
                <w:sz w:val="18"/>
                <w:szCs w:val="18"/>
                <w:lang w:val="ka-GE"/>
              </w:rPr>
              <w:t>,</w:t>
            </w:r>
            <w:r w:rsidR="005F18D7">
              <w:rPr>
                <w:sz w:val="18"/>
                <w:szCs w:val="18"/>
              </w:rPr>
              <w:t xml:space="preserve"> </w:t>
            </w:r>
            <w:r w:rsidR="0007760B" w:rsidRPr="0007760B">
              <w:rPr>
                <w:rFonts w:ascii="Sylfaen" w:hAnsi="Sylfaen" w:cs="Sylfaen"/>
                <w:sz w:val="18"/>
                <w:szCs w:val="18"/>
              </w:rPr>
              <w:t>პროექტის</w:t>
            </w:r>
            <w:r w:rsidR="0007760B" w:rsidRPr="0007760B">
              <w:rPr>
                <w:sz w:val="18"/>
                <w:szCs w:val="18"/>
              </w:rPr>
              <w:t xml:space="preserve"> </w:t>
            </w:r>
            <w:r w:rsidR="0007760B" w:rsidRPr="0007760B">
              <w:rPr>
                <w:rFonts w:ascii="Sylfaen" w:hAnsi="Sylfaen" w:cs="Sylfaen"/>
                <w:sz w:val="18"/>
                <w:szCs w:val="18"/>
              </w:rPr>
              <w:t>მენეჯმენტის</w:t>
            </w:r>
            <w:r w:rsidR="0007760B" w:rsidRPr="0007760B">
              <w:rPr>
                <w:sz w:val="18"/>
                <w:szCs w:val="18"/>
              </w:rPr>
              <w:t xml:space="preserve"> </w:t>
            </w:r>
            <w:r w:rsidR="0007760B" w:rsidRPr="0007760B">
              <w:rPr>
                <w:rFonts w:ascii="Sylfaen" w:hAnsi="Sylfaen" w:cs="Sylfaen"/>
                <w:sz w:val="18"/>
                <w:szCs w:val="18"/>
              </w:rPr>
              <w:t>სპეციალისტი</w:t>
            </w:r>
          </w:p>
        </w:tc>
        <w:tc>
          <w:tcPr>
            <w:tcW w:w="2430" w:type="dxa"/>
            <w:tcBorders>
              <w:bottom w:val="single" w:sz="4" w:space="0" w:color="auto"/>
            </w:tcBorders>
          </w:tcPr>
          <w:p w14:paraId="25737BF2" w14:textId="08217CD4" w:rsidR="00785F58" w:rsidRPr="007553CF" w:rsidRDefault="004F5E62" w:rsidP="004F2C20">
            <w:pPr>
              <w:rPr>
                <w:sz w:val="18"/>
                <w:szCs w:val="18"/>
              </w:rPr>
            </w:pPr>
            <w:r>
              <w:rPr>
                <w:sz w:val="18"/>
                <w:szCs w:val="18"/>
              </w:rPr>
              <w:t>mkakachia@usaid.gov</w:t>
            </w:r>
          </w:p>
        </w:tc>
        <w:tc>
          <w:tcPr>
            <w:tcW w:w="1800" w:type="dxa"/>
            <w:tcBorders>
              <w:bottom w:val="single" w:sz="4" w:space="0" w:color="auto"/>
            </w:tcBorders>
          </w:tcPr>
          <w:p w14:paraId="5A66C7BB" w14:textId="4588A1A6" w:rsidR="00785F58" w:rsidRPr="007553CF" w:rsidRDefault="005F18D7" w:rsidP="005F18D7">
            <w:pPr>
              <w:jc w:val="center"/>
              <w:rPr>
                <w:sz w:val="18"/>
                <w:szCs w:val="18"/>
              </w:rPr>
            </w:pPr>
            <w:r>
              <w:rPr>
                <w:sz w:val="18"/>
                <w:szCs w:val="18"/>
              </w:rPr>
              <w:t>+995 599 58 93 06</w:t>
            </w:r>
          </w:p>
        </w:tc>
      </w:tr>
      <w:tr w:rsidR="00BF31D1" w:rsidRPr="007553CF" w14:paraId="2DBBBEA5" w14:textId="77777777" w:rsidTr="003C679D">
        <w:tc>
          <w:tcPr>
            <w:tcW w:w="457" w:type="dxa"/>
            <w:tcBorders>
              <w:bottom w:val="single" w:sz="4" w:space="0" w:color="auto"/>
            </w:tcBorders>
          </w:tcPr>
          <w:p w14:paraId="18863D8E" w14:textId="0C0345C1" w:rsidR="001460CD" w:rsidRDefault="001460CD" w:rsidP="004F2C20">
            <w:pPr>
              <w:jc w:val="center"/>
              <w:rPr>
                <w:sz w:val="18"/>
                <w:szCs w:val="18"/>
              </w:rPr>
            </w:pPr>
            <w:r>
              <w:rPr>
                <w:sz w:val="18"/>
                <w:szCs w:val="18"/>
              </w:rPr>
              <w:t>5</w:t>
            </w:r>
          </w:p>
        </w:tc>
        <w:tc>
          <w:tcPr>
            <w:tcW w:w="2153" w:type="dxa"/>
            <w:tcBorders>
              <w:bottom w:val="single" w:sz="4" w:space="0" w:color="auto"/>
            </w:tcBorders>
          </w:tcPr>
          <w:p w14:paraId="70F424A9" w14:textId="2C4F791F" w:rsidR="001460CD" w:rsidRPr="007553CF" w:rsidRDefault="0007760B" w:rsidP="004F2C20">
            <w:pPr>
              <w:rPr>
                <w:sz w:val="18"/>
                <w:szCs w:val="18"/>
              </w:rPr>
            </w:pPr>
            <w:r w:rsidRPr="0007760B">
              <w:rPr>
                <w:rFonts w:ascii="Sylfaen" w:hAnsi="Sylfaen" w:cs="Sylfaen"/>
                <w:sz w:val="18"/>
                <w:szCs w:val="18"/>
              </w:rPr>
              <w:t>საბინა</w:t>
            </w:r>
            <w:r w:rsidRPr="0007760B">
              <w:rPr>
                <w:sz w:val="18"/>
                <w:szCs w:val="18"/>
              </w:rPr>
              <w:t xml:space="preserve"> </w:t>
            </w:r>
            <w:r w:rsidRPr="0007760B">
              <w:rPr>
                <w:rFonts w:ascii="Sylfaen" w:hAnsi="Sylfaen" w:cs="Sylfaen"/>
                <w:sz w:val="18"/>
                <w:szCs w:val="18"/>
              </w:rPr>
              <w:t>ჩიკონე</w:t>
            </w:r>
          </w:p>
        </w:tc>
        <w:tc>
          <w:tcPr>
            <w:tcW w:w="5220" w:type="dxa"/>
            <w:tcBorders>
              <w:bottom w:val="single" w:sz="4" w:space="0" w:color="auto"/>
            </w:tcBorders>
          </w:tcPr>
          <w:p w14:paraId="612F4A73" w14:textId="070A7DD5" w:rsidR="001460CD" w:rsidRPr="007553CF" w:rsidRDefault="0007760B" w:rsidP="004F2C20">
            <w:pPr>
              <w:rPr>
                <w:sz w:val="18"/>
                <w:szCs w:val="18"/>
              </w:rPr>
            </w:pPr>
            <w:r w:rsidRPr="0007760B">
              <w:rPr>
                <w:rFonts w:ascii="Sylfaen" w:hAnsi="Sylfaen" w:cs="Sylfaen"/>
                <w:sz w:val="18"/>
                <w:szCs w:val="18"/>
              </w:rPr>
              <w:t>პროქტის</w:t>
            </w:r>
            <w:r w:rsidRPr="0007760B">
              <w:rPr>
                <w:sz w:val="18"/>
                <w:szCs w:val="18"/>
              </w:rPr>
              <w:t xml:space="preserve"> "</w:t>
            </w:r>
            <w:r w:rsidRPr="0007760B">
              <w:rPr>
                <w:rFonts w:ascii="Sylfaen" w:hAnsi="Sylfaen" w:cs="Sylfaen"/>
                <w:sz w:val="18"/>
                <w:szCs w:val="18"/>
              </w:rPr>
              <w:t>ფიზიკური</w:t>
            </w:r>
            <w:r w:rsidRPr="0007760B">
              <w:rPr>
                <w:sz w:val="18"/>
                <w:szCs w:val="18"/>
              </w:rPr>
              <w:t xml:space="preserve"> </w:t>
            </w:r>
            <w:r w:rsidRPr="0007760B">
              <w:rPr>
                <w:rFonts w:ascii="Sylfaen" w:hAnsi="Sylfaen" w:cs="Sylfaen"/>
                <w:sz w:val="18"/>
                <w:szCs w:val="18"/>
              </w:rPr>
              <w:t>რეაბილიტაცია</w:t>
            </w:r>
            <w:r w:rsidRPr="0007760B">
              <w:rPr>
                <w:sz w:val="18"/>
                <w:szCs w:val="18"/>
              </w:rPr>
              <w:t xml:space="preserve"> </w:t>
            </w:r>
            <w:r w:rsidRPr="0007760B">
              <w:rPr>
                <w:rFonts w:ascii="Sylfaen" w:hAnsi="Sylfaen" w:cs="Sylfaen"/>
                <w:sz w:val="18"/>
                <w:szCs w:val="18"/>
              </w:rPr>
              <w:t>საქართველოში</w:t>
            </w:r>
            <w:r w:rsidRPr="0007760B">
              <w:rPr>
                <w:sz w:val="18"/>
                <w:szCs w:val="18"/>
              </w:rPr>
              <w:t xml:space="preserve">" </w:t>
            </w:r>
            <w:r w:rsidRPr="0007760B">
              <w:rPr>
                <w:rFonts w:ascii="Sylfaen" w:hAnsi="Sylfaen" w:cs="Sylfaen"/>
                <w:sz w:val="18"/>
                <w:szCs w:val="18"/>
              </w:rPr>
              <w:t>დირექტორი</w:t>
            </w:r>
          </w:p>
        </w:tc>
        <w:tc>
          <w:tcPr>
            <w:tcW w:w="2430" w:type="dxa"/>
            <w:tcBorders>
              <w:bottom w:val="single" w:sz="4" w:space="0" w:color="auto"/>
            </w:tcBorders>
          </w:tcPr>
          <w:p w14:paraId="6E47FCB6" w14:textId="610019BE" w:rsidR="001460CD" w:rsidRPr="007553CF" w:rsidRDefault="005F18D7" w:rsidP="004F2C20">
            <w:pPr>
              <w:rPr>
                <w:sz w:val="18"/>
                <w:szCs w:val="18"/>
              </w:rPr>
            </w:pPr>
            <w:r>
              <w:rPr>
                <w:sz w:val="18"/>
                <w:szCs w:val="18"/>
              </w:rPr>
              <w:t>Sciccone.rehab@gmail.com</w:t>
            </w:r>
          </w:p>
        </w:tc>
        <w:tc>
          <w:tcPr>
            <w:tcW w:w="1800" w:type="dxa"/>
            <w:tcBorders>
              <w:bottom w:val="single" w:sz="4" w:space="0" w:color="auto"/>
            </w:tcBorders>
          </w:tcPr>
          <w:p w14:paraId="5AB6B146" w14:textId="5BE88742" w:rsidR="001460CD" w:rsidRPr="007553CF" w:rsidRDefault="005F18D7" w:rsidP="005F18D7">
            <w:pPr>
              <w:jc w:val="center"/>
              <w:rPr>
                <w:sz w:val="18"/>
                <w:szCs w:val="18"/>
              </w:rPr>
            </w:pPr>
            <w:r>
              <w:rPr>
                <w:sz w:val="18"/>
                <w:szCs w:val="18"/>
              </w:rPr>
              <w:t>+995 598 73 00 51</w:t>
            </w:r>
          </w:p>
        </w:tc>
      </w:tr>
      <w:tr w:rsidR="007560CC" w:rsidRPr="007553CF" w14:paraId="165668E8" w14:textId="77777777" w:rsidTr="00530753">
        <w:tc>
          <w:tcPr>
            <w:tcW w:w="457" w:type="dxa"/>
            <w:tcBorders>
              <w:bottom w:val="single" w:sz="4" w:space="0" w:color="auto"/>
            </w:tcBorders>
          </w:tcPr>
          <w:p w14:paraId="70AF68C8" w14:textId="6DF7BAB1" w:rsidR="007560CC" w:rsidRDefault="007560CC" w:rsidP="004F2C20">
            <w:pPr>
              <w:jc w:val="center"/>
              <w:rPr>
                <w:sz w:val="18"/>
                <w:szCs w:val="18"/>
              </w:rPr>
            </w:pPr>
            <w:r>
              <w:rPr>
                <w:sz w:val="18"/>
                <w:szCs w:val="18"/>
              </w:rPr>
              <w:t>*</w:t>
            </w:r>
          </w:p>
        </w:tc>
        <w:tc>
          <w:tcPr>
            <w:tcW w:w="11603" w:type="dxa"/>
            <w:gridSpan w:val="4"/>
            <w:tcBorders>
              <w:bottom w:val="single" w:sz="4" w:space="0" w:color="auto"/>
            </w:tcBorders>
          </w:tcPr>
          <w:p w14:paraId="60ED9ABF" w14:textId="4822FFFA" w:rsidR="007560CC" w:rsidRPr="007553CF" w:rsidRDefault="00B23686" w:rsidP="004F2C20">
            <w:pPr>
              <w:rPr>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ნინო</w:t>
            </w:r>
            <w:r w:rsidRPr="00B23686">
              <w:rPr>
                <w:sz w:val="18"/>
                <w:szCs w:val="18"/>
              </w:rPr>
              <w:t xml:space="preserve"> </w:t>
            </w:r>
            <w:r w:rsidRPr="00B23686">
              <w:rPr>
                <w:rFonts w:ascii="Sylfaen" w:hAnsi="Sylfaen" w:cs="Sylfaen"/>
                <w:sz w:val="18"/>
                <w:szCs w:val="18"/>
              </w:rPr>
              <w:t>ჯინჯოლავა</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გიორგი</w:t>
            </w:r>
            <w:r w:rsidRPr="00B23686">
              <w:rPr>
                <w:sz w:val="18"/>
                <w:szCs w:val="18"/>
              </w:rPr>
              <w:t xml:space="preserve"> </w:t>
            </w:r>
            <w:r w:rsidRPr="00B23686">
              <w:rPr>
                <w:rFonts w:ascii="Sylfaen" w:hAnsi="Sylfaen" w:cs="Sylfaen"/>
                <w:sz w:val="18"/>
                <w:szCs w:val="18"/>
              </w:rPr>
              <w:t>ქურციკაშვილი</w:t>
            </w:r>
            <w:r w:rsidRPr="00B23686">
              <w:rPr>
                <w:sz w:val="18"/>
                <w:szCs w:val="18"/>
              </w:rPr>
              <w:t xml:space="preserve">, </w:t>
            </w:r>
            <w:r w:rsidR="002A12FC">
              <w:rPr>
                <w:rFonts w:ascii="Sylfaen" w:hAnsi="Sylfaen" w:cs="Sylfaen"/>
                <w:sz w:val="18"/>
                <w:szCs w:val="18"/>
              </w:rPr>
              <w:t>სათიშ</w:t>
            </w:r>
            <w:r w:rsidRPr="00B23686">
              <w:rPr>
                <w:sz w:val="18"/>
                <w:szCs w:val="18"/>
              </w:rPr>
              <w:t xml:space="preserve"> </w:t>
            </w:r>
            <w:r w:rsidRPr="00B23686">
              <w:rPr>
                <w:rFonts w:ascii="Sylfaen" w:hAnsi="Sylfaen" w:cs="Sylfaen"/>
                <w:sz w:val="18"/>
                <w:szCs w:val="18"/>
              </w:rPr>
              <w:t>მიშრა</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785F58" w:rsidRPr="007553CF" w14:paraId="1F2AC18B" w14:textId="77777777" w:rsidTr="00530753">
        <w:trPr>
          <w:trHeight w:val="50"/>
        </w:trPr>
        <w:tc>
          <w:tcPr>
            <w:tcW w:w="457" w:type="dxa"/>
            <w:shd w:val="clear" w:color="auto" w:fill="BDD6EE" w:themeFill="accent5" w:themeFillTint="66"/>
            <w:vAlign w:val="center"/>
          </w:tcPr>
          <w:p w14:paraId="624716BC" w14:textId="77777777" w:rsidR="00785F58" w:rsidRPr="003D3B7E" w:rsidRDefault="00785F58" w:rsidP="004F2C20">
            <w:pPr>
              <w:jc w:val="center"/>
              <w:rPr>
                <w:b/>
                <w:sz w:val="18"/>
                <w:szCs w:val="18"/>
              </w:rPr>
            </w:pPr>
            <w:r w:rsidRPr="003D3B7E">
              <w:rPr>
                <w:b/>
                <w:sz w:val="18"/>
                <w:szCs w:val="18"/>
              </w:rPr>
              <w:t>4.</w:t>
            </w:r>
          </w:p>
        </w:tc>
        <w:tc>
          <w:tcPr>
            <w:tcW w:w="11603" w:type="dxa"/>
            <w:gridSpan w:val="4"/>
            <w:shd w:val="clear" w:color="auto" w:fill="BDD6EE" w:themeFill="accent5" w:themeFillTint="66"/>
            <w:vAlign w:val="center"/>
          </w:tcPr>
          <w:p w14:paraId="5C4005C8" w14:textId="743F4B42" w:rsidR="00785F58" w:rsidRPr="007553CF" w:rsidRDefault="0007760B" w:rsidP="0007760B">
            <w:pPr>
              <w:jc w:val="center"/>
              <w:rPr>
                <w:sz w:val="18"/>
                <w:szCs w:val="18"/>
              </w:rPr>
            </w:pPr>
            <w:r>
              <w:rPr>
                <w:rFonts w:ascii="Sylfaen" w:hAnsi="Sylfaen"/>
                <w:b/>
                <w:bCs/>
                <w:sz w:val="18"/>
                <w:szCs w:val="18"/>
                <w:lang w:val="ka-GE"/>
              </w:rPr>
              <w:t>თემატური შეხვედრა</w:t>
            </w:r>
            <w:r w:rsidR="00D95AE4">
              <w:rPr>
                <w:b/>
                <w:bCs/>
                <w:sz w:val="18"/>
                <w:szCs w:val="18"/>
              </w:rPr>
              <w:t xml:space="preserve">: </w:t>
            </w:r>
            <w:r>
              <w:rPr>
                <w:rFonts w:ascii="Sylfaen" w:hAnsi="Sylfaen"/>
                <w:b/>
                <w:bCs/>
                <w:sz w:val="18"/>
                <w:szCs w:val="18"/>
                <w:lang w:val="ka-GE"/>
              </w:rPr>
              <w:t>დაფინანსება</w:t>
            </w:r>
            <w:r w:rsidR="001460CD">
              <w:rPr>
                <w:b/>
                <w:bCs/>
                <w:sz w:val="18"/>
                <w:szCs w:val="18"/>
              </w:rPr>
              <w:t xml:space="preserve"> </w:t>
            </w:r>
            <w:r w:rsidR="00144726" w:rsidRPr="00144726">
              <w:rPr>
                <w:b/>
                <w:bCs/>
                <w:sz w:val="18"/>
                <w:szCs w:val="18"/>
              </w:rPr>
              <w:t>(1</w:t>
            </w:r>
            <w:r w:rsidR="00144726">
              <w:rPr>
                <w:rFonts w:ascii="Sylfaen" w:hAnsi="Sylfaen"/>
                <w:b/>
                <w:bCs/>
                <w:sz w:val="18"/>
                <w:szCs w:val="18"/>
                <w:lang w:val="ka-GE"/>
              </w:rPr>
              <w:t>1</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BF31D1" w:rsidRPr="007553CF" w14:paraId="3A96977A" w14:textId="77777777" w:rsidTr="003C679D">
        <w:tc>
          <w:tcPr>
            <w:tcW w:w="457" w:type="dxa"/>
            <w:tcBorders>
              <w:bottom w:val="single" w:sz="4" w:space="0" w:color="auto"/>
            </w:tcBorders>
          </w:tcPr>
          <w:p w14:paraId="464FBCF3" w14:textId="77777777" w:rsidR="00785F58" w:rsidRPr="007553CF" w:rsidRDefault="00785F58" w:rsidP="004F2C20">
            <w:pPr>
              <w:jc w:val="center"/>
              <w:rPr>
                <w:sz w:val="18"/>
                <w:szCs w:val="18"/>
              </w:rPr>
            </w:pPr>
            <w:r>
              <w:rPr>
                <w:sz w:val="18"/>
                <w:szCs w:val="18"/>
              </w:rPr>
              <w:t>1</w:t>
            </w:r>
          </w:p>
        </w:tc>
        <w:tc>
          <w:tcPr>
            <w:tcW w:w="2153" w:type="dxa"/>
            <w:tcBorders>
              <w:bottom w:val="single" w:sz="4" w:space="0" w:color="auto"/>
            </w:tcBorders>
          </w:tcPr>
          <w:p w14:paraId="7C108CBE" w14:textId="627940D2" w:rsidR="00785F58" w:rsidRPr="007553CF" w:rsidRDefault="0007760B" w:rsidP="004F2C20">
            <w:pPr>
              <w:rPr>
                <w:sz w:val="18"/>
                <w:szCs w:val="18"/>
              </w:rPr>
            </w:pPr>
            <w:r w:rsidRPr="0007760B">
              <w:rPr>
                <w:rFonts w:ascii="Sylfaen" w:hAnsi="Sylfaen" w:cs="Sylfaen"/>
                <w:sz w:val="18"/>
                <w:szCs w:val="18"/>
              </w:rPr>
              <w:t>დარეჯან</w:t>
            </w:r>
            <w:r w:rsidRPr="0007760B">
              <w:rPr>
                <w:sz w:val="18"/>
                <w:szCs w:val="18"/>
              </w:rPr>
              <w:t xml:space="preserve"> </w:t>
            </w:r>
            <w:r w:rsidRPr="0007760B">
              <w:rPr>
                <w:rFonts w:ascii="Sylfaen" w:hAnsi="Sylfaen" w:cs="Sylfaen"/>
                <w:sz w:val="18"/>
                <w:szCs w:val="18"/>
              </w:rPr>
              <w:t>იაკობაშვილი</w:t>
            </w:r>
          </w:p>
        </w:tc>
        <w:tc>
          <w:tcPr>
            <w:tcW w:w="5220" w:type="dxa"/>
            <w:tcBorders>
              <w:bottom w:val="single" w:sz="4" w:space="0" w:color="auto"/>
            </w:tcBorders>
          </w:tcPr>
          <w:p w14:paraId="21F44664" w14:textId="5C11C8AA" w:rsidR="00785F58" w:rsidRPr="007553CF" w:rsidRDefault="0007760B" w:rsidP="004F2C20">
            <w:pPr>
              <w:rPr>
                <w:sz w:val="18"/>
                <w:szCs w:val="18"/>
              </w:rPr>
            </w:pPr>
            <w:r w:rsidRPr="0007760B">
              <w:rPr>
                <w:rFonts w:ascii="Sylfaen" w:hAnsi="Sylfaen" w:cs="Sylfaen"/>
                <w:sz w:val="18"/>
                <w:szCs w:val="18"/>
              </w:rPr>
              <w:t>საქართველოს</w:t>
            </w:r>
            <w:r w:rsidRPr="0007760B">
              <w:rPr>
                <w:sz w:val="18"/>
                <w:szCs w:val="18"/>
              </w:rPr>
              <w:t xml:space="preserve"> </w:t>
            </w:r>
            <w:r w:rsidRPr="0007760B">
              <w:rPr>
                <w:rFonts w:ascii="Sylfaen" w:hAnsi="Sylfaen" w:cs="Sylfaen"/>
                <w:sz w:val="18"/>
                <w:szCs w:val="18"/>
              </w:rPr>
              <w:t>ოკუპირებული</w:t>
            </w:r>
            <w:r w:rsidRPr="0007760B">
              <w:rPr>
                <w:sz w:val="18"/>
                <w:szCs w:val="18"/>
              </w:rPr>
              <w:t xml:space="preserve"> </w:t>
            </w:r>
            <w:r w:rsidRPr="0007760B">
              <w:rPr>
                <w:rFonts w:ascii="Sylfaen" w:hAnsi="Sylfaen" w:cs="Sylfaen"/>
                <w:sz w:val="18"/>
                <w:szCs w:val="18"/>
              </w:rPr>
              <w:t>ტერიტორიებიდან</w:t>
            </w:r>
            <w:r w:rsidRPr="0007760B">
              <w:rPr>
                <w:sz w:val="18"/>
                <w:szCs w:val="18"/>
              </w:rPr>
              <w:t xml:space="preserve"> </w:t>
            </w:r>
            <w:r w:rsidRPr="0007760B">
              <w:rPr>
                <w:rFonts w:ascii="Sylfaen" w:hAnsi="Sylfaen" w:cs="Sylfaen"/>
                <w:sz w:val="18"/>
                <w:szCs w:val="18"/>
              </w:rPr>
              <w:t>დევნილთა</w:t>
            </w:r>
            <w:r w:rsidRPr="0007760B">
              <w:rPr>
                <w:sz w:val="18"/>
                <w:szCs w:val="18"/>
              </w:rPr>
              <w:t xml:space="preserve">, </w:t>
            </w:r>
            <w:r w:rsidRPr="0007760B">
              <w:rPr>
                <w:rFonts w:ascii="Sylfaen" w:hAnsi="Sylfaen" w:cs="Sylfaen"/>
                <w:sz w:val="18"/>
                <w:szCs w:val="18"/>
              </w:rPr>
              <w:t>შრომის</w:t>
            </w:r>
            <w:r w:rsidRPr="0007760B">
              <w:rPr>
                <w:sz w:val="18"/>
                <w:szCs w:val="18"/>
              </w:rPr>
              <w:t xml:space="preserve">, </w:t>
            </w:r>
            <w:r w:rsidRPr="0007760B">
              <w:rPr>
                <w:rFonts w:ascii="Sylfaen" w:hAnsi="Sylfaen" w:cs="Sylfaen"/>
                <w:sz w:val="18"/>
                <w:szCs w:val="18"/>
              </w:rPr>
              <w:t>ჯანმრთელობისა</w:t>
            </w:r>
            <w:r w:rsidRPr="0007760B">
              <w:rPr>
                <w:sz w:val="18"/>
                <w:szCs w:val="18"/>
              </w:rPr>
              <w:t xml:space="preserve"> </w:t>
            </w:r>
            <w:r w:rsidRPr="0007760B">
              <w:rPr>
                <w:rFonts w:ascii="Sylfaen" w:hAnsi="Sylfaen" w:cs="Sylfaen"/>
                <w:sz w:val="18"/>
                <w:szCs w:val="18"/>
              </w:rPr>
              <w:t>და</w:t>
            </w:r>
            <w:r w:rsidRPr="0007760B">
              <w:rPr>
                <w:sz w:val="18"/>
                <w:szCs w:val="18"/>
              </w:rPr>
              <w:t xml:space="preserve"> </w:t>
            </w:r>
            <w:r w:rsidRPr="0007760B">
              <w:rPr>
                <w:rFonts w:ascii="Sylfaen" w:hAnsi="Sylfaen" w:cs="Sylfaen"/>
                <w:sz w:val="18"/>
                <w:szCs w:val="18"/>
              </w:rPr>
              <w:t>სოციალური</w:t>
            </w:r>
            <w:r w:rsidRPr="0007760B">
              <w:rPr>
                <w:sz w:val="18"/>
                <w:szCs w:val="18"/>
              </w:rPr>
              <w:t xml:space="preserve"> </w:t>
            </w:r>
            <w:r w:rsidRPr="0007760B">
              <w:rPr>
                <w:rFonts w:ascii="Sylfaen" w:hAnsi="Sylfaen" w:cs="Sylfaen"/>
                <w:sz w:val="18"/>
                <w:szCs w:val="18"/>
              </w:rPr>
              <w:t>დაცვის</w:t>
            </w:r>
            <w:r w:rsidRPr="0007760B">
              <w:rPr>
                <w:sz w:val="18"/>
                <w:szCs w:val="18"/>
              </w:rPr>
              <w:t xml:space="preserve"> </w:t>
            </w:r>
            <w:r w:rsidRPr="0007760B">
              <w:rPr>
                <w:rFonts w:ascii="Sylfaen" w:hAnsi="Sylfaen" w:cs="Sylfaen"/>
                <w:sz w:val="18"/>
                <w:szCs w:val="18"/>
              </w:rPr>
              <w:t>სამინისტროს</w:t>
            </w:r>
            <w:r w:rsidRPr="0007760B">
              <w:rPr>
                <w:sz w:val="18"/>
                <w:szCs w:val="18"/>
              </w:rPr>
              <w:t xml:space="preserve">  </w:t>
            </w:r>
            <w:r w:rsidRPr="0007760B">
              <w:rPr>
                <w:rFonts w:ascii="Sylfaen" w:hAnsi="Sylfaen" w:cs="Sylfaen"/>
                <w:sz w:val="18"/>
                <w:szCs w:val="18"/>
              </w:rPr>
              <w:t>საფინანსო</w:t>
            </w:r>
            <w:r w:rsidRPr="0007760B">
              <w:rPr>
                <w:sz w:val="18"/>
                <w:szCs w:val="18"/>
              </w:rPr>
              <w:t>-</w:t>
            </w:r>
            <w:r w:rsidRPr="0007760B">
              <w:rPr>
                <w:rFonts w:ascii="Sylfaen" w:hAnsi="Sylfaen" w:cs="Sylfaen"/>
                <w:sz w:val="18"/>
                <w:szCs w:val="18"/>
              </w:rPr>
              <w:t>ეკონომიკური</w:t>
            </w:r>
            <w:r w:rsidRPr="0007760B">
              <w:rPr>
                <w:sz w:val="18"/>
                <w:szCs w:val="18"/>
              </w:rPr>
              <w:t xml:space="preserve"> </w:t>
            </w:r>
            <w:r w:rsidRPr="0007760B">
              <w:rPr>
                <w:rFonts w:ascii="Sylfaen" w:hAnsi="Sylfaen" w:cs="Sylfaen"/>
                <w:sz w:val="18"/>
                <w:szCs w:val="18"/>
              </w:rPr>
              <w:t>დეპარტამენტის</w:t>
            </w:r>
            <w:r w:rsidRPr="0007760B">
              <w:rPr>
                <w:sz w:val="18"/>
                <w:szCs w:val="18"/>
              </w:rPr>
              <w:t xml:space="preserve"> </w:t>
            </w:r>
            <w:r w:rsidRPr="0007760B">
              <w:rPr>
                <w:rFonts w:ascii="Sylfaen" w:hAnsi="Sylfaen" w:cs="Sylfaen"/>
                <w:sz w:val="18"/>
                <w:szCs w:val="18"/>
              </w:rPr>
              <w:t>მთავარი</w:t>
            </w:r>
            <w:r w:rsidRPr="0007760B">
              <w:rPr>
                <w:sz w:val="18"/>
                <w:szCs w:val="18"/>
              </w:rPr>
              <w:t xml:space="preserve"> </w:t>
            </w:r>
            <w:r w:rsidRPr="0007760B">
              <w:rPr>
                <w:rFonts w:ascii="Sylfaen" w:hAnsi="Sylfaen" w:cs="Sylfaen"/>
                <w:sz w:val="18"/>
                <w:szCs w:val="18"/>
              </w:rPr>
              <w:t>სპეციალისტი</w:t>
            </w:r>
          </w:p>
        </w:tc>
        <w:tc>
          <w:tcPr>
            <w:tcW w:w="2430" w:type="dxa"/>
            <w:tcBorders>
              <w:bottom w:val="single" w:sz="4" w:space="0" w:color="auto"/>
            </w:tcBorders>
          </w:tcPr>
          <w:p w14:paraId="333D3D6D" w14:textId="59061698" w:rsidR="00785F58" w:rsidRPr="007553CF" w:rsidRDefault="004A02F7" w:rsidP="004F2C20">
            <w:pPr>
              <w:rPr>
                <w:sz w:val="18"/>
                <w:szCs w:val="18"/>
              </w:rPr>
            </w:pPr>
            <w:r>
              <w:rPr>
                <w:sz w:val="18"/>
                <w:szCs w:val="18"/>
              </w:rPr>
              <w:t>diakobishvili@moh.gov.ge</w:t>
            </w:r>
          </w:p>
        </w:tc>
        <w:tc>
          <w:tcPr>
            <w:tcW w:w="1800" w:type="dxa"/>
            <w:tcBorders>
              <w:bottom w:val="single" w:sz="4" w:space="0" w:color="auto"/>
            </w:tcBorders>
          </w:tcPr>
          <w:p w14:paraId="4F6A42EF" w14:textId="350C0615" w:rsidR="00785F58" w:rsidRPr="007553CF" w:rsidRDefault="004A02F7" w:rsidP="004A02F7">
            <w:pPr>
              <w:jc w:val="center"/>
              <w:rPr>
                <w:sz w:val="18"/>
                <w:szCs w:val="18"/>
              </w:rPr>
            </w:pPr>
            <w:r>
              <w:rPr>
                <w:sz w:val="18"/>
                <w:szCs w:val="18"/>
              </w:rPr>
              <w:t>+995 599 97 26 27</w:t>
            </w:r>
          </w:p>
        </w:tc>
      </w:tr>
      <w:tr w:rsidR="00BF31D1" w:rsidRPr="007553CF" w14:paraId="4D293931" w14:textId="77777777" w:rsidTr="003C679D">
        <w:tc>
          <w:tcPr>
            <w:tcW w:w="457" w:type="dxa"/>
            <w:tcBorders>
              <w:bottom w:val="single" w:sz="4" w:space="0" w:color="auto"/>
            </w:tcBorders>
          </w:tcPr>
          <w:p w14:paraId="6328A7B9" w14:textId="2D0D49B2" w:rsidR="001460CD" w:rsidRDefault="001460CD" w:rsidP="004F2C20">
            <w:pPr>
              <w:jc w:val="center"/>
              <w:rPr>
                <w:sz w:val="18"/>
                <w:szCs w:val="18"/>
              </w:rPr>
            </w:pPr>
            <w:r>
              <w:rPr>
                <w:sz w:val="18"/>
                <w:szCs w:val="18"/>
              </w:rPr>
              <w:t>2</w:t>
            </w:r>
          </w:p>
        </w:tc>
        <w:tc>
          <w:tcPr>
            <w:tcW w:w="2153" w:type="dxa"/>
            <w:tcBorders>
              <w:bottom w:val="single" w:sz="4" w:space="0" w:color="auto"/>
            </w:tcBorders>
          </w:tcPr>
          <w:p w14:paraId="29B74996" w14:textId="6423C694" w:rsidR="001460CD" w:rsidRDefault="0007760B" w:rsidP="004F2C20">
            <w:pPr>
              <w:rPr>
                <w:sz w:val="18"/>
                <w:szCs w:val="18"/>
              </w:rPr>
            </w:pPr>
            <w:r w:rsidRPr="0007760B">
              <w:rPr>
                <w:rFonts w:ascii="Sylfaen" w:hAnsi="Sylfaen" w:cs="Sylfaen"/>
                <w:sz w:val="18"/>
                <w:szCs w:val="18"/>
              </w:rPr>
              <w:t>ნანა</w:t>
            </w:r>
            <w:r w:rsidRPr="0007760B">
              <w:rPr>
                <w:sz w:val="18"/>
                <w:szCs w:val="18"/>
              </w:rPr>
              <w:t xml:space="preserve"> </w:t>
            </w:r>
            <w:r w:rsidRPr="0007760B">
              <w:rPr>
                <w:rFonts w:ascii="Sylfaen" w:hAnsi="Sylfaen" w:cs="Sylfaen"/>
                <w:sz w:val="18"/>
                <w:szCs w:val="18"/>
              </w:rPr>
              <w:t>ჩერქეზიშვილი</w:t>
            </w:r>
          </w:p>
        </w:tc>
        <w:tc>
          <w:tcPr>
            <w:tcW w:w="5220" w:type="dxa"/>
            <w:tcBorders>
              <w:bottom w:val="single" w:sz="4" w:space="0" w:color="auto"/>
            </w:tcBorders>
          </w:tcPr>
          <w:p w14:paraId="778ED01D" w14:textId="5C4EC83E" w:rsidR="001460CD" w:rsidRDefault="005E0708" w:rsidP="004F2C20">
            <w:pPr>
              <w:rPr>
                <w:sz w:val="18"/>
                <w:szCs w:val="18"/>
              </w:rPr>
            </w:pPr>
            <w:r w:rsidRPr="005E0708">
              <w:rPr>
                <w:rFonts w:ascii="Sylfaen" w:hAnsi="Sylfaen" w:cs="Sylfaen"/>
                <w:sz w:val="18"/>
                <w:szCs w:val="18"/>
              </w:rPr>
              <w:t>სსიპ</w:t>
            </w:r>
            <w:r w:rsidRPr="005E0708">
              <w:rPr>
                <w:sz w:val="18"/>
                <w:szCs w:val="18"/>
              </w:rPr>
              <w:t xml:space="preserve"> </w:t>
            </w:r>
            <w:r w:rsidRPr="005E0708">
              <w:rPr>
                <w:rFonts w:ascii="Sylfaen" w:hAnsi="Sylfaen" w:cs="Sylfaen"/>
                <w:sz w:val="18"/>
                <w:szCs w:val="18"/>
              </w:rPr>
              <w:t>სახელმწიფო</w:t>
            </w:r>
            <w:r w:rsidRPr="005E0708">
              <w:rPr>
                <w:sz w:val="18"/>
                <w:szCs w:val="18"/>
              </w:rPr>
              <w:t xml:space="preserve"> </w:t>
            </w:r>
            <w:r w:rsidRPr="005E0708">
              <w:rPr>
                <w:rFonts w:ascii="Sylfaen" w:hAnsi="Sylfaen" w:cs="Sylfaen"/>
                <w:sz w:val="18"/>
                <w:szCs w:val="18"/>
              </w:rPr>
              <w:t>ზრუნვისა</w:t>
            </w:r>
            <w:r w:rsidRPr="005E0708">
              <w:rPr>
                <w:sz w:val="18"/>
                <w:szCs w:val="18"/>
              </w:rPr>
              <w:t xml:space="preserve"> </w:t>
            </w:r>
            <w:r w:rsidRPr="005E0708">
              <w:rPr>
                <w:rFonts w:ascii="Sylfaen" w:hAnsi="Sylfaen" w:cs="Sylfaen"/>
                <w:sz w:val="18"/>
                <w:szCs w:val="18"/>
              </w:rPr>
              <w:t>და</w:t>
            </w:r>
            <w:r w:rsidRPr="005E0708">
              <w:rPr>
                <w:sz w:val="18"/>
                <w:szCs w:val="18"/>
              </w:rPr>
              <w:t xml:space="preserve"> </w:t>
            </w:r>
            <w:r w:rsidRPr="005E0708">
              <w:rPr>
                <w:rFonts w:ascii="Sylfaen" w:hAnsi="Sylfaen" w:cs="Sylfaen"/>
                <w:sz w:val="18"/>
                <w:szCs w:val="18"/>
              </w:rPr>
              <w:t>ტრეფიკინგის</w:t>
            </w:r>
            <w:r w:rsidRPr="005E0708">
              <w:rPr>
                <w:sz w:val="18"/>
                <w:szCs w:val="18"/>
              </w:rPr>
              <w:t xml:space="preserve"> </w:t>
            </w:r>
            <w:r w:rsidRPr="005E0708">
              <w:rPr>
                <w:rFonts w:ascii="Sylfaen" w:hAnsi="Sylfaen" w:cs="Sylfaen"/>
                <w:sz w:val="18"/>
                <w:szCs w:val="18"/>
              </w:rPr>
              <w:t>მსხვერპლთა</w:t>
            </w:r>
            <w:r w:rsidRPr="005E0708">
              <w:rPr>
                <w:sz w:val="18"/>
                <w:szCs w:val="18"/>
              </w:rPr>
              <w:t xml:space="preserve">, </w:t>
            </w:r>
            <w:r w:rsidRPr="005E0708">
              <w:rPr>
                <w:rFonts w:ascii="Sylfaen" w:hAnsi="Sylfaen" w:cs="Sylfaen"/>
                <w:sz w:val="18"/>
                <w:szCs w:val="18"/>
              </w:rPr>
              <w:t>დაზარალებულთა</w:t>
            </w:r>
            <w:r w:rsidRPr="005E0708">
              <w:rPr>
                <w:sz w:val="18"/>
                <w:szCs w:val="18"/>
              </w:rPr>
              <w:t xml:space="preserve"> </w:t>
            </w:r>
            <w:r w:rsidRPr="005E0708">
              <w:rPr>
                <w:rFonts w:ascii="Sylfaen" w:hAnsi="Sylfaen" w:cs="Sylfaen"/>
                <w:sz w:val="18"/>
                <w:szCs w:val="18"/>
              </w:rPr>
              <w:t>დახმარების</w:t>
            </w:r>
            <w:r w:rsidRPr="005E0708">
              <w:rPr>
                <w:sz w:val="18"/>
                <w:szCs w:val="18"/>
              </w:rPr>
              <w:t xml:space="preserve"> </w:t>
            </w:r>
            <w:r w:rsidRPr="005E0708">
              <w:rPr>
                <w:rFonts w:ascii="Sylfaen" w:hAnsi="Sylfaen" w:cs="Sylfaen"/>
                <w:sz w:val="18"/>
                <w:szCs w:val="18"/>
              </w:rPr>
              <w:t>სააგენტოს</w:t>
            </w:r>
            <w:r w:rsidRPr="005E0708">
              <w:rPr>
                <w:sz w:val="18"/>
                <w:szCs w:val="18"/>
              </w:rPr>
              <w:t xml:space="preserve"> </w:t>
            </w:r>
            <w:r w:rsidRPr="005E0708">
              <w:rPr>
                <w:rFonts w:ascii="Sylfaen" w:hAnsi="Sylfaen" w:cs="Sylfaen"/>
                <w:sz w:val="18"/>
                <w:szCs w:val="18"/>
              </w:rPr>
              <w:t>სოციალური</w:t>
            </w:r>
            <w:r w:rsidRPr="005E0708">
              <w:rPr>
                <w:sz w:val="18"/>
                <w:szCs w:val="18"/>
              </w:rPr>
              <w:t xml:space="preserve"> </w:t>
            </w:r>
            <w:r w:rsidRPr="005E0708">
              <w:rPr>
                <w:rFonts w:ascii="Sylfaen" w:hAnsi="Sylfaen" w:cs="Sylfaen"/>
                <w:sz w:val="18"/>
                <w:szCs w:val="18"/>
              </w:rPr>
              <w:t>პროგრამების</w:t>
            </w:r>
            <w:r w:rsidRPr="005E0708">
              <w:rPr>
                <w:sz w:val="18"/>
                <w:szCs w:val="18"/>
              </w:rPr>
              <w:t xml:space="preserve"> </w:t>
            </w:r>
            <w:r w:rsidRPr="005E0708">
              <w:rPr>
                <w:rFonts w:ascii="Sylfaen" w:hAnsi="Sylfaen" w:cs="Sylfaen"/>
                <w:sz w:val="18"/>
                <w:szCs w:val="18"/>
              </w:rPr>
              <w:t>დეპარტამენტი</w:t>
            </w:r>
          </w:p>
        </w:tc>
        <w:tc>
          <w:tcPr>
            <w:tcW w:w="2430" w:type="dxa"/>
            <w:tcBorders>
              <w:bottom w:val="single" w:sz="4" w:space="0" w:color="auto"/>
            </w:tcBorders>
          </w:tcPr>
          <w:p w14:paraId="3CD2D375" w14:textId="080DFE87" w:rsidR="001460CD" w:rsidRDefault="004A02F7" w:rsidP="004F2C20">
            <w:pPr>
              <w:rPr>
                <w:sz w:val="18"/>
                <w:szCs w:val="18"/>
              </w:rPr>
            </w:pPr>
            <w:r>
              <w:rPr>
                <w:sz w:val="18"/>
                <w:szCs w:val="18"/>
              </w:rPr>
              <w:t>Ncherkez44@yahoo.com</w:t>
            </w:r>
          </w:p>
        </w:tc>
        <w:tc>
          <w:tcPr>
            <w:tcW w:w="1800" w:type="dxa"/>
            <w:tcBorders>
              <w:bottom w:val="single" w:sz="4" w:space="0" w:color="auto"/>
            </w:tcBorders>
          </w:tcPr>
          <w:p w14:paraId="7F071122" w14:textId="1164C5C9" w:rsidR="001460CD" w:rsidRDefault="004A02F7" w:rsidP="004A02F7">
            <w:pPr>
              <w:jc w:val="center"/>
              <w:rPr>
                <w:sz w:val="18"/>
                <w:szCs w:val="18"/>
              </w:rPr>
            </w:pPr>
            <w:r>
              <w:rPr>
                <w:sz w:val="18"/>
                <w:szCs w:val="18"/>
              </w:rPr>
              <w:t>+995 595 09 28 96</w:t>
            </w:r>
          </w:p>
        </w:tc>
      </w:tr>
      <w:tr w:rsidR="00120880" w:rsidRPr="007553CF" w14:paraId="51A64089" w14:textId="77777777" w:rsidTr="003C679D">
        <w:tc>
          <w:tcPr>
            <w:tcW w:w="457" w:type="dxa"/>
            <w:tcBorders>
              <w:bottom w:val="single" w:sz="4" w:space="0" w:color="auto"/>
            </w:tcBorders>
          </w:tcPr>
          <w:p w14:paraId="32D74955" w14:textId="71D0F83E" w:rsidR="00120880" w:rsidRDefault="00120880" w:rsidP="00120880">
            <w:pPr>
              <w:jc w:val="center"/>
              <w:rPr>
                <w:sz w:val="18"/>
                <w:szCs w:val="18"/>
              </w:rPr>
            </w:pPr>
            <w:r>
              <w:rPr>
                <w:sz w:val="18"/>
                <w:szCs w:val="18"/>
              </w:rPr>
              <w:t>3</w:t>
            </w:r>
          </w:p>
        </w:tc>
        <w:tc>
          <w:tcPr>
            <w:tcW w:w="2153" w:type="dxa"/>
            <w:tcBorders>
              <w:bottom w:val="single" w:sz="4" w:space="0" w:color="auto"/>
            </w:tcBorders>
            <w:vAlign w:val="center"/>
          </w:tcPr>
          <w:p w14:paraId="08251042" w14:textId="0585815A" w:rsidR="00120880" w:rsidRDefault="0007760B" w:rsidP="00120880">
            <w:pPr>
              <w:rPr>
                <w:sz w:val="18"/>
                <w:szCs w:val="18"/>
              </w:rPr>
            </w:pPr>
            <w:r w:rsidRPr="0007760B">
              <w:rPr>
                <w:rFonts w:ascii="Sylfaen" w:hAnsi="Sylfaen" w:cs="Sylfaen"/>
                <w:bCs/>
                <w:sz w:val="18"/>
                <w:szCs w:val="18"/>
              </w:rPr>
              <w:t>ირაკლი</w:t>
            </w:r>
            <w:r w:rsidRPr="0007760B">
              <w:rPr>
                <w:bCs/>
                <w:sz w:val="18"/>
                <w:szCs w:val="18"/>
              </w:rPr>
              <w:t xml:space="preserve"> </w:t>
            </w:r>
            <w:r w:rsidRPr="0007760B">
              <w:rPr>
                <w:rFonts w:ascii="Sylfaen" w:hAnsi="Sylfaen" w:cs="Sylfaen"/>
                <w:bCs/>
                <w:sz w:val="18"/>
                <w:szCs w:val="18"/>
              </w:rPr>
              <w:t>ნატროშვილი</w:t>
            </w:r>
          </w:p>
        </w:tc>
        <w:tc>
          <w:tcPr>
            <w:tcW w:w="5220" w:type="dxa"/>
            <w:tcBorders>
              <w:bottom w:val="single" w:sz="4" w:space="0" w:color="auto"/>
            </w:tcBorders>
            <w:vAlign w:val="center"/>
          </w:tcPr>
          <w:p w14:paraId="10ED674E" w14:textId="54B9688E" w:rsidR="00120880" w:rsidRDefault="0007760B" w:rsidP="00120880">
            <w:pPr>
              <w:rPr>
                <w:sz w:val="18"/>
                <w:szCs w:val="18"/>
              </w:rPr>
            </w:pPr>
            <w:r w:rsidRPr="0007760B">
              <w:rPr>
                <w:rFonts w:ascii="Sylfaen" w:hAnsi="Sylfaen" w:cs="Sylfaen"/>
                <w:bCs/>
                <w:sz w:val="18"/>
                <w:szCs w:val="18"/>
              </w:rPr>
              <w:t>კენ</w:t>
            </w:r>
            <w:r w:rsidRPr="0007760B">
              <w:rPr>
                <w:bCs/>
                <w:sz w:val="18"/>
                <w:szCs w:val="18"/>
              </w:rPr>
              <w:t xml:space="preserve"> </w:t>
            </w:r>
            <w:r w:rsidRPr="0007760B">
              <w:rPr>
                <w:rFonts w:ascii="Sylfaen" w:hAnsi="Sylfaen" w:cs="Sylfaen"/>
                <w:bCs/>
                <w:sz w:val="18"/>
                <w:szCs w:val="18"/>
              </w:rPr>
              <w:t>ვოლკერის</w:t>
            </w:r>
            <w:r w:rsidRPr="0007760B">
              <w:rPr>
                <w:bCs/>
                <w:sz w:val="18"/>
                <w:szCs w:val="18"/>
              </w:rPr>
              <w:t xml:space="preserve"> </w:t>
            </w:r>
            <w:r w:rsidRPr="0007760B">
              <w:rPr>
                <w:rFonts w:ascii="Sylfaen" w:hAnsi="Sylfaen" w:cs="Sylfaen"/>
                <w:bCs/>
                <w:sz w:val="18"/>
                <w:szCs w:val="18"/>
              </w:rPr>
              <w:t>სახელობის</w:t>
            </w:r>
            <w:r w:rsidRPr="0007760B">
              <w:rPr>
                <w:bCs/>
                <w:sz w:val="18"/>
                <w:szCs w:val="18"/>
              </w:rPr>
              <w:t xml:space="preserve"> </w:t>
            </w:r>
            <w:r w:rsidRPr="0007760B">
              <w:rPr>
                <w:rFonts w:ascii="Sylfaen" w:hAnsi="Sylfaen" w:cs="Sylfaen"/>
                <w:bCs/>
                <w:sz w:val="18"/>
                <w:szCs w:val="18"/>
              </w:rPr>
              <w:t>სამედიცინო</w:t>
            </w:r>
            <w:r w:rsidRPr="0007760B">
              <w:rPr>
                <w:bCs/>
                <w:sz w:val="18"/>
                <w:szCs w:val="18"/>
              </w:rPr>
              <w:t xml:space="preserve"> </w:t>
            </w:r>
            <w:r w:rsidRPr="0007760B">
              <w:rPr>
                <w:rFonts w:ascii="Sylfaen" w:hAnsi="Sylfaen" w:cs="Sylfaen"/>
                <w:bCs/>
                <w:sz w:val="18"/>
                <w:szCs w:val="18"/>
              </w:rPr>
              <w:t>რეაბილიტაციის</w:t>
            </w:r>
            <w:r w:rsidRPr="0007760B">
              <w:rPr>
                <w:bCs/>
                <w:sz w:val="18"/>
                <w:szCs w:val="18"/>
              </w:rPr>
              <w:t xml:space="preserve"> </w:t>
            </w:r>
            <w:r w:rsidRPr="0007760B">
              <w:rPr>
                <w:rFonts w:ascii="Sylfaen" w:hAnsi="Sylfaen" w:cs="Sylfaen"/>
                <w:bCs/>
                <w:sz w:val="18"/>
                <w:szCs w:val="18"/>
              </w:rPr>
              <w:t>საუნივერსიტეტო</w:t>
            </w:r>
            <w:r w:rsidRPr="0007760B">
              <w:rPr>
                <w:bCs/>
                <w:sz w:val="18"/>
                <w:szCs w:val="18"/>
              </w:rPr>
              <w:t xml:space="preserve"> </w:t>
            </w:r>
            <w:r w:rsidRPr="0007760B">
              <w:rPr>
                <w:rFonts w:ascii="Sylfaen" w:hAnsi="Sylfaen" w:cs="Sylfaen"/>
                <w:bCs/>
                <w:sz w:val="18"/>
                <w:szCs w:val="18"/>
              </w:rPr>
              <w:t>კლინიკის</w:t>
            </w:r>
            <w:r w:rsidRPr="0007760B">
              <w:rPr>
                <w:bCs/>
                <w:sz w:val="18"/>
                <w:szCs w:val="18"/>
              </w:rPr>
              <w:t xml:space="preserve"> </w:t>
            </w:r>
            <w:r w:rsidRPr="0007760B">
              <w:rPr>
                <w:rFonts w:ascii="Sylfaen" w:hAnsi="Sylfaen" w:cs="Sylfaen"/>
                <w:bCs/>
                <w:sz w:val="18"/>
                <w:szCs w:val="18"/>
              </w:rPr>
              <w:t>დირექტორი</w:t>
            </w:r>
          </w:p>
        </w:tc>
        <w:tc>
          <w:tcPr>
            <w:tcW w:w="2430" w:type="dxa"/>
            <w:tcBorders>
              <w:bottom w:val="single" w:sz="4" w:space="0" w:color="auto"/>
            </w:tcBorders>
            <w:vAlign w:val="center"/>
          </w:tcPr>
          <w:p w14:paraId="7EA0DF11" w14:textId="6DFC9999" w:rsidR="00120880" w:rsidRDefault="00120880" w:rsidP="00120880">
            <w:pPr>
              <w:rPr>
                <w:sz w:val="18"/>
                <w:szCs w:val="18"/>
              </w:rPr>
            </w:pPr>
            <w:r>
              <w:rPr>
                <w:bCs/>
                <w:sz w:val="18"/>
                <w:szCs w:val="18"/>
              </w:rPr>
              <w:t>irakli.natroshvili@kwclinic.ge</w:t>
            </w:r>
          </w:p>
        </w:tc>
        <w:tc>
          <w:tcPr>
            <w:tcW w:w="1800" w:type="dxa"/>
            <w:tcBorders>
              <w:bottom w:val="single" w:sz="4" w:space="0" w:color="auto"/>
            </w:tcBorders>
            <w:vAlign w:val="center"/>
          </w:tcPr>
          <w:p w14:paraId="7C9A972B" w14:textId="0E9D6C29" w:rsidR="00120880" w:rsidRDefault="00120880" w:rsidP="004A02F7">
            <w:pPr>
              <w:jc w:val="center"/>
              <w:rPr>
                <w:sz w:val="18"/>
                <w:szCs w:val="18"/>
              </w:rPr>
            </w:pPr>
            <w:r>
              <w:rPr>
                <w:bCs/>
                <w:sz w:val="18"/>
                <w:szCs w:val="18"/>
              </w:rPr>
              <w:t>+995 599 48 12 21</w:t>
            </w:r>
          </w:p>
        </w:tc>
      </w:tr>
      <w:tr w:rsidR="00120880" w:rsidRPr="007553CF" w14:paraId="161C736B" w14:textId="77777777" w:rsidTr="003C679D">
        <w:tc>
          <w:tcPr>
            <w:tcW w:w="457" w:type="dxa"/>
            <w:tcBorders>
              <w:bottom w:val="single" w:sz="4" w:space="0" w:color="auto"/>
            </w:tcBorders>
          </w:tcPr>
          <w:p w14:paraId="46CEC2D5" w14:textId="78D066C5" w:rsidR="00120880" w:rsidRDefault="00120880" w:rsidP="00120880">
            <w:pPr>
              <w:jc w:val="center"/>
              <w:rPr>
                <w:sz w:val="18"/>
                <w:szCs w:val="18"/>
              </w:rPr>
            </w:pPr>
            <w:r>
              <w:rPr>
                <w:sz w:val="18"/>
                <w:szCs w:val="18"/>
              </w:rPr>
              <w:t>4</w:t>
            </w:r>
          </w:p>
        </w:tc>
        <w:tc>
          <w:tcPr>
            <w:tcW w:w="2153" w:type="dxa"/>
            <w:tcBorders>
              <w:bottom w:val="single" w:sz="4" w:space="0" w:color="auto"/>
            </w:tcBorders>
          </w:tcPr>
          <w:p w14:paraId="05153F39" w14:textId="7000F459" w:rsidR="00120880" w:rsidRDefault="0007760B" w:rsidP="00120880">
            <w:pPr>
              <w:rPr>
                <w:sz w:val="18"/>
                <w:szCs w:val="18"/>
              </w:rPr>
            </w:pPr>
            <w:r w:rsidRPr="0007760B">
              <w:rPr>
                <w:rFonts w:ascii="Sylfaen" w:hAnsi="Sylfaen" w:cs="Sylfaen"/>
                <w:sz w:val="18"/>
                <w:szCs w:val="18"/>
              </w:rPr>
              <w:t>ლელა</w:t>
            </w:r>
            <w:r w:rsidRPr="0007760B">
              <w:rPr>
                <w:sz w:val="18"/>
                <w:szCs w:val="18"/>
              </w:rPr>
              <w:t xml:space="preserve"> </w:t>
            </w:r>
            <w:r w:rsidRPr="0007760B">
              <w:rPr>
                <w:rFonts w:ascii="Sylfaen" w:hAnsi="Sylfaen" w:cs="Sylfaen"/>
                <w:sz w:val="18"/>
                <w:szCs w:val="18"/>
              </w:rPr>
              <w:t>წოწორია</w:t>
            </w:r>
          </w:p>
        </w:tc>
        <w:tc>
          <w:tcPr>
            <w:tcW w:w="5220" w:type="dxa"/>
            <w:tcBorders>
              <w:bottom w:val="single" w:sz="4" w:space="0" w:color="auto"/>
            </w:tcBorders>
          </w:tcPr>
          <w:p w14:paraId="1B271905" w14:textId="61A4A86D" w:rsidR="00120880" w:rsidRPr="00C74B46" w:rsidRDefault="0007760B" w:rsidP="005E0708">
            <w:pPr>
              <w:rPr>
                <w:sz w:val="18"/>
                <w:szCs w:val="18"/>
                <w:lang w:val="ka-GE"/>
              </w:rPr>
            </w:pPr>
            <w:r w:rsidRPr="0007760B">
              <w:rPr>
                <w:rFonts w:ascii="Sylfaen" w:hAnsi="Sylfaen" w:cs="Sylfaen"/>
                <w:sz w:val="18"/>
                <w:szCs w:val="18"/>
              </w:rPr>
              <w:t>მთავარი</w:t>
            </w:r>
            <w:r w:rsidRPr="0007760B">
              <w:rPr>
                <w:sz w:val="18"/>
                <w:szCs w:val="18"/>
              </w:rPr>
              <w:t xml:space="preserve"> </w:t>
            </w:r>
            <w:r w:rsidRPr="0007760B">
              <w:rPr>
                <w:rFonts w:ascii="Sylfaen" w:hAnsi="Sylfaen" w:cs="Sylfaen"/>
                <w:sz w:val="18"/>
                <w:szCs w:val="18"/>
              </w:rPr>
              <w:t>სპეციალისტი</w:t>
            </w:r>
            <w:r w:rsidRPr="0007760B">
              <w:rPr>
                <w:sz w:val="18"/>
                <w:szCs w:val="18"/>
              </w:rPr>
              <w:t xml:space="preserve">, </w:t>
            </w:r>
            <w:r w:rsidRPr="0007760B">
              <w:rPr>
                <w:rFonts w:ascii="Sylfaen" w:hAnsi="Sylfaen" w:cs="Sylfaen"/>
                <w:sz w:val="18"/>
                <w:szCs w:val="18"/>
              </w:rPr>
              <w:t>ჯანმრთელობის</w:t>
            </w:r>
            <w:r w:rsidRPr="0007760B">
              <w:rPr>
                <w:sz w:val="18"/>
                <w:szCs w:val="18"/>
              </w:rPr>
              <w:t xml:space="preserve"> </w:t>
            </w:r>
            <w:r w:rsidRPr="0007760B">
              <w:rPr>
                <w:rFonts w:ascii="Sylfaen" w:hAnsi="Sylfaen" w:cs="Sylfaen"/>
                <w:sz w:val="18"/>
                <w:szCs w:val="18"/>
              </w:rPr>
              <w:t>დაცვის</w:t>
            </w:r>
            <w:r w:rsidRPr="0007760B">
              <w:rPr>
                <w:sz w:val="18"/>
                <w:szCs w:val="18"/>
              </w:rPr>
              <w:t xml:space="preserve"> </w:t>
            </w:r>
            <w:r w:rsidR="005E0708">
              <w:rPr>
                <w:rFonts w:ascii="Sylfaen" w:hAnsi="Sylfaen" w:cs="Sylfaen"/>
                <w:sz w:val="18"/>
                <w:szCs w:val="18"/>
                <w:lang w:val="ka-GE"/>
              </w:rPr>
              <w:t>პოლიტიკის სამმართველო</w:t>
            </w:r>
          </w:p>
        </w:tc>
        <w:tc>
          <w:tcPr>
            <w:tcW w:w="2430" w:type="dxa"/>
            <w:tcBorders>
              <w:bottom w:val="single" w:sz="4" w:space="0" w:color="auto"/>
            </w:tcBorders>
          </w:tcPr>
          <w:p w14:paraId="45F787D8" w14:textId="70DB68C9" w:rsidR="00120880" w:rsidRDefault="004A02F7" w:rsidP="00120880">
            <w:pPr>
              <w:rPr>
                <w:sz w:val="18"/>
                <w:szCs w:val="18"/>
              </w:rPr>
            </w:pPr>
            <w:r>
              <w:rPr>
                <w:sz w:val="18"/>
                <w:szCs w:val="18"/>
              </w:rPr>
              <w:t>ltsotsoria@moh.gov.ge</w:t>
            </w:r>
          </w:p>
        </w:tc>
        <w:tc>
          <w:tcPr>
            <w:tcW w:w="1800" w:type="dxa"/>
            <w:tcBorders>
              <w:bottom w:val="single" w:sz="4" w:space="0" w:color="auto"/>
            </w:tcBorders>
          </w:tcPr>
          <w:p w14:paraId="442337B2" w14:textId="103289C9" w:rsidR="00120880" w:rsidRDefault="004A02F7" w:rsidP="004A02F7">
            <w:pPr>
              <w:jc w:val="center"/>
              <w:rPr>
                <w:sz w:val="18"/>
                <w:szCs w:val="18"/>
              </w:rPr>
            </w:pPr>
            <w:r>
              <w:rPr>
                <w:sz w:val="18"/>
                <w:szCs w:val="18"/>
              </w:rPr>
              <w:t>+995 577 94 94 91</w:t>
            </w:r>
          </w:p>
        </w:tc>
      </w:tr>
      <w:tr w:rsidR="00120880" w:rsidRPr="007553CF" w14:paraId="4619566C" w14:textId="77777777" w:rsidTr="003C679D">
        <w:tc>
          <w:tcPr>
            <w:tcW w:w="457" w:type="dxa"/>
            <w:tcBorders>
              <w:bottom w:val="single" w:sz="4" w:space="0" w:color="auto"/>
            </w:tcBorders>
          </w:tcPr>
          <w:p w14:paraId="2E9C60CF" w14:textId="6E038455" w:rsidR="00120880" w:rsidRDefault="00120880" w:rsidP="00120880">
            <w:pPr>
              <w:jc w:val="center"/>
              <w:rPr>
                <w:sz w:val="18"/>
                <w:szCs w:val="18"/>
              </w:rPr>
            </w:pPr>
            <w:r>
              <w:rPr>
                <w:sz w:val="18"/>
                <w:szCs w:val="18"/>
              </w:rPr>
              <w:t>5</w:t>
            </w:r>
          </w:p>
        </w:tc>
        <w:tc>
          <w:tcPr>
            <w:tcW w:w="2153" w:type="dxa"/>
            <w:tcBorders>
              <w:bottom w:val="single" w:sz="4" w:space="0" w:color="auto"/>
            </w:tcBorders>
          </w:tcPr>
          <w:p w14:paraId="403A9E72" w14:textId="77BD77A6" w:rsidR="00120880" w:rsidRDefault="0007760B" w:rsidP="00120880">
            <w:pPr>
              <w:rPr>
                <w:sz w:val="18"/>
                <w:szCs w:val="18"/>
              </w:rPr>
            </w:pPr>
            <w:r w:rsidRPr="0007760B">
              <w:rPr>
                <w:rFonts w:ascii="Sylfaen" w:hAnsi="Sylfaen" w:cs="Sylfaen"/>
                <w:sz w:val="18"/>
                <w:szCs w:val="18"/>
              </w:rPr>
              <w:t>ქეთევან</w:t>
            </w:r>
            <w:r w:rsidRPr="0007760B">
              <w:rPr>
                <w:sz w:val="18"/>
                <w:szCs w:val="18"/>
              </w:rPr>
              <w:t xml:space="preserve"> </w:t>
            </w:r>
            <w:r w:rsidRPr="0007760B">
              <w:rPr>
                <w:rFonts w:ascii="Sylfaen" w:hAnsi="Sylfaen" w:cs="Sylfaen"/>
                <w:sz w:val="18"/>
                <w:szCs w:val="18"/>
              </w:rPr>
              <w:t>გოგინაშვილი</w:t>
            </w:r>
          </w:p>
        </w:tc>
        <w:tc>
          <w:tcPr>
            <w:tcW w:w="5220" w:type="dxa"/>
            <w:tcBorders>
              <w:bottom w:val="single" w:sz="4" w:space="0" w:color="auto"/>
            </w:tcBorders>
          </w:tcPr>
          <w:p w14:paraId="23DD4C90" w14:textId="548B01AE" w:rsidR="00120880" w:rsidRDefault="0007760B" w:rsidP="00120880">
            <w:pPr>
              <w:rPr>
                <w:sz w:val="18"/>
                <w:szCs w:val="18"/>
              </w:rPr>
            </w:pPr>
            <w:r w:rsidRPr="0007760B">
              <w:rPr>
                <w:rFonts w:ascii="Sylfaen" w:hAnsi="Sylfaen" w:cs="Sylfaen"/>
                <w:sz w:val="18"/>
                <w:szCs w:val="18"/>
              </w:rPr>
              <w:t>მთვარი</w:t>
            </w:r>
            <w:r w:rsidRPr="0007760B">
              <w:rPr>
                <w:sz w:val="18"/>
                <w:szCs w:val="18"/>
              </w:rPr>
              <w:t xml:space="preserve"> </w:t>
            </w:r>
            <w:r w:rsidRPr="0007760B">
              <w:rPr>
                <w:rFonts w:ascii="Sylfaen" w:hAnsi="Sylfaen" w:cs="Sylfaen"/>
                <w:sz w:val="18"/>
                <w:szCs w:val="18"/>
              </w:rPr>
              <w:t>სპეციალისტი</w:t>
            </w:r>
            <w:r w:rsidRPr="0007760B">
              <w:rPr>
                <w:sz w:val="18"/>
                <w:szCs w:val="18"/>
              </w:rPr>
              <w:t xml:space="preserve">, </w:t>
            </w:r>
            <w:r w:rsidRPr="0007760B">
              <w:rPr>
                <w:rFonts w:ascii="Sylfaen" w:hAnsi="Sylfaen" w:cs="Sylfaen"/>
                <w:sz w:val="18"/>
                <w:szCs w:val="18"/>
              </w:rPr>
              <w:t>ჯანმრთელობის</w:t>
            </w:r>
            <w:r w:rsidRPr="0007760B">
              <w:rPr>
                <w:sz w:val="18"/>
                <w:szCs w:val="18"/>
              </w:rPr>
              <w:t xml:space="preserve"> </w:t>
            </w:r>
            <w:r w:rsidRPr="0007760B">
              <w:rPr>
                <w:rFonts w:ascii="Sylfaen" w:hAnsi="Sylfaen" w:cs="Sylfaen"/>
                <w:sz w:val="18"/>
                <w:szCs w:val="18"/>
              </w:rPr>
              <w:t>დაცვის</w:t>
            </w:r>
            <w:r w:rsidRPr="0007760B">
              <w:rPr>
                <w:sz w:val="18"/>
                <w:szCs w:val="18"/>
              </w:rPr>
              <w:t xml:space="preserve"> </w:t>
            </w:r>
            <w:r w:rsidRPr="0007760B">
              <w:rPr>
                <w:rFonts w:ascii="Sylfaen" w:hAnsi="Sylfaen" w:cs="Sylfaen"/>
                <w:sz w:val="18"/>
                <w:szCs w:val="18"/>
              </w:rPr>
              <w:t>პოლიტიკის</w:t>
            </w:r>
            <w:r w:rsidRPr="0007760B">
              <w:rPr>
                <w:sz w:val="18"/>
                <w:szCs w:val="18"/>
              </w:rPr>
              <w:t xml:space="preserve"> </w:t>
            </w:r>
            <w:r w:rsidRPr="0007760B">
              <w:rPr>
                <w:rFonts w:ascii="Sylfaen" w:hAnsi="Sylfaen" w:cs="Sylfaen"/>
                <w:sz w:val="18"/>
                <w:szCs w:val="18"/>
              </w:rPr>
              <w:t>დეპარტამენტი</w:t>
            </w:r>
          </w:p>
        </w:tc>
        <w:tc>
          <w:tcPr>
            <w:tcW w:w="2430" w:type="dxa"/>
            <w:tcBorders>
              <w:bottom w:val="single" w:sz="4" w:space="0" w:color="auto"/>
            </w:tcBorders>
          </w:tcPr>
          <w:p w14:paraId="7BCEFF49" w14:textId="5B352EDE" w:rsidR="00120880" w:rsidRDefault="004A02F7" w:rsidP="00120880">
            <w:pPr>
              <w:rPr>
                <w:sz w:val="18"/>
                <w:szCs w:val="18"/>
              </w:rPr>
            </w:pPr>
            <w:r>
              <w:rPr>
                <w:sz w:val="18"/>
                <w:szCs w:val="18"/>
              </w:rPr>
              <w:t>kgoginashvili@moh.gov.ge</w:t>
            </w:r>
          </w:p>
        </w:tc>
        <w:tc>
          <w:tcPr>
            <w:tcW w:w="1800" w:type="dxa"/>
            <w:tcBorders>
              <w:bottom w:val="single" w:sz="4" w:space="0" w:color="auto"/>
            </w:tcBorders>
          </w:tcPr>
          <w:p w14:paraId="4F247E97" w14:textId="77777777" w:rsidR="00120880" w:rsidRDefault="00120880" w:rsidP="00120880">
            <w:pPr>
              <w:rPr>
                <w:sz w:val="18"/>
                <w:szCs w:val="18"/>
              </w:rPr>
            </w:pPr>
          </w:p>
        </w:tc>
      </w:tr>
      <w:tr w:rsidR="00120880" w:rsidRPr="007553CF" w14:paraId="16F57C39" w14:textId="77777777" w:rsidTr="00530753">
        <w:tc>
          <w:tcPr>
            <w:tcW w:w="457" w:type="dxa"/>
            <w:tcBorders>
              <w:bottom w:val="single" w:sz="4" w:space="0" w:color="auto"/>
            </w:tcBorders>
          </w:tcPr>
          <w:p w14:paraId="0FCB7E15" w14:textId="4F7F0EC6" w:rsidR="00120880" w:rsidRDefault="00120880" w:rsidP="00120880">
            <w:pPr>
              <w:jc w:val="center"/>
              <w:rPr>
                <w:sz w:val="18"/>
                <w:szCs w:val="18"/>
              </w:rPr>
            </w:pPr>
            <w:r>
              <w:rPr>
                <w:sz w:val="18"/>
                <w:szCs w:val="18"/>
              </w:rPr>
              <w:t>*</w:t>
            </w:r>
          </w:p>
        </w:tc>
        <w:tc>
          <w:tcPr>
            <w:tcW w:w="11603" w:type="dxa"/>
            <w:gridSpan w:val="4"/>
            <w:tcBorders>
              <w:bottom w:val="single" w:sz="4" w:space="0" w:color="auto"/>
            </w:tcBorders>
          </w:tcPr>
          <w:p w14:paraId="7D8FF6A1" w14:textId="2EEDAD5C" w:rsidR="00120880" w:rsidRDefault="00B23686" w:rsidP="00120880">
            <w:pPr>
              <w:rPr>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ნინო</w:t>
            </w:r>
            <w:r w:rsidRPr="00B23686">
              <w:rPr>
                <w:sz w:val="18"/>
                <w:szCs w:val="18"/>
              </w:rPr>
              <w:t xml:space="preserve"> </w:t>
            </w:r>
            <w:r w:rsidRPr="00B23686">
              <w:rPr>
                <w:rFonts w:ascii="Sylfaen" w:hAnsi="Sylfaen" w:cs="Sylfaen"/>
                <w:sz w:val="18"/>
                <w:szCs w:val="18"/>
              </w:rPr>
              <w:t>ჯინჯოლავა</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გიორგი</w:t>
            </w:r>
            <w:r w:rsidRPr="00B23686">
              <w:rPr>
                <w:sz w:val="18"/>
                <w:szCs w:val="18"/>
              </w:rPr>
              <w:t xml:space="preserve"> </w:t>
            </w:r>
            <w:r w:rsidRPr="00B23686">
              <w:rPr>
                <w:rFonts w:ascii="Sylfaen" w:hAnsi="Sylfaen" w:cs="Sylfaen"/>
                <w:sz w:val="18"/>
                <w:szCs w:val="18"/>
              </w:rPr>
              <w:t>ქურციკაშვილი</w:t>
            </w:r>
            <w:r w:rsidRPr="00B23686">
              <w:rPr>
                <w:sz w:val="18"/>
                <w:szCs w:val="18"/>
              </w:rPr>
              <w:t xml:space="preserve">, </w:t>
            </w:r>
            <w:r w:rsidR="002A12FC">
              <w:rPr>
                <w:rFonts w:ascii="Sylfaen" w:hAnsi="Sylfaen" w:cs="Sylfaen"/>
                <w:sz w:val="18"/>
                <w:szCs w:val="18"/>
              </w:rPr>
              <w:t>სათიშ</w:t>
            </w:r>
            <w:r w:rsidRPr="00B23686">
              <w:rPr>
                <w:sz w:val="18"/>
                <w:szCs w:val="18"/>
              </w:rPr>
              <w:t xml:space="preserve"> </w:t>
            </w:r>
            <w:r w:rsidRPr="00B23686">
              <w:rPr>
                <w:rFonts w:ascii="Sylfaen" w:hAnsi="Sylfaen" w:cs="Sylfaen"/>
                <w:sz w:val="18"/>
                <w:szCs w:val="18"/>
              </w:rPr>
              <w:t>მიშრა</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120880" w:rsidRPr="007553CF" w14:paraId="0B49D1DA" w14:textId="77777777" w:rsidTr="00530753">
        <w:tc>
          <w:tcPr>
            <w:tcW w:w="457" w:type="dxa"/>
            <w:shd w:val="clear" w:color="auto" w:fill="BDD6EE" w:themeFill="accent5" w:themeFillTint="66"/>
            <w:vAlign w:val="center"/>
          </w:tcPr>
          <w:p w14:paraId="5A345163" w14:textId="4E1CDC30" w:rsidR="00120880" w:rsidRDefault="00120880" w:rsidP="00120880">
            <w:pPr>
              <w:jc w:val="center"/>
              <w:rPr>
                <w:sz w:val="18"/>
                <w:szCs w:val="18"/>
              </w:rPr>
            </w:pPr>
            <w:r>
              <w:rPr>
                <w:b/>
                <w:sz w:val="18"/>
                <w:szCs w:val="18"/>
              </w:rPr>
              <w:t>5</w:t>
            </w:r>
            <w:r w:rsidRPr="003D3B7E">
              <w:rPr>
                <w:b/>
                <w:sz w:val="18"/>
                <w:szCs w:val="18"/>
              </w:rPr>
              <w:t>.</w:t>
            </w:r>
          </w:p>
        </w:tc>
        <w:tc>
          <w:tcPr>
            <w:tcW w:w="11603" w:type="dxa"/>
            <w:gridSpan w:val="4"/>
            <w:shd w:val="clear" w:color="auto" w:fill="BDD6EE" w:themeFill="accent5" w:themeFillTint="66"/>
            <w:vAlign w:val="center"/>
          </w:tcPr>
          <w:p w14:paraId="1C913FD0" w14:textId="724D3741" w:rsidR="00120880" w:rsidRDefault="00AF6643" w:rsidP="0007760B">
            <w:pPr>
              <w:jc w:val="center"/>
              <w:rPr>
                <w:sz w:val="18"/>
                <w:szCs w:val="18"/>
              </w:rPr>
            </w:pPr>
            <w:r>
              <w:rPr>
                <w:rFonts w:ascii="Sylfaen" w:hAnsi="Sylfaen" w:cs="Sylfaen"/>
                <w:b/>
                <w:bCs/>
                <w:sz w:val="18"/>
                <w:szCs w:val="18"/>
              </w:rPr>
              <w:t>საქართველოს</w:t>
            </w:r>
            <w:r>
              <w:rPr>
                <w:b/>
                <w:bCs/>
                <w:sz w:val="18"/>
                <w:szCs w:val="18"/>
              </w:rPr>
              <w:t xml:space="preserve"> </w:t>
            </w:r>
            <w:r>
              <w:rPr>
                <w:rFonts w:ascii="Sylfaen" w:hAnsi="Sylfaen" w:cs="Sylfaen"/>
                <w:b/>
                <w:bCs/>
                <w:sz w:val="18"/>
                <w:szCs w:val="18"/>
              </w:rPr>
              <w:t>ოკუპირებული</w:t>
            </w:r>
            <w:r>
              <w:rPr>
                <w:b/>
                <w:bCs/>
                <w:sz w:val="18"/>
                <w:szCs w:val="18"/>
              </w:rPr>
              <w:t xml:space="preserve"> </w:t>
            </w:r>
            <w:r>
              <w:rPr>
                <w:rFonts w:ascii="Sylfaen" w:hAnsi="Sylfaen" w:cs="Sylfaen"/>
                <w:b/>
                <w:bCs/>
                <w:sz w:val="18"/>
                <w:szCs w:val="18"/>
              </w:rPr>
              <w:t>ტერიტორიებიდან</w:t>
            </w:r>
            <w:r>
              <w:rPr>
                <w:b/>
                <w:bCs/>
                <w:sz w:val="18"/>
                <w:szCs w:val="18"/>
              </w:rPr>
              <w:t xml:space="preserve"> </w:t>
            </w:r>
            <w:r>
              <w:rPr>
                <w:rFonts w:ascii="Sylfaen" w:hAnsi="Sylfaen" w:cs="Sylfaen"/>
                <w:b/>
                <w:bCs/>
                <w:sz w:val="18"/>
                <w:szCs w:val="18"/>
              </w:rPr>
              <w:t>დევნილთა</w:t>
            </w:r>
            <w:r>
              <w:rPr>
                <w:b/>
                <w:bCs/>
                <w:sz w:val="18"/>
                <w:szCs w:val="18"/>
              </w:rPr>
              <w:t xml:space="preserve">, </w:t>
            </w:r>
            <w:r>
              <w:rPr>
                <w:rFonts w:ascii="Sylfaen" w:hAnsi="Sylfaen" w:cs="Sylfaen"/>
                <w:b/>
                <w:bCs/>
                <w:sz w:val="18"/>
                <w:szCs w:val="18"/>
              </w:rPr>
              <w:t>შრომის</w:t>
            </w:r>
            <w:r>
              <w:rPr>
                <w:b/>
                <w:bCs/>
                <w:sz w:val="18"/>
                <w:szCs w:val="18"/>
              </w:rPr>
              <w:t xml:space="preserve">, </w:t>
            </w:r>
            <w:r>
              <w:rPr>
                <w:rFonts w:ascii="Sylfaen" w:hAnsi="Sylfaen" w:cs="Sylfaen"/>
                <w:b/>
                <w:bCs/>
                <w:sz w:val="18"/>
                <w:szCs w:val="18"/>
              </w:rPr>
              <w:t>ჯანმრთელობისა</w:t>
            </w:r>
            <w:r>
              <w:rPr>
                <w:b/>
                <w:bCs/>
                <w:sz w:val="18"/>
                <w:szCs w:val="18"/>
              </w:rPr>
              <w:t xml:space="preserve"> </w:t>
            </w:r>
            <w:r>
              <w:rPr>
                <w:rFonts w:ascii="Sylfaen" w:hAnsi="Sylfaen" w:cs="Sylfaen"/>
                <w:b/>
                <w:bCs/>
                <w:sz w:val="18"/>
                <w:szCs w:val="18"/>
              </w:rPr>
              <w:t>და</w:t>
            </w:r>
            <w:r>
              <w:rPr>
                <w:b/>
                <w:bCs/>
                <w:sz w:val="18"/>
                <w:szCs w:val="18"/>
              </w:rPr>
              <w:t xml:space="preserve"> </w:t>
            </w:r>
            <w:r>
              <w:rPr>
                <w:rFonts w:ascii="Sylfaen" w:hAnsi="Sylfaen" w:cs="Sylfaen"/>
                <w:b/>
                <w:bCs/>
                <w:sz w:val="18"/>
                <w:szCs w:val="18"/>
              </w:rPr>
              <w:t>სოციალური</w:t>
            </w:r>
            <w:r>
              <w:rPr>
                <w:b/>
                <w:bCs/>
                <w:sz w:val="18"/>
                <w:szCs w:val="18"/>
              </w:rPr>
              <w:t xml:space="preserve"> </w:t>
            </w:r>
            <w:r>
              <w:rPr>
                <w:rFonts w:ascii="Sylfaen" w:hAnsi="Sylfaen" w:cs="Sylfaen"/>
                <w:b/>
                <w:bCs/>
                <w:sz w:val="18"/>
                <w:szCs w:val="18"/>
              </w:rPr>
              <w:t>დაცვის</w:t>
            </w:r>
            <w:r>
              <w:rPr>
                <w:b/>
                <w:bCs/>
                <w:sz w:val="18"/>
                <w:szCs w:val="18"/>
              </w:rPr>
              <w:t xml:space="preserve"> </w:t>
            </w:r>
            <w:r>
              <w:rPr>
                <w:rFonts w:ascii="Sylfaen" w:hAnsi="Sylfaen" w:cs="Sylfaen"/>
                <w:b/>
                <w:bCs/>
                <w:sz w:val="18"/>
                <w:szCs w:val="18"/>
              </w:rPr>
              <w:t>სამინისტრო</w:t>
            </w:r>
            <w:r w:rsidR="0007760B">
              <w:rPr>
                <w:rFonts w:ascii="Sylfaen" w:hAnsi="Sylfaen" w:cs="Sylfaen"/>
                <w:b/>
                <w:bCs/>
                <w:sz w:val="18"/>
                <w:szCs w:val="18"/>
                <w:lang w:val="ka-GE"/>
              </w:rPr>
              <w:t>,</w:t>
            </w:r>
            <w:r>
              <w:rPr>
                <w:b/>
                <w:bCs/>
                <w:sz w:val="18"/>
                <w:szCs w:val="18"/>
              </w:rPr>
              <w:t xml:space="preserve"> </w:t>
            </w:r>
            <w:r w:rsidR="00120880">
              <w:rPr>
                <w:b/>
                <w:bCs/>
                <w:sz w:val="18"/>
                <w:szCs w:val="18"/>
              </w:rPr>
              <w:t xml:space="preserve"> </w:t>
            </w:r>
            <w:r w:rsidR="0007760B">
              <w:rPr>
                <w:rFonts w:ascii="Sylfaen" w:hAnsi="Sylfaen"/>
                <w:b/>
                <w:bCs/>
                <w:sz w:val="18"/>
                <w:szCs w:val="18"/>
                <w:lang w:val="ka-GE"/>
              </w:rPr>
              <w:t xml:space="preserve">კონსულტაციები </w:t>
            </w:r>
            <w:r w:rsidR="0007760B" w:rsidRPr="0007760B">
              <w:rPr>
                <w:rFonts w:ascii="Sylfaen" w:hAnsi="Sylfaen" w:cs="Sylfaen"/>
                <w:b/>
                <w:bCs/>
                <w:sz w:val="18"/>
                <w:szCs w:val="18"/>
              </w:rPr>
              <w:t>ეროვნული</w:t>
            </w:r>
            <w:r w:rsidR="0007760B" w:rsidRPr="0007760B">
              <w:rPr>
                <w:b/>
                <w:bCs/>
                <w:sz w:val="18"/>
                <w:szCs w:val="18"/>
              </w:rPr>
              <w:t xml:space="preserve"> </w:t>
            </w:r>
            <w:r w:rsidR="0007760B" w:rsidRPr="0007760B">
              <w:rPr>
                <w:rFonts w:ascii="Sylfaen" w:hAnsi="Sylfaen" w:cs="Sylfaen"/>
                <w:b/>
                <w:bCs/>
                <w:sz w:val="18"/>
                <w:szCs w:val="18"/>
              </w:rPr>
              <w:t>სტრატეგიული</w:t>
            </w:r>
            <w:r w:rsidR="0007760B" w:rsidRPr="0007760B">
              <w:rPr>
                <w:b/>
                <w:bCs/>
                <w:sz w:val="18"/>
                <w:szCs w:val="18"/>
              </w:rPr>
              <w:t xml:space="preserve"> </w:t>
            </w:r>
            <w:r w:rsidR="0007760B" w:rsidRPr="0007760B">
              <w:rPr>
                <w:rFonts w:ascii="Sylfaen" w:hAnsi="Sylfaen" w:cs="Sylfaen"/>
                <w:b/>
                <w:bCs/>
                <w:sz w:val="18"/>
                <w:szCs w:val="18"/>
              </w:rPr>
              <w:t>დაგეგმარების</w:t>
            </w:r>
            <w:r w:rsidR="0007760B" w:rsidRPr="0007760B">
              <w:rPr>
                <w:b/>
                <w:bCs/>
                <w:sz w:val="18"/>
                <w:szCs w:val="18"/>
              </w:rPr>
              <w:t xml:space="preserve"> </w:t>
            </w:r>
            <w:r w:rsidR="0007760B">
              <w:rPr>
                <w:rFonts w:ascii="Sylfaen" w:hAnsi="Sylfaen" w:cs="Sylfaen"/>
                <w:b/>
                <w:bCs/>
                <w:sz w:val="18"/>
                <w:szCs w:val="18"/>
                <w:lang w:val="ka-GE"/>
              </w:rPr>
              <w:t>საკითხებზე</w:t>
            </w:r>
            <w:r w:rsidR="00120880">
              <w:rPr>
                <w:b/>
                <w:bCs/>
                <w:sz w:val="18"/>
                <w:szCs w:val="18"/>
              </w:rPr>
              <w:t xml:space="preserve"> </w:t>
            </w:r>
            <w:r w:rsidR="00144726" w:rsidRPr="00144726">
              <w:rPr>
                <w:b/>
                <w:bCs/>
                <w:sz w:val="18"/>
                <w:szCs w:val="18"/>
              </w:rPr>
              <w:t xml:space="preserve">(11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0753" w:rsidRPr="007553CF" w14:paraId="107D924F" w14:textId="77777777" w:rsidTr="003C679D">
        <w:tc>
          <w:tcPr>
            <w:tcW w:w="457" w:type="dxa"/>
          </w:tcPr>
          <w:p w14:paraId="706DF41B" w14:textId="71250538" w:rsidR="00120880" w:rsidRDefault="00120880" w:rsidP="00120880">
            <w:pPr>
              <w:jc w:val="center"/>
              <w:rPr>
                <w:sz w:val="18"/>
                <w:szCs w:val="18"/>
              </w:rPr>
            </w:pPr>
            <w:r>
              <w:rPr>
                <w:sz w:val="18"/>
                <w:szCs w:val="18"/>
              </w:rPr>
              <w:t>1</w:t>
            </w:r>
          </w:p>
        </w:tc>
        <w:tc>
          <w:tcPr>
            <w:tcW w:w="2153" w:type="dxa"/>
          </w:tcPr>
          <w:p w14:paraId="453AB16F" w14:textId="3FF8084A" w:rsidR="00120880" w:rsidRDefault="0007760B" w:rsidP="0007760B">
            <w:pPr>
              <w:rPr>
                <w:sz w:val="18"/>
                <w:szCs w:val="18"/>
              </w:rPr>
            </w:pPr>
            <w:r>
              <w:rPr>
                <w:rFonts w:ascii="Sylfaen" w:hAnsi="Sylfaen"/>
                <w:sz w:val="18"/>
                <w:szCs w:val="18"/>
                <w:lang w:val="ka-GE"/>
              </w:rPr>
              <w:t xml:space="preserve">დოქტორი </w:t>
            </w:r>
            <w:r w:rsidRPr="0007760B">
              <w:rPr>
                <w:rFonts w:ascii="Sylfaen" w:hAnsi="Sylfaen"/>
                <w:sz w:val="18"/>
                <w:szCs w:val="18"/>
                <w:lang w:val="ka-GE"/>
              </w:rPr>
              <w:t>ლეგოს კოვაჩი</w:t>
            </w:r>
          </w:p>
        </w:tc>
        <w:tc>
          <w:tcPr>
            <w:tcW w:w="5220" w:type="dxa"/>
          </w:tcPr>
          <w:p w14:paraId="77B5D274" w14:textId="3ECB8FDA" w:rsidR="00120880" w:rsidRDefault="00743A42" w:rsidP="00120880">
            <w:pPr>
              <w:rPr>
                <w:sz w:val="18"/>
                <w:szCs w:val="18"/>
              </w:rPr>
            </w:pPr>
            <w:r w:rsidRPr="00743A42">
              <w:rPr>
                <w:rFonts w:ascii="Sylfaen" w:hAnsi="Sylfaen" w:cs="Sylfaen"/>
                <w:sz w:val="18"/>
                <w:szCs w:val="18"/>
              </w:rPr>
              <w:t>ჯანდაცვის</w:t>
            </w:r>
            <w:r w:rsidRPr="00743A42">
              <w:rPr>
                <w:sz w:val="18"/>
                <w:szCs w:val="18"/>
              </w:rPr>
              <w:t xml:space="preserve"> </w:t>
            </w:r>
            <w:r w:rsidRPr="00743A42">
              <w:rPr>
                <w:rFonts w:ascii="Sylfaen" w:hAnsi="Sylfaen" w:cs="Sylfaen"/>
                <w:sz w:val="18"/>
                <w:szCs w:val="18"/>
              </w:rPr>
              <w:t>პოლიტიკისა</w:t>
            </w:r>
            <w:r w:rsidRPr="00743A42">
              <w:rPr>
                <w:sz w:val="18"/>
                <w:szCs w:val="18"/>
              </w:rPr>
              <w:t xml:space="preserve"> </w:t>
            </w:r>
            <w:r w:rsidRPr="00743A42">
              <w:rPr>
                <w:rFonts w:ascii="Sylfaen" w:hAnsi="Sylfaen" w:cs="Sylfaen"/>
                <w:sz w:val="18"/>
                <w:szCs w:val="18"/>
              </w:rPr>
              <w:t>და</w:t>
            </w:r>
            <w:r w:rsidRPr="00743A42">
              <w:rPr>
                <w:sz w:val="18"/>
                <w:szCs w:val="18"/>
              </w:rPr>
              <w:t xml:space="preserve"> </w:t>
            </w:r>
            <w:r w:rsidRPr="00743A42">
              <w:rPr>
                <w:rFonts w:ascii="Sylfaen" w:hAnsi="Sylfaen" w:cs="Sylfaen"/>
                <w:sz w:val="18"/>
                <w:szCs w:val="18"/>
              </w:rPr>
              <w:t>სტრატეგიული</w:t>
            </w:r>
            <w:r w:rsidRPr="00743A42">
              <w:rPr>
                <w:sz w:val="18"/>
                <w:szCs w:val="18"/>
              </w:rPr>
              <w:t xml:space="preserve"> </w:t>
            </w:r>
            <w:r w:rsidRPr="00743A42">
              <w:rPr>
                <w:rFonts w:ascii="Sylfaen" w:hAnsi="Sylfaen" w:cs="Sylfaen"/>
                <w:sz w:val="18"/>
                <w:szCs w:val="18"/>
              </w:rPr>
              <w:t>დაგეგმვის</w:t>
            </w:r>
            <w:r w:rsidRPr="00743A42">
              <w:rPr>
                <w:sz w:val="18"/>
                <w:szCs w:val="18"/>
              </w:rPr>
              <w:t xml:space="preserve"> </w:t>
            </w:r>
            <w:r w:rsidRPr="00743A42">
              <w:rPr>
                <w:rFonts w:ascii="Sylfaen" w:hAnsi="Sylfaen" w:cs="Sylfaen"/>
                <w:sz w:val="18"/>
                <w:szCs w:val="18"/>
              </w:rPr>
              <w:t>უფროსი</w:t>
            </w:r>
            <w:r w:rsidRPr="00743A42">
              <w:rPr>
                <w:sz w:val="18"/>
                <w:szCs w:val="18"/>
              </w:rPr>
              <w:t xml:space="preserve"> </w:t>
            </w:r>
            <w:r w:rsidRPr="00743A42">
              <w:rPr>
                <w:rFonts w:ascii="Sylfaen" w:hAnsi="Sylfaen" w:cs="Sylfaen"/>
                <w:sz w:val="18"/>
                <w:szCs w:val="18"/>
              </w:rPr>
              <w:t>ექსპერტი</w:t>
            </w:r>
          </w:p>
        </w:tc>
        <w:tc>
          <w:tcPr>
            <w:tcW w:w="2430" w:type="dxa"/>
          </w:tcPr>
          <w:p w14:paraId="155791E5" w14:textId="4E8F5EB2" w:rsidR="00120880" w:rsidRDefault="00120880" w:rsidP="00120880">
            <w:pPr>
              <w:rPr>
                <w:sz w:val="18"/>
                <w:szCs w:val="18"/>
              </w:rPr>
            </w:pPr>
            <w:r>
              <w:rPr>
                <w:sz w:val="18"/>
                <w:szCs w:val="18"/>
              </w:rPr>
              <w:t>info@lajoskovacs.com</w:t>
            </w:r>
          </w:p>
        </w:tc>
        <w:tc>
          <w:tcPr>
            <w:tcW w:w="1800" w:type="dxa"/>
          </w:tcPr>
          <w:p w14:paraId="5B84CB71" w14:textId="2F29F593" w:rsidR="00120880" w:rsidRDefault="00120880" w:rsidP="00120880">
            <w:pPr>
              <w:jc w:val="center"/>
              <w:rPr>
                <w:sz w:val="18"/>
                <w:szCs w:val="18"/>
              </w:rPr>
            </w:pPr>
            <w:r>
              <w:rPr>
                <w:sz w:val="18"/>
                <w:szCs w:val="18"/>
              </w:rPr>
              <w:t>+995 557 33 39 11</w:t>
            </w:r>
          </w:p>
        </w:tc>
      </w:tr>
      <w:tr w:rsidR="005F18D7" w:rsidRPr="007553CF" w14:paraId="75B44842" w14:textId="77777777" w:rsidTr="005F18D7">
        <w:tc>
          <w:tcPr>
            <w:tcW w:w="457" w:type="dxa"/>
          </w:tcPr>
          <w:p w14:paraId="3908AA7A" w14:textId="05C1EEA0" w:rsidR="005F18D7" w:rsidRDefault="005F18D7" w:rsidP="00120880">
            <w:pPr>
              <w:jc w:val="center"/>
              <w:rPr>
                <w:sz w:val="18"/>
                <w:szCs w:val="18"/>
              </w:rPr>
            </w:pPr>
            <w:r>
              <w:rPr>
                <w:sz w:val="18"/>
                <w:szCs w:val="18"/>
              </w:rPr>
              <w:t>*</w:t>
            </w:r>
          </w:p>
        </w:tc>
        <w:tc>
          <w:tcPr>
            <w:tcW w:w="11603" w:type="dxa"/>
            <w:gridSpan w:val="4"/>
          </w:tcPr>
          <w:p w14:paraId="71020630" w14:textId="3A8EACB8" w:rsidR="005F18D7" w:rsidRDefault="00743A42" w:rsidP="00743A42">
            <w:pPr>
              <w:rPr>
                <w:sz w:val="18"/>
                <w:szCs w:val="18"/>
              </w:rPr>
            </w:pPr>
            <w:r w:rsidRPr="00743A42">
              <w:rPr>
                <w:rFonts w:ascii="Sylfaen" w:hAnsi="Sylfaen" w:cs="Sylfaen"/>
                <w:sz w:val="18"/>
                <w:szCs w:val="18"/>
              </w:rPr>
              <w:t>შეფასების</w:t>
            </w:r>
            <w:r w:rsidRPr="00743A42">
              <w:rPr>
                <w:sz w:val="18"/>
                <w:szCs w:val="18"/>
              </w:rPr>
              <w:t xml:space="preserve"> </w:t>
            </w:r>
            <w:r w:rsidRPr="00743A42">
              <w:rPr>
                <w:rFonts w:ascii="Sylfaen" w:hAnsi="Sylfaen" w:cs="Sylfaen"/>
                <w:sz w:val="18"/>
                <w:szCs w:val="18"/>
              </w:rPr>
              <w:t>წარმოებაზე</w:t>
            </w:r>
            <w:r w:rsidRPr="00743A42">
              <w:rPr>
                <w:sz w:val="18"/>
                <w:szCs w:val="18"/>
              </w:rPr>
              <w:t xml:space="preserve"> </w:t>
            </w:r>
            <w:r w:rsidRPr="00743A42">
              <w:rPr>
                <w:rFonts w:ascii="Sylfaen" w:hAnsi="Sylfaen" w:cs="Sylfaen"/>
                <w:sz w:val="18"/>
                <w:szCs w:val="18"/>
              </w:rPr>
              <w:t>პასუხისმგებელი</w:t>
            </w:r>
            <w:r w:rsidRPr="00743A42">
              <w:rPr>
                <w:sz w:val="18"/>
                <w:szCs w:val="18"/>
              </w:rPr>
              <w:t xml:space="preserve"> </w:t>
            </w:r>
            <w:r w:rsidRPr="00743A42">
              <w:rPr>
                <w:rFonts w:ascii="Sylfaen" w:hAnsi="Sylfaen" w:cs="Sylfaen"/>
                <w:sz w:val="18"/>
                <w:szCs w:val="18"/>
              </w:rPr>
              <w:t>გუნდი</w:t>
            </w:r>
            <w:r w:rsidRPr="00743A42">
              <w:rPr>
                <w:sz w:val="18"/>
                <w:szCs w:val="18"/>
              </w:rPr>
              <w:t xml:space="preserve">: </w:t>
            </w:r>
            <w:r w:rsidRPr="00743A42">
              <w:rPr>
                <w:rFonts w:ascii="Sylfaen" w:hAnsi="Sylfaen" w:cs="Sylfaen"/>
                <w:sz w:val="18"/>
                <w:szCs w:val="18"/>
              </w:rPr>
              <w:t>გიორგი</w:t>
            </w:r>
            <w:r w:rsidRPr="00743A42">
              <w:rPr>
                <w:sz w:val="18"/>
                <w:szCs w:val="18"/>
              </w:rPr>
              <w:t xml:space="preserve"> </w:t>
            </w:r>
            <w:r w:rsidRPr="00743A42">
              <w:rPr>
                <w:rFonts w:ascii="Sylfaen" w:hAnsi="Sylfaen" w:cs="Sylfaen"/>
                <w:sz w:val="18"/>
                <w:szCs w:val="18"/>
              </w:rPr>
              <w:t>ქურციკაშვილი</w:t>
            </w:r>
            <w:r w:rsidRPr="00743A42">
              <w:rPr>
                <w:sz w:val="18"/>
                <w:szCs w:val="18"/>
              </w:rPr>
              <w:t xml:space="preserve">, </w:t>
            </w:r>
            <w:r w:rsidR="002A12FC">
              <w:rPr>
                <w:rFonts w:ascii="Sylfaen" w:hAnsi="Sylfaen" w:cs="Sylfaen"/>
                <w:sz w:val="18"/>
                <w:szCs w:val="18"/>
              </w:rPr>
              <w:t>სათიშ</w:t>
            </w:r>
            <w:r w:rsidRPr="00743A42">
              <w:rPr>
                <w:sz w:val="18"/>
                <w:szCs w:val="18"/>
              </w:rPr>
              <w:t xml:space="preserve"> </w:t>
            </w:r>
            <w:r w:rsidRPr="00743A42">
              <w:rPr>
                <w:rFonts w:ascii="Sylfaen" w:hAnsi="Sylfaen" w:cs="Sylfaen"/>
                <w:sz w:val="18"/>
                <w:szCs w:val="18"/>
              </w:rPr>
              <w:t>მიშრა</w:t>
            </w:r>
            <w:r w:rsidRPr="00743A42">
              <w:rPr>
                <w:sz w:val="18"/>
                <w:szCs w:val="18"/>
              </w:rPr>
              <w:t xml:space="preserve">, </w:t>
            </w:r>
            <w:r w:rsidRPr="00743A42">
              <w:rPr>
                <w:rFonts w:ascii="Sylfaen" w:hAnsi="Sylfaen" w:cs="Sylfaen"/>
                <w:sz w:val="18"/>
                <w:szCs w:val="18"/>
              </w:rPr>
              <w:t>სიუ</w:t>
            </w:r>
            <w:r w:rsidRPr="00743A42">
              <w:rPr>
                <w:sz w:val="18"/>
                <w:szCs w:val="18"/>
              </w:rPr>
              <w:t xml:space="preserve"> </w:t>
            </w:r>
            <w:r w:rsidRPr="00743A42">
              <w:rPr>
                <w:rFonts w:ascii="Sylfaen" w:hAnsi="Sylfaen" w:cs="Sylfaen"/>
                <w:sz w:val="18"/>
                <w:szCs w:val="18"/>
              </w:rPr>
              <w:t>ეიტელი</w:t>
            </w:r>
            <w:r>
              <w:rPr>
                <w:rFonts w:ascii="Sylfaen" w:hAnsi="Sylfaen" w:cs="Sylfaen"/>
                <w:sz w:val="18"/>
                <w:szCs w:val="18"/>
                <w:lang w:val="ka-GE"/>
              </w:rPr>
              <w:t xml:space="preserve"> </w:t>
            </w:r>
          </w:p>
        </w:tc>
      </w:tr>
      <w:tr w:rsidR="005F18D7" w:rsidRPr="007553CF" w14:paraId="6C5B307B" w14:textId="77777777" w:rsidTr="005F18D7">
        <w:tc>
          <w:tcPr>
            <w:tcW w:w="457" w:type="dxa"/>
            <w:shd w:val="clear" w:color="auto" w:fill="BDD6EE" w:themeFill="accent5" w:themeFillTint="66"/>
            <w:vAlign w:val="center"/>
          </w:tcPr>
          <w:p w14:paraId="66196937" w14:textId="22CEECFA" w:rsidR="005F18D7" w:rsidRDefault="005F18D7" w:rsidP="00120880">
            <w:pPr>
              <w:jc w:val="center"/>
              <w:rPr>
                <w:sz w:val="18"/>
                <w:szCs w:val="18"/>
              </w:rPr>
            </w:pPr>
            <w:r>
              <w:rPr>
                <w:b/>
                <w:sz w:val="18"/>
                <w:szCs w:val="18"/>
              </w:rPr>
              <w:t>6</w:t>
            </w:r>
            <w:r w:rsidRPr="003D3B7E">
              <w:rPr>
                <w:b/>
                <w:sz w:val="18"/>
                <w:szCs w:val="18"/>
              </w:rPr>
              <w:t>.</w:t>
            </w:r>
          </w:p>
        </w:tc>
        <w:tc>
          <w:tcPr>
            <w:tcW w:w="11603" w:type="dxa"/>
            <w:gridSpan w:val="4"/>
            <w:shd w:val="clear" w:color="auto" w:fill="BDD6EE" w:themeFill="accent5" w:themeFillTint="66"/>
            <w:vAlign w:val="center"/>
          </w:tcPr>
          <w:p w14:paraId="1DD76C1C" w14:textId="6068C59D" w:rsidR="005F18D7" w:rsidRDefault="00743A42" w:rsidP="00743A42">
            <w:pPr>
              <w:jc w:val="center"/>
              <w:rPr>
                <w:sz w:val="18"/>
                <w:szCs w:val="18"/>
              </w:rPr>
            </w:pPr>
            <w:r>
              <w:rPr>
                <w:rFonts w:ascii="Sylfaen" w:eastAsia="Times New Roman" w:hAnsi="Sylfaen" w:cs="Times New Roman"/>
                <w:b/>
                <w:bCs/>
                <w:color w:val="000000"/>
                <w:sz w:val="18"/>
                <w:szCs w:val="18"/>
                <w:lang w:val="ka-GE"/>
              </w:rPr>
              <w:t>თემატური შეხვედრა</w:t>
            </w:r>
            <w:r w:rsidR="005F18D7">
              <w:rPr>
                <w:rFonts w:ascii="Calibri" w:eastAsia="Times New Roman" w:hAnsi="Calibri" w:cs="Times New Roman"/>
                <w:b/>
                <w:bCs/>
                <w:color w:val="000000"/>
                <w:sz w:val="18"/>
                <w:szCs w:val="18"/>
              </w:rPr>
              <w:t xml:space="preserve">: </w:t>
            </w:r>
            <w:r>
              <w:rPr>
                <w:rFonts w:ascii="Sylfaen" w:eastAsia="Times New Roman" w:hAnsi="Sylfaen" w:cs="Times New Roman"/>
                <w:b/>
                <w:bCs/>
                <w:color w:val="000000"/>
                <w:sz w:val="18"/>
                <w:szCs w:val="18"/>
                <w:lang w:val="ka-GE"/>
              </w:rPr>
              <w:t>საინფორმაციო სისტემები</w:t>
            </w:r>
            <w:r w:rsidR="005F18D7">
              <w:rPr>
                <w:rFonts w:ascii="Calibri" w:eastAsia="Times New Roman" w:hAnsi="Calibri" w:cs="Times New Roman"/>
                <w:b/>
                <w:bCs/>
                <w:color w:val="000000"/>
                <w:sz w:val="18"/>
                <w:szCs w:val="18"/>
              </w:rPr>
              <w:t xml:space="preserve"> </w:t>
            </w:r>
            <w:r w:rsidR="00144726" w:rsidRPr="00144726">
              <w:rPr>
                <w:rFonts w:ascii="Calibri" w:eastAsia="Times New Roman" w:hAnsi="Calibri" w:cs="Times New Roman"/>
                <w:b/>
                <w:bCs/>
                <w:color w:val="000000"/>
                <w:sz w:val="18"/>
                <w:szCs w:val="18"/>
              </w:rPr>
              <w:t xml:space="preserve">(11 </w:t>
            </w:r>
            <w:r w:rsidR="00144726" w:rsidRPr="00144726">
              <w:rPr>
                <w:rFonts w:ascii="Sylfaen" w:eastAsia="Times New Roman" w:hAnsi="Sylfaen" w:cs="Sylfaen"/>
                <w:b/>
                <w:bCs/>
                <w:color w:val="000000"/>
                <w:sz w:val="18"/>
                <w:szCs w:val="18"/>
              </w:rPr>
              <w:t>თებერვალი</w:t>
            </w:r>
            <w:r w:rsidR="00144726" w:rsidRPr="00144726">
              <w:rPr>
                <w:rFonts w:ascii="Calibri" w:eastAsia="Times New Roman" w:hAnsi="Calibri" w:cs="Times New Roman"/>
                <w:b/>
                <w:bCs/>
                <w:color w:val="000000"/>
                <w:sz w:val="18"/>
                <w:szCs w:val="18"/>
              </w:rPr>
              <w:t xml:space="preserve"> 2020 </w:t>
            </w:r>
            <w:r w:rsidR="00144726" w:rsidRPr="00144726">
              <w:rPr>
                <w:rFonts w:ascii="Sylfaen" w:eastAsia="Times New Roman" w:hAnsi="Sylfaen" w:cs="Sylfaen"/>
                <w:b/>
                <w:bCs/>
                <w:color w:val="000000"/>
                <w:sz w:val="18"/>
                <w:szCs w:val="18"/>
              </w:rPr>
              <w:t>წ</w:t>
            </w:r>
            <w:r w:rsidR="00144726" w:rsidRPr="00144726">
              <w:rPr>
                <w:rFonts w:ascii="Calibri" w:eastAsia="Times New Roman" w:hAnsi="Calibri" w:cs="Times New Roman"/>
                <w:b/>
                <w:bCs/>
                <w:color w:val="000000"/>
                <w:sz w:val="18"/>
                <w:szCs w:val="18"/>
              </w:rPr>
              <w:t>.)</w:t>
            </w:r>
          </w:p>
        </w:tc>
      </w:tr>
      <w:tr w:rsidR="005F18D7" w:rsidRPr="007553CF" w14:paraId="3B9AAEC5" w14:textId="77777777" w:rsidTr="003C679D">
        <w:tc>
          <w:tcPr>
            <w:tcW w:w="457" w:type="dxa"/>
            <w:vAlign w:val="center"/>
          </w:tcPr>
          <w:p w14:paraId="29701963" w14:textId="78FA7EBF" w:rsidR="005F18D7" w:rsidRDefault="005F18D7" w:rsidP="00120880">
            <w:pPr>
              <w:jc w:val="center"/>
              <w:rPr>
                <w:sz w:val="18"/>
                <w:szCs w:val="18"/>
              </w:rPr>
            </w:pPr>
            <w:r w:rsidRPr="00486647">
              <w:rPr>
                <w:rFonts w:ascii="Calibri" w:eastAsia="Times New Roman" w:hAnsi="Calibri" w:cs="Times New Roman"/>
                <w:color w:val="000000"/>
                <w:sz w:val="18"/>
                <w:szCs w:val="18"/>
              </w:rPr>
              <w:t>1</w:t>
            </w:r>
          </w:p>
        </w:tc>
        <w:tc>
          <w:tcPr>
            <w:tcW w:w="2153" w:type="dxa"/>
            <w:vAlign w:val="center"/>
          </w:tcPr>
          <w:p w14:paraId="4C8AB7B1" w14:textId="1447E976" w:rsidR="005F18D7" w:rsidRDefault="00743A42" w:rsidP="00120880">
            <w:pPr>
              <w:rPr>
                <w:sz w:val="18"/>
                <w:szCs w:val="18"/>
              </w:rPr>
            </w:pPr>
            <w:r w:rsidRPr="00743A42">
              <w:rPr>
                <w:rFonts w:ascii="Sylfaen" w:hAnsi="Sylfaen" w:cs="Sylfaen"/>
                <w:sz w:val="18"/>
                <w:szCs w:val="18"/>
              </w:rPr>
              <w:t>ალექსანდრე</w:t>
            </w:r>
            <w:r w:rsidRPr="00743A42">
              <w:rPr>
                <w:sz w:val="18"/>
                <w:szCs w:val="18"/>
              </w:rPr>
              <w:t xml:space="preserve"> </w:t>
            </w:r>
            <w:r w:rsidRPr="00743A42">
              <w:rPr>
                <w:rFonts w:ascii="Sylfaen" w:hAnsi="Sylfaen" w:cs="Sylfaen"/>
                <w:sz w:val="18"/>
                <w:szCs w:val="18"/>
              </w:rPr>
              <w:t>ტურძილაძე</w:t>
            </w:r>
          </w:p>
        </w:tc>
        <w:tc>
          <w:tcPr>
            <w:tcW w:w="5220" w:type="dxa"/>
            <w:vAlign w:val="center"/>
          </w:tcPr>
          <w:p w14:paraId="00B5DB25" w14:textId="3320CD5B" w:rsidR="005F18D7" w:rsidRDefault="003B3D4C" w:rsidP="00120880">
            <w:pPr>
              <w:rPr>
                <w:sz w:val="18"/>
                <w:szCs w:val="18"/>
              </w:rPr>
            </w:pPr>
            <w:r w:rsidRPr="003B3D4C">
              <w:rPr>
                <w:rFonts w:ascii="Sylfaen" w:hAnsi="Sylfaen" w:cs="Sylfaen"/>
                <w:sz w:val="18"/>
                <w:szCs w:val="18"/>
              </w:rPr>
              <w:t>დაავადებათა</w:t>
            </w:r>
            <w:r w:rsidRPr="003B3D4C">
              <w:rPr>
                <w:sz w:val="18"/>
                <w:szCs w:val="18"/>
              </w:rPr>
              <w:t xml:space="preserve"> </w:t>
            </w:r>
            <w:r w:rsidRPr="003B3D4C">
              <w:rPr>
                <w:rFonts w:ascii="Sylfaen" w:hAnsi="Sylfaen" w:cs="Sylfaen"/>
                <w:sz w:val="18"/>
                <w:szCs w:val="18"/>
              </w:rPr>
              <w:t>კონტროლისა</w:t>
            </w:r>
            <w:r w:rsidRPr="003B3D4C">
              <w:rPr>
                <w:sz w:val="18"/>
                <w:szCs w:val="18"/>
              </w:rPr>
              <w:t xml:space="preserve"> </w:t>
            </w:r>
            <w:r w:rsidRPr="003B3D4C">
              <w:rPr>
                <w:rFonts w:ascii="Sylfaen" w:hAnsi="Sylfaen" w:cs="Sylfaen"/>
                <w:sz w:val="18"/>
                <w:szCs w:val="18"/>
              </w:rPr>
              <w:t>და</w:t>
            </w:r>
            <w:r w:rsidRPr="003B3D4C">
              <w:rPr>
                <w:sz w:val="18"/>
                <w:szCs w:val="18"/>
              </w:rPr>
              <w:t xml:space="preserve"> </w:t>
            </w:r>
            <w:r w:rsidRPr="003B3D4C">
              <w:rPr>
                <w:rFonts w:ascii="Sylfaen" w:hAnsi="Sylfaen" w:cs="Sylfaen"/>
                <w:sz w:val="18"/>
                <w:szCs w:val="18"/>
              </w:rPr>
              <w:t>საზოგადოებრივი</w:t>
            </w:r>
            <w:r w:rsidRPr="003B3D4C">
              <w:rPr>
                <w:sz w:val="18"/>
                <w:szCs w:val="18"/>
              </w:rPr>
              <w:t xml:space="preserve"> </w:t>
            </w:r>
            <w:r w:rsidRPr="003B3D4C">
              <w:rPr>
                <w:rFonts w:ascii="Sylfaen" w:hAnsi="Sylfaen" w:cs="Sylfaen"/>
                <w:sz w:val="18"/>
                <w:szCs w:val="18"/>
              </w:rPr>
              <w:t>ჯანმრთელობის</w:t>
            </w:r>
            <w:r w:rsidRPr="003B3D4C">
              <w:rPr>
                <w:sz w:val="18"/>
                <w:szCs w:val="18"/>
              </w:rPr>
              <w:t xml:space="preserve"> </w:t>
            </w:r>
            <w:r w:rsidRPr="003B3D4C">
              <w:rPr>
                <w:rFonts w:ascii="Sylfaen" w:hAnsi="Sylfaen" w:cs="Sylfaen"/>
                <w:sz w:val="18"/>
                <w:szCs w:val="18"/>
              </w:rPr>
              <w:t>ეროვნული</w:t>
            </w:r>
            <w:r w:rsidRPr="003B3D4C">
              <w:rPr>
                <w:sz w:val="18"/>
                <w:szCs w:val="18"/>
              </w:rPr>
              <w:t xml:space="preserve"> </w:t>
            </w:r>
            <w:r w:rsidRPr="003B3D4C">
              <w:rPr>
                <w:rFonts w:ascii="Sylfaen" w:hAnsi="Sylfaen" w:cs="Sylfaen"/>
                <w:sz w:val="18"/>
                <w:szCs w:val="18"/>
              </w:rPr>
              <w:t>ცენტრი</w:t>
            </w:r>
            <w:r>
              <w:rPr>
                <w:rFonts w:ascii="Sylfaen" w:hAnsi="Sylfaen" w:cs="Sylfaen"/>
                <w:sz w:val="18"/>
                <w:szCs w:val="18"/>
                <w:lang w:val="ka-GE"/>
              </w:rPr>
              <w:t>ს (</w:t>
            </w:r>
            <w:r w:rsidR="00015A9B" w:rsidRPr="00015A9B">
              <w:rPr>
                <w:rFonts w:ascii="Sylfaen" w:hAnsi="Sylfaen" w:cs="Sylfaen"/>
                <w:sz w:val="18"/>
                <w:szCs w:val="18"/>
              </w:rPr>
              <w:t>დკსჯეც</w:t>
            </w:r>
            <w:r>
              <w:rPr>
                <w:rFonts w:ascii="Sylfaen" w:hAnsi="Sylfaen"/>
                <w:sz w:val="18"/>
                <w:szCs w:val="18"/>
                <w:lang w:val="ka-GE"/>
              </w:rPr>
              <w:t>)</w:t>
            </w:r>
            <w:r w:rsidR="00743A42" w:rsidRPr="00743A42">
              <w:rPr>
                <w:rFonts w:ascii="Sylfaen" w:hAnsi="Sylfaen" w:cs="Sylfaen"/>
                <w:sz w:val="18"/>
                <w:szCs w:val="18"/>
              </w:rPr>
              <w:t>გენერალური</w:t>
            </w:r>
            <w:r w:rsidR="00743A42" w:rsidRPr="00743A42">
              <w:rPr>
                <w:sz w:val="18"/>
                <w:szCs w:val="18"/>
              </w:rPr>
              <w:t xml:space="preserve"> </w:t>
            </w:r>
            <w:r w:rsidR="00743A42" w:rsidRPr="00743A42">
              <w:rPr>
                <w:rFonts w:ascii="Sylfaen" w:hAnsi="Sylfaen" w:cs="Sylfaen"/>
                <w:sz w:val="18"/>
                <w:szCs w:val="18"/>
              </w:rPr>
              <w:t>დირექტორის</w:t>
            </w:r>
            <w:r w:rsidR="00743A42" w:rsidRPr="00743A42">
              <w:rPr>
                <w:sz w:val="18"/>
                <w:szCs w:val="18"/>
              </w:rPr>
              <w:t xml:space="preserve"> </w:t>
            </w:r>
            <w:r w:rsidR="00743A42" w:rsidRPr="00743A42">
              <w:rPr>
                <w:rFonts w:ascii="Sylfaen" w:hAnsi="Sylfaen" w:cs="Sylfaen"/>
                <w:sz w:val="18"/>
                <w:szCs w:val="18"/>
              </w:rPr>
              <w:t>მოადგილე</w:t>
            </w:r>
          </w:p>
        </w:tc>
        <w:tc>
          <w:tcPr>
            <w:tcW w:w="2430" w:type="dxa"/>
            <w:vAlign w:val="center"/>
          </w:tcPr>
          <w:p w14:paraId="5BA4C5C0" w14:textId="4CC2FC17" w:rsidR="005F18D7" w:rsidRDefault="005F18D7" w:rsidP="00120880">
            <w:pPr>
              <w:rPr>
                <w:sz w:val="18"/>
                <w:szCs w:val="18"/>
              </w:rPr>
            </w:pPr>
            <w:r>
              <w:rPr>
                <w:sz w:val="18"/>
                <w:szCs w:val="18"/>
              </w:rPr>
              <w:t>a.turdziladze@ncdc.ge</w:t>
            </w:r>
          </w:p>
        </w:tc>
        <w:tc>
          <w:tcPr>
            <w:tcW w:w="1800" w:type="dxa"/>
          </w:tcPr>
          <w:p w14:paraId="5B433024" w14:textId="77777777" w:rsidR="005F18D7" w:rsidRDefault="005F18D7" w:rsidP="00120880">
            <w:pPr>
              <w:jc w:val="center"/>
              <w:rPr>
                <w:sz w:val="18"/>
                <w:szCs w:val="18"/>
              </w:rPr>
            </w:pPr>
          </w:p>
        </w:tc>
      </w:tr>
      <w:tr w:rsidR="005F18D7" w:rsidRPr="007553CF" w14:paraId="472FF5F5" w14:textId="77777777" w:rsidTr="003C679D">
        <w:tc>
          <w:tcPr>
            <w:tcW w:w="457" w:type="dxa"/>
            <w:vAlign w:val="center"/>
          </w:tcPr>
          <w:p w14:paraId="59FAA3E3" w14:textId="6F4DD040" w:rsidR="005F18D7" w:rsidRDefault="005F18D7" w:rsidP="00120880">
            <w:pPr>
              <w:jc w:val="center"/>
              <w:rPr>
                <w:sz w:val="18"/>
                <w:szCs w:val="18"/>
              </w:rPr>
            </w:pPr>
            <w:r w:rsidRPr="00486647">
              <w:rPr>
                <w:rFonts w:ascii="Calibri" w:eastAsia="Times New Roman" w:hAnsi="Calibri" w:cs="Times New Roman"/>
                <w:color w:val="000000"/>
                <w:sz w:val="18"/>
                <w:szCs w:val="18"/>
              </w:rPr>
              <w:t>2</w:t>
            </w:r>
          </w:p>
        </w:tc>
        <w:tc>
          <w:tcPr>
            <w:tcW w:w="2153" w:type="dxa"/>
            <w:vAlign w:val="center"/>
          </w:tcPr>
          <w:p w14:paraId="7F6E2A21" w14:textId="654DFE17" w:rsidR="005F18D7" w:rsidRDefault="00743A42" w:rsidP="00120880">
            <w:pPr>
              <w:rPr>
                <w:sz w:val="18"/>
                <w:szCs w:val="18"/>
              </w:rPr>
            </w:pPr>
            <w:r w:rsidRPr="00743A42">
              <w:rPr>
                <w:rFonts w:ascii="Sylfaen" w:hAnsi="Sylfaen" w:cs="Sylfaen"/>
                <w:sz w:val="18"/>
                <w:szCs w:val="18"/>
              </w:rPr>
              <w:t>ლია</w:t>
            </w:r>
            <w:r w:rsidRPr="00743A42">
              <w:rPr>
                <w:sz w:val="18"/>
                <w:szCs w:val="18"/>
              </w:rPr>
              <w:t xml:space="preserve"> </w:t>
            </w:r>
            <w:r w:rsidRPr="00743A42">
              <w:rPr>
                <w:rFonts w:ascii="Sylfaen" w:hAnsi="Sylfaen" w:cs="Sylfaen"/>
                <w:sz w:val="18"/>
                <w:szCs w:val="18"/>
              </w:rPr>
              <w:t>ჩარექიშვილი</w:t>
            </w:r>
          </w:p>
        </w:tc>
        <w:tc>
          <w:tcPr>
            <w:tcW w:w="5220" w:type="dxa"/>
            <w:vAlign w:val="center"/>
          </w:tcPr>
          <w:p w14:paraId="40533F0E" w14:textId="4F138048" w:rsidR="005F18D7" w:rsidRPr="00743A42" w:rsidRDefault="0076703E" w:rsidP="00743A42">
            <w:pPr>
              <w:rPr>
                <w:sz w:val="18"/>
                <w:szCs w:val="18"/>
                <w:lang w:val="ka-GE"/>
              </w:rPr>
            </w:pPr>
            <w:r w:rsidRPr="0076703E">
              <w:rPr>
                <w:rFonts w:ascii="Sylfaen" w:hAnsi="Sylfaen" w:cs="Sylfaen"/>
                <w:sz w:val="18"/>
                <w:szCs w:val="18"/>
              </w:rPr>
              <w:t>საქსტატი</w:t>
            </w:r>
            <w:r w:rsidR="005F18D7">
              <w:rPr>
                <w:sz w:val="18"/>
                <w:szCs w:val="18"/>
              </w:rPr>
              <w:t xml:space="preserve">, </w:t>
            </w:r>
            <w:r w:rsidR="00743A42" w:rsidRPr="00743A42">
              <w:rPr>
                <w:rFonts w:ascii="Sylfaen" w:hAnsi="Sylfaen" w:cs="Sylfaen"/>
                <w:sz w:val="18"/>
                <w:szCs w:val="18"/>
              </w:rPr>
              <w:t>სოციალური</w:t>
            </w:r>
            <w:r w:rsidR="00743A42" w:rsidRPr="00743A42">
              <w:rPr>
                <w:sz w:val="18"/>
                <w:szCs w:val="18"/>
              </w:rPr>
              <w:t xml:space="preserve"> </w:t>
            </w:r>
            <w:r w:rsidR="00743A42" w:rsidRPr="00743A42">
              <w:rPr>
                <w:rFonts w:ascii="Sylfaen" w:hAnsi="Sylfaen" w:cs="Sylfaen"/>
                <w:sz w:val="18"/>
                <w:szCs w:val="18"/>
              </w:rPr>
              <w:t>ინფრასტრუქტურის</w:t>
            </w:r>
            <w:r w:rsidR="00743A42" w:rsidRPr="00743A42">
              <w:rPr>
                <w:sz w:val="18"/>
                <w:szCs w:val="18"/>
              </w:rPr>
              <w:t xml:space="preserve"> </w:t>
            </w:r>
            <w:r w:rsidR="00743A42" w:rsidRPr="00743A42">
              <w:rPr>
                <w:rFonts w:ascii="Sylfaen" w:hAnsi="Sylfaen" w:cs="Sylfaen"/>
                <w:sz w:val="18"/>
                <w:szCs w:val="18"/>
              </w:rPr>
              <w:t>სტატისტიკის</w:t>
            </w:r>
            <w:r w:rsidR="00743A42" w:rsidRPr="00743A42">
              <w:rPr>
                <w:sz w:val="18"/>
                <w:szCs w:val="18"/>
              </w:rPr>
              <w:t xml:space="preserve"> </w:t>
            </w:r>
            <w:r w:rsidR="00743A42" w:rsidRPr="00743A42">
              <w:rPr>
                <w:rFonts w:ascii="Sylfaen" w:hAnsi="Sylfaen" w:cs="Sylfaen"/>
                <w:sz w:val="18"/>
                <w:szCs w:val="18"/>
              </w:rPr>
              <w:t>სამმართველოს</w:t>
            </w:r>
            <w:r w:rsidR="00743A42" w:rsidRPr="00743A42">
              <w:rPr>
                <w:sz w:val="18"/>
                <w:szCs w:val="18"/>
              </w:rPr>
              <w:t xml:space="preserve"> </w:t>
            </w:r>
            <w:r w:rsidR="00743A42">
              <w:rPr>
                <w:rFonts w:ascii="Sylfaen" w:hAnsi="Sylfaen" w:cs="Sylfaen"/>
                <w:sz w:val="18"/>
                <w:szCs w:val="18"/>
                <w:lang w:val="ka-GE"/>
              </w:rPr>
              <w:t>ხელმძღვანელი</w:t>
            </w:r>
          </w:p>
        </w:tc>
        <w:tc>
          <w:tcPr>
            <w:tcW w:w="2430" w:type="dxa"/>
            <w:vAlign w:val="center"/>
          </w:tcPr>
          <w:p w14:paraId="54A6DAB8" w14:textId="7F364F14" w:rsidR="005F18D7" w:rsidRDefault="005F18D7" w:rsidP="00120880">
            <w:pPr>
              <w:rPr>
                <w:sz w:val="18"/>
                <w:szCs w:val="18"/>
              </w:rPr>
            </w:pPr>
            <w:r>
              <w:rPr>
                <w:sz w:val="18"/>
                <w:szCs w:val="18"/>
              </w:rPr>
              <w:t>lcharekishvili@geostat.ge</w:t>
            </w:r>
          </w:p>
        </w:tc>
        <w:tc>
          <w:tcPr>
            <w:tcW w:w="1800" w:type="dxa"/>
          </w:tcPr>
          <w:p w14:paraId="2021AE7F" w14:textId="77777777" w:rsidR="005F18D7" w:rsidRDefault="005F18D7" w:rsidP="00120880">
            <w:pPr>
              <w:jc w:val="center"/>
              <w:rPr>
                <w:sz w:val="18"/>
                <w:szCs w:val="18"/>
              </w:rPr>
            </w:pPr>
          </w:p>
        </w:tc>
      </w:tr>
      <w:tr w:rsidR="005F18D7" w:rsidRPr="007553CF" w14:paraId="125C9B63" w14:textId="77777777" w:rsidTr="003C679D">
        <w:tc>
          <w:tcPr>
            <w:tcW w:w="457" w:type="dxa"/>
            <w:vAlign w:val="center"/>
          </w:tcPr>
          <w:p w14:paraId="75A56D2F" w14:textId="6184C067" w:rsidR="005F18D7" w:rsidRDefault="005F18D7" w:rsidP="00120880">
            <w:pPr>
              <w:jc w:val="center"/>
              <w:rPr>
                <w:sz w:val="18"/>
                <w:szCs w:val="18"/>
              </w:rPr>
            </w:pPr>
            <w:r w:rsidRPr="00486647">
              <w:rPr>
                <w:rFonts w:ascii="Calibri" w:eastAsia="Times New Roman" w:hAnsi="Calibri" w:cs="Times New Roman"/>
                <w:color w:val="000000"/>
                <w:sz w:val="18"/>
                <w:szCs w:val="18"/>
              </w:rPr>
              <w:lastRenderedPageBreak/>
              <w:t>3</w:t>
            </w:r>
          </w:p>
        </w:tc>
        <w:tc>
          <w:tcPr>
            <w:tcW w:w="2153" w:type="dxa"/>
            <w:vAlign w:val="center"/>
          </w:tcPr>
          <w:p w14:paraId="665AAA45" w14:textId="52CFD7AB" w:rsidR="005F18D7" w:rsidRDefault="00743A42" w:rsidP="00120880">
            <w:pPr>
              <w:rPr>
                <w:sz w:val="18"/>
                <w:szCs w:val="18"/>
              </w:rPr>
            </w:pPr>
            <w:r w:rsidRPr="00743A42">
              <w:rPr>
                <w:rFonts w:ascii="Sylfaen" w:hAnsi="Sylfaen" w:cs="Sylfaen"/>
                <w:sz w:val="18"/>
                <w:szCs w:val="18"/>
              </w:rPr>
              <w:t>მარიანა</w:t>
            </w:r>
            <w:r w:rsidRPr="00743A42">
              <w:rPr>
                <w:sz w:val="18"/>
                <w:szCs w:val="18"/>
              </w:rPr>
              <w:t xml:space="preserve"> </w:t>
            </w:r>
            <w:r w:rsidRPr="00743A42">
              <w:rPr>
                <w:rFonts w:ascii="Sylfaen" w:hAnsi="Sylfaen" w:cs="Sylfaen"/>
                <w:sz w:val="18"/>
                <w:szCs w:val="18"/>
              </w:rPr>
              <w:t>ჯალაღონია</w:t>
            </w:r>
          </w:p>
        </w:tc>
        <w:tc>
          <w:tcPr>
            <w:tcW w:w="5220" w:type="dxa"/>
            <w:vAlign w:val="center"/>
          </w:tcPr>
          <w:p w14:paraId="3F42FF32" w14:textId="47FB452F" w:rsidR="005F18D7" w:rsidRDefault="0076703E" w:rsidP="0076703E">
            <w:pPr>
              <w:rPr>
                <w:sz w:val="18"/>
                <w:szCs w:val="18"/>
              </w:rPr>
            </w:pPr>
            <w:r w:rsidRPr="0076703E">
              <w:rPr>
                <w:rFonts w:ascii="Sylfaen" w:hAnsi="Sylfaen" w:cs="Sylfaen"/>
                <w:sz w:val="18"/>
                <w:szCs w:val="18"/>
              </w:rPr>
              <w:t>საქსტატი</w:t>
            </w:r>
            <w:r w:rsidR="005F18D7">
              <w:rPr>
                <w:sz w:val="18"/>
                <w:szCs w:val="18"/>
              </w:rPr>
              <w:t xml:space="preserve">, </w:t>
            </w:r>
            <w:r w:rsidR="00743A42" w:rsidRPr="00743A42">
              <w:rPr>
                <w:rFonts w:ascii="Sylfaen" w:hAnsi="Sylfaen" w:cs="Sylfaen"/>
                <w:sz w:val="18"/>
                <w:szCs w:val="18"/>
              </w:rPr>
              <w:t>მოსახლეობის</w:t>
            </w:r>
            <w:r w:rsidR="00743A42" w:rsidRPr="00743A42">
              <w:rPr>
                <w:sz w:val="18"/>
                <w:szCs w:val="18"/>
              </w:rPr>
              <w:t xml:space="preserve"> </w:t>
            </w:r>
            <w:r w:rsidR="00743A42" w:rsidRPr="00743A42">
              <w:rPr>
                <w:rFonts w:ascii="Sylfaen" w:hAnsi="Sylfaen" w:cs="Sylfaen"/>
                <w:sz w:val="18"/>
                <w:szCs w:val="18"/>
              </w:rPr>
              <w:t>აღწერის</w:t>
            </w:r>
            <w:r w:rsidR="00743A42" w:rsidRPr="00743A42">
              <w:rPr>
                <w:sz w:val="18"/>
                <w:szCs w:val="18"/>
              </w:rPr>
              <w:t xml:space="preserve"> </w:t>
            </w:r>
            <w:r w:rsidR="00743A42" w:rsidRPr="00743A42">
              <w:rPr>
                <w:rFonts w:ascii="Sylfaen" w:hAnsi="Sylfaen" w:cs="Sylfaen"/>
                <w:sz w:val="18"/>
                <w:szCs w:val="18"/>
              </w:rPr>
              <w:t>და</w:t>
            </w:r>
            <w:r w:rsidR="00743A42" w:rsidRPr="00743A42">
              <w:rPr>
                <w:sz w:val="18"/>
                <w:szCs w:val="18"/>
              </w:rPr>
              <w:t xml:space="preserve"> </w:t>
            </w:r>
            <w:r w:rsidR="00743A42" w:rsidRPr="00743A42">
              <w:rPr>
                <w:rFonts w:ascii="Sylfaen" w:hAnsi="Sylfaen" w:cs="Sylfaen"/>
                <w:sz w:val="18"/>
                <w:szCs w:val="18"/>
              </w:rPr>
              <w:t>დემოგრაფიული</w:t>
            </w:r>
            <w:r w:rsidR="00743A42" w:rsidRPr="00743A42">
              <w:rPr>
                <w:sz w:val="18"/>
                <w:szCs w:val="18"/>
              </w:rPr>
              <w:t xml:space="preserve"> </w:t>
            </w:r>
            <w:r w:rsidR="00743A42" w:rsidRPr="00743A42">
              <w:rPr>
                <w:rFonts w:ascii="Sylfaen" w:hAnsi="Sylfaen" w:cs="Sylfaen"/>
                <w:sz w:val="18"/>
                <w:szCs w:val="18"/>
              </w:rPr>
              <w:t>სტატისტიკის</w:t>
            </w:r>
            <w:r w:rsidR="00743A42" w:rsidRPr="00743A42">
              <w:rPr>
                <w:sz w:val="18"/>
                <w:szCs w:val="18"/>
              </w:rPr>
              <w:t xml:space="preserve"> </w:t>
            </w:r>
            <w:r w:rsidR="00743A42" w:rsidRPr="00743A42">
              <w:rPr>
                <w:rFonts w:ascii="Sylfaen" w:hAnsi="Sylfaen" w:cs="Sylfaen"/>
                <w:sz w:val="18"/>
                <w:szCs w:val="18"/>
              </w:rPr>
              <w:t>სამმართველო</w:t>
            </w:r>
          </w:p>
        </w:tc>
        <w:tc>
          <w:tcPr>
            <w:tcW w:w="2430" w:type="dxa"/>
            <w:vAlign w:val="center"/>
          </w:tcPr>
          <w:p w14:paraId="0844EABF" w14:textId="75D3278C" w:rsidR="005F18D7" w:rsidRDefault="005F18D7" w:rsidP="00120880">
            <w:pPr>
              <w:rPr>
                <w:sz w:val="18"/>
                <w:szCs w:val="18"/>
              </w:rPr>
            </w:pPr>
            <w:r>
              <w:rPr>
                <w:sz w:val="18"/>
                <w:szCs w:val="18"/>
              </w:rPr>
              <w:t>mjalaghonia@geostat.ge</w:t>
            </w:r>
          </w:p>
        </w:tc>
        <w:tc>
          <w:tcPr>
            <w:tcW w:w="1800" w:type="dxa"/>
          </w:tcPr>
          <w:p w14:paraId="56EE6319" w14:textId="77777777" w:rsidR="005F18D7" w:rsidRDefault="005F18D7" w:rsidP="00120880">
            <w:pPr>
              <w:jc w:val="center"/>
              <w:rPr>
                <w:sz w:val="18"/>
                <w:szCs w:val="18"/>
              </w:rPr>
            </w:pPr>
          </w:p>
        </w:tc>
      </w:tr>
      <w:tr w:rsidR="005F18D7" w:rsidRPr="007553CF" w14:paraId="13AE9141" w14:textId="77777777" w:rsidTr="005F18D7">
        <w:tc>
          <w:tcPr>
            <w:tcW w:w="457" w:type="dxa"/>
            <w:vAlign w:val="center"/>
          </w:tcPr>
          <w:p w14:paraId="6436E2FB" w14:textId="40A11594" w:rsidR="005F18D7" w:rsidRDefault="005F18D7" w:rsidP="00120880">
            <w:pPr>
              <w:jc w:val="center"/>
              <w:rPr>
                <w:sz w:val="18"/>
                <w:szCs w:val="18"/>
              </w:rPr>
            </w:pPr>
            <w:r>
              <w:rPr>
                <w:rFonts w:ascii="Calibri" w:eastAsia="Times New Roman" w:hAnsi="Calibri" w:cs="Times New Roman"/>
                <w:color w:val="000000"/>
                <w:sz w:val="18"/>
                <w:szCs w:val="18"/>
              </w:rPr>
              <w:t>*</w:t>
            </w:r>
          </w:p>
        </w:tc>
        <w:tc>
          <w:tcPr>
            <w:tcW w:w="9803" w:type="dxa"/>
            <w:gridSpan w:val="3"/>
            <w:vAlign w:val="center"/>
          </w:tcPr>
          <w:p w14:paraId="770C8017" w14:textId="4CA7FAE0" w:rsidR="005F18D7" w:rsidRDefault="00B23686" w:rsidP="00120880">
            <w:pPr>
              <w:rPr>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ნინო</w:t>
            </w:r>
            <w:r w:rsidRPr="00B23686">
              <w:rPr>
                <w:sz w:val="18"/>
                <w:szCs w:val="18"/>
              </w:rPr>
              <w:t xml:space="preserve"> </w:t>
            </w:r>
            <w:r w:rsidRPr="00B23686">
              <w:rPr>
                <w:rFonts w:ascii="Sylfaen" w:hAnsi="Sylfaen" w:cs="Sylfaen"/>
                <w:sz w:val="18"/>
                <w:szCs w:val="18"/>
              </w:rPr>
              <w:t>ჯინჯოლავა</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გიორგი</w:t>
            </w:r>
            <w:r w:rsidRPr="00B23686">
              <w:rPr>
                <w:sz w:val="18"/>
                <w:szCs w:val="18"/>
              </w:rPr>
              <w:t xml:space="preserve"> </w:t>
            </w:r>
            <w:r w:rsidRPr="00B23686">
              <w:rPr>
                <w:rFonts w:ascii="Sylfaen" w:hAnsi="Sylfaen" w:cs="Sylfaen"/>
                <w:sz w:val="18"/>
                <w:szCs w:val="18"/>
              </w:rPr>
              <w:t>ქურციკაშვილი</w:t>
            </w:r>
            <w:r w:rsidRPr="00B23686">
              <w:rPr>
                <w:sz w:val="18"/>
                <w:szCs w:val="18"/>
              </w:rPr>
              <w:t xml:space="preserve">, </w:t>
            </w:r>
            <w:r w:rsidR="002A12FC">
              <w:rPr>
                <w:rFonts w:ascii="Sylfaen" w:hAnsi="Sylfaen" w:cs="Sylfaen"/>
                <w:sz w:val="18"/>
                <w:szCs w:val="18"/>
              </w:rPr>
              <w:t>სათიშ</w:t>
            </w:r>
            <w:r w:rsidRPr="00B23686">
              <w:rPr>
                <w:sz w:val="18"/>
                <w:szCs w:val="18"/>
              </w:rPr>
              <w:t xml:space="preserve"> </w:t>
            </w:r>
            <w:r w:rsidRPr="00B23686">
              <w:rPr>
                <w:rFonts w:ascii="Sylfaen" w:hAnsi="Sylfaen" w:cs="Sylfaen"/>
                <w:sz w:val="18"/>
                <w:szCs w:val="18"/>
              </w:rPr>
              <w:t>მიშრა</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c>
          <w:tcPr>
            <w:tcW w:w="1800" w:type="dxa"/>
          </w:tcPr>
          <w:p w14:paraId="359AEE23" w14:textId="77777777" w:rsidR="005F18D7" w:rsidRDefault="005F18D7" w:rsidP="00120880">
            <w:pPr>
              <w:rPr>
                <w:sz w:val="18"/>
                <w:szCs w:val="18"/>
              </w:rPr>
            </w:pPr>
          </w:p>
        </w:tc>
      </w:tr>
    </w:tbl>
    <w:p w14:paraId="347DEB01" w14:textId="30F4717E" w:rsidR="006D7C27" w:rsidRDefault="006D7C27" w:rsidP="00743A42">
      <w:pPr>
        <w:tabs>
          <w:tab w:val="left" w:pos="2700"/>
        </w:tabs>
      </w:pPr>
    </w:p>
    <w:tbl>
      <w:tblPr>
        <w:tblStyle w:val="TableGrid"/>
        <w:tblW w:w="12060" w:type="dxa"/>
        <w:tblInd w:w="108" w:type="dxa"/>
        <w:tblLook w:val="04A0" w:firstRow="1" w:lastRow="0" w:firstColumn="1" w:lastColumn="0" w:noHBand="0" w:noVBand="1"/>
      </w:tblPr>
      <w:tblGrid>
        <w:gridCol w:w="457"/>
        <w:gridCol w:w="2145"/>
        <w:gridCol w:w="5004"/>
        <w:gridCol w:w="2665"/>
        <w:gridCol w:w="1789"/>
      </w:tblGrid>
      <w:tr w:rsidR="00BF31D1" w:rsidRPr="007553CF" w14:paraId="6079E956" w14:textId="77777777" w:rsidTr="000D0AFE">
        <w:trPr>
          <w:trHeight w:val="50"/>
        </w:trPr>
        <w:tc>
          <w:tcPr>
            <w:tcW w:w="457" w:type="dxa"/>
            <w:shd w:val="clear" w:color="auto" w:fill="BDD6EE" w:themeFill="accent5" w:themeFillTint="66"/>
            <w:vAlign w:val="center"/>
          </w:tcPr>
          <w:p w14:paraId="456E6FFD" w14:textId="065B1A74" w:rsidR="000D1106" w:rsidRPr="003325AF" w:rsidRDefault="006D7C27" w:rsidP="004F2C20">
            <w:pPr>
              <w:jc w:val="center"/>
              <w:rPr>
                <w:b/>
                <w:sz w:val="18"/>
                <w:szCs w:val="18"/>
              </w:rPr>
            </w:pPr>
            <w:r>
              <w:rPr>
                <w:b/>
                <w:sz w:val="18"/>
                <w:szCs w:val="18"/>
              </w:rPr>
              <w:t>7</w:t>
            </w:r>
            <w:r w:rsidR="000D1106">
              <w:rPr>
                <w:b/>
                <w:sz w:val="18"/>
                <w:szCs w:val="18"/>
              </w:rPr>
              <w:t>.</w:t>
            </w:r>
          </w:p>
        </w:tc>
        <w:tc>
          <w:tcPr>
            <w:tcW w:w="11603" w:type="dxa"/>
            <w:gridSpan w:val="4"/>
            <w:shd w:val="clear" w:color="auto" w:fill="BDD6EE" w:themeFill="accent5" w:themeFillTint="66"/>
            <w:vAlign w:val="center"/>
          </w:tcPr>
          <w:p w14:paraId="38CB0B36" w14:textId="64E5642D" w:rsidR="000D1106" w:rsidRPr="003325AF" w:rsidRDefault="00833649" w:rsidP="00833649">
            <w:pPr>
              <w:jc w:val="center"/>
              <w:rPr>
                <w:b/>
                <w:sz w:val="18"/>
                <w:szCs w:val="18"/>
              </w:rPr>
            </w:pPr>
            <w:r>
              <w:rPr>
                <w:rFonts w:ascii="Sylfaen" w:hAnsi="Sylfaen"/>
                <w:b/>
                <w:sz w:val="18"/>
                <w:szCs w:val="18"/>
                <w:lang w:val="ka-GE"/>
              </w:rPr>
              <w:t>თემატური შეხვედრა</w:t>
            </w:r>
            <w:r w:rsidR="00C26680">
              <w:rPr>
                <w:b/>
                <w:sz w:val="18"/>
                <w:szCs w:val="18"/>
              </w:rPr>
              <w:t xml:space="preserve">: </w:t>
            </w:r>
            <w:r>
              <w:rPr>
                <w:rFonts w:ascii="Sylfaen" w:hAnsi="Sylfaen"/>
                <w:b/>
                <w:sz w:val="18"/>
                <w:szCs w:val="18"/>
                <w:lang w:val="ka-GE"/>
              </w:rPr>
              <w:t>ადამიანური რესურსები</w:t>
            </w:r>
            <w:r w:rsidR="00C26680">
              <w:rPr>
                <w:b/>
                <w:sz w:val="18"/>
                <w:szCs w:val="18"/>
              </w:rPr>
              <w:t xml:space="preserve"> - </w:t>
            </w:r>
            <w:r>
              <w:rPr>
                <w:rFonts w:ascii="Sylfaen" w:hAnsi="Sylfaen"/>
                <w:b/>
                <w:sz w:val="18"/>
                <w:szCs w:val="18"/>
                <w:lang w:val="ka-GE"/>
              </w:rPr>
              <w:t>პროფესიული მომზადება და კადრები</w:t>
            </w:r>
            <w:r w:rsidR="00C26680">
              <w:rPr>
                <w:b/>
                <w:sz w:val="18"/>
                <w:szCs w:val="18"/>
              </w:rPr>
              <w:t xml:space="preserve"> </w:t>
            </w:r>
            <w:r w:rsidR="00144726" w:rsidRPr="00144726">
              <w:rPr>
                <w:b/>
                <w:bCs/>
                <w:sz w:val="18"/>
                <w:szCs w:val="18"/>
              </w:rPr>
              <w:t>(1</w:t>
            </w:r>
            <w:r w:rsidR="00144726">
              <w:rPr>
                <w:rFonts w:ascii="Sylfaen" w:hAnsi="Sylfaen"/>
                <w:b/>
                <w:bCs/>
                <w:sz w:val="18"/>
                <w:szCs w:val="18"/>
                <w:lang w:val="ka-GE"/>
              </w:rPr>
              <w:t>2</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0D0AFE" w:rsidRPr="007553CF" w14:paraId="27304500" w14:textId="77777777" w:rsidTr="00F42782">
        <w:trPr>
          <w:trHeight w:val="251"/>
        </w:trPr>
        <w:tc>
          <w:tcPr>
            <w:tcW w:w="457" w:type="dxa"/>
          </w:tcPr>
          <w:p w14:paraId="3FF97676" w14:textId="77777777" w:rsidR="000D0AFE" w:rsidRPr="007553CF" w:rsidRDefault="000D0AFE" w:rsidP="004F2C20">
            <w:pPr>
              <w:jc w:val="center"/>
              <w:rPr>
                <w:sz w:val="18"/>
                <w:szCs w:val="18"/>
              </w:rPr>
            </w:pPr>
            <w:r>
              <w:rPr>
                <w:sz w:val="18"/>
                <w:szCs w:val="18"/>
              </w:rPr>
              <w:t>1</w:t>
            </w:r>
          </w:p>
        </w:tc>
        <w:tc>
          <w:tcPr>
            <w:tcW w:w="2145" w:type="dxa"/>
            <w:vAlign w:val="center"/>
          </w:tcPr>
          <w:p w14:paraId="60426E1F" w14:textId="1EA5C014" w:rsidR="000D0AFE" w:rsidRPr="00B853FF" w:rsidRDefault="00743A42" w:rsidP="000D0AFE">
            <w:pPr>
              <w:rPr>
                <w:rFonts w:ascii="Arial" w:hAnsi="Arial" w:cs="Arial"/>
              </w:rPr>
            </w:pPr>
            <w:r w:rsidRPr="00743A42">
              <w:rPr>
                <w:rFonts w:ascii="Sylfaen" w:hAnsi="Sylfaen" w:cs="Sylfaen"/>
                <w:sz w:val="18"/>
                <w:szCs w:val="18"/>
              </w:rPr>
              <w:t>თამილა</w:t>
            </w:r>
            <w:r w:rsidRPr="00743A42">
              <w:rPr>
                <w:sz w:val="18"/>
                <w:szCs w:val="18"/>
              </w:rPr>
              <w:t xml:space="preserve"> (</w:t>
            </w:r>
            <w:r w:rsidRPr="00743A42">
              <w:rPr>
                <w:rFonts w:ascii="Sylfaen" w:hAnsi="Sylfaen" w:cs="Sylfaen"/>
                <w:sz w:val="18"/>
                <w:szCs w:val="18"/>
              </w:rPr>
              <w:t>თეა</w:t>
            </w:r>
            <w:r w:rsidRPr="00743A42">
              <w:rPr>
                <w:sz w:val="18"/>
                <w:szCs w:val="18"/>
              </w:rPr>
              <w:t xml:space="preserve">) </w:t>
            </w:r>
            <w:r w:rsidRPr="00743A42">
              <w:rPr>
                <w:rFonts w:ascii="Sylfaen" w:hAnsi="Sylfaen" w:cs="Sylfaen"/>
                <w:sz w:val="18"/>
                <w:szCs w:val="18"/>
              </w:rPr>
              <w:t>ერისთავი</w:t>
            </w:r>
          </w:p>
        </w:tc>
        <w:tc>
          <w:tcPr>
            <w:tcW w:w="5004" w:type="dxa"/>
            <w:vAlign w:val="center"/>
          </w:tcPr>
          <w:p w14:paraId="6F87929F" w14:textId="3211B9D4" w:rsidR="000D0AFE" w:rsidRPr="007553CF" w:rsidRDefault="00743A42" w:rsidP="004F2C20">
            <w:pPr>
              <w:rPr>
                <w:sz w:val="18"/>
                <w:szCs w:val="18"/>
              </w:rPr>
            </w:pPr>
            <w:r w:rsidRPr="00743A42">
              <w:rPr>
                <w:rFonts w:ascii="Sylfaen" w:hAnsi="Sylfaen" w:cs="Sylfaen"/>
                <w:sz w:val="18"/>
                <w:szCs w:val="18"/>
              </w:rPr>
              <w:t>შეზღუდული</w:t>
            </w:r>
            <w:r w:rsidRPr="00743A42">
              <w:rPr>
                <w:sz w:val="18"/>
                <w:szCs w:val="18"/>
              </w:rPr>
              <w:t xml:space="preserve"> </w:t>
            </w:r>
            <w:r w:rsidRPr="00743A42">
              <w:rPr>
                <w:rFonts w:ascii="Sylfaen" w:hAnsi="Sylfaen" w:cs="Sylfaen"/>
                <w:sz w:val="18"/>
                <w:szCs w:val="18"/>
              </w:rPr>
              <w:t>შესაძლებლობის</w:t>
            </w:r>
            <w:r w:rsidRPr="00743A42">
              <w:rPr>
                <w:sz w:val="18"/>
                <w:szCs w:val="18"/>
              </w:rPr>
              <w:t xml:space="preserve"> </w:t>
            </w:r>
            <w:r w:rsidRPr="00743A42">
              <w:rPr>
                <w:rFonts w:ascii="Sylfaen" w:hAnsi="Sylfaen" w:cs="Sylfaen"/>
                <w:sz w:val="18"/>
                <w:szCs w:val="18"/>
              </w:rPr>
              <w:t>მქონე</w:t>
            </w:r>
            <w:r w:rsidRPr="00743A42">
              <w:rPr>
                <w:sz w:val="18"/>
                <w:szCs w:val="18"/>
              </w:rPr>
              <w:t xml:space="preserve"> </w:t>
            </w:r>
            <w:r w:rsidRPr="00743A42">
              <w:rPr>
                <w:rFonts w:ascii="Sylfaen" w:hAnsi="Sylfaen" w:cs="Sylfaen"/>
                <w:sz w:val="18"/>
                <w:szCs w:val="18"/>
              </w:rPr>
              <w:t>პირთა</w:t>
            </w:r>
            <w:r w:rsidRPr="00743A42">
              <w:rPr>
                <w:sz w:val="18"/>
                <w:szCs w:val="18"/>
              </w:rPr>
              <w:t xml:space="preserve"> </w:t>
            </w:r>
            <w:r w:rsidRPr="00743A42">
              <w:rPr>
                <w:rFonts w:ascii="Sylfaen" w:hAnsi="Sylfaen" w:cs="Sylfaen"/>
                <w:sz w:val="18"/>
                <w:szCs w:val="18"/>
              </w:rPr>
              <w:t>სოციალური</w:t>
            </w:r>
            <w:r w:rsidRPr="00743A42">
              <w:rPr>
                <w:sz w:val="18"/>
                <w:szCs w:val="18"/>
              </w:rPr>
              <w:t xml:space="preserve"> </w:t>
            </w:r>
            <w:r w:rsidRPr="00743A42">
              <w:rPr>
                <w:rFonts w:ascii="Sylfaen" w:hAnsi="Sylfaen" w:cs="Sylfaen"/>
                <w:sz w:val="18"/>
                <w:szCs w:val="18"/>
              </w:rPr>
              <w:t>რეაბილიტაციის</w:t>
            </w:r>
            <w:r w:rsidRPr="00743A42">
              <w:rPr>
                <w:sz w:val="18"/>
                <w:szCs w:val="18"/>
              </w:rPr>
              <w:t xml:space="preserve"> </w:t>
            </w:r>
            <w:r w:rsidRPr="00743A42">
              <w:rPr>
                <w:rFonts w:ascii="Sylfaen" w:hAnsi="Sylfaen" w:cs="Sylfaen"/>
                <w:sz w:val="18"/>
                <w:szCs w:val="18"/>
              </w:rPr>
              <w:t>ცენტრი</w:t>
            </w:r>
          </w:p>
        </w:tc>
        <w:tc>
          <w:tcPr>
            <w:tcW w:w="2665" w:type="dxa"/>
            <w:vAlign w:val="center"/>
          </w:tcPr>
          <w:p w14:paraId="3F10C52A" w14:textId="7BF7637F" w:rsidR="000D0AFE" w:rsidRPr="007553CF" w:rsidRDefault="000D0AFE" w:rsidP="004F2C20">
            <w:pPr>
              <w:rPr>
                <w:sz w:val="18"/>
                <w:szCs w:val="18"/>
              </w:rPr>
            </w:pPr>
            <w:r w:rsidRPr="00BC0892">
              <w:rPr>
                <w:sz w:val="18"/>
                <w:szCs w:val="18"/>
              </w:rPr>
              <w:t>Teoeristavi@yahoo.com</w:t>
            </w:r>
          </w:p>
        </w:tc>
        <w:tc>
          <w:tcPr>
            <w:tcW w:w="1789" w:type="dxa"/>
            <w:vAlign w:val="center"/>
          </w:tcPr>
          <w:p w14:paraId="0168A937" w14:textId="0F92AD84" w:rsidR="000D0AFE" w:rsidRPr="007553CF" w:rsidRDefault="000D0AFE" w:rsidP="004F2C20">
            <w:pPr>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18</w:t>
            </w:r>
            <w:r>
              <w:rPr>
                <w:sz w:val="18"/>
                <w:szCs w:val="18"/>
              </w:rPr>
              <w:t xml:space="preserve"> </w:t>
            </w:r>
            <w:r w:rsidRPr="00BC0892">
              <w:rPr>
                <w:sz w:val="18"/>
                <w:szCs w:val="18"/>
              </w:rPr>
              <w:t>13</w:t>
            </w:r>
            <w:r>
              <w:rPr>
                <w:sz w:val="18"/>
                <w:szCs w:val="18"/>
              </w:rPr>
              <w:t xml:space="preserve"> </w:t>
            </w:r>
            <w:r w:rsidRPr="00BC0892">
              <w:rPr>
                <w:sz w:val="18"/>
                <w:szCs w:val="18"/>
              </w:rPr>
              <w:t>36</w:t>
            </w:r>
          </w:p>
        </w:tc>
      </w:tr>
      <w:tr w:rsidR="000D0AFE" w:rsidRPr="007553CF" w14:paraId="676F904F" w14:textId="77777777" w:rsidTr="00F42782">
        <w:tc>
          <w:tcPr>
            <w:tcW w:w="457" w:type="dxa"/>
          </w:tcPr>
          <w:p w14:paraId="01D3D650" w14:textId="77777777" w:rsidR="000D0AFE" w:rsidRPr="007553CF" w:rsidRDefault="000D0AFE" w:rsidP="004F2C20">
            <w:pPr>
              <w:jc w:val="center"/>
              <w:rPr>
                <w:sz w:val="18"/>
                <w:szCs w:val="18"/>
              </w:rPr>
            </w:pPr>
            <w:r>
              <w:rPr>
                <w:sz w:val="18"/>
                <w:szCs w:val="18"/>
              </w:rPr>
              <w:t>2</w:t>
            </w:r>
          </w:p>
        </w:tc>
        <w:tc>
          <w:tcPr>
            <w:tcW w:w="2145" w:type="dxa"/>
            <w:vAlign w:val="center"/>
          </w:tcPr>
          <w:p w14:paraId="36D17AB7" w14:textId="0134AC61" w:rsidR="000D0AFE" w:rsidRPr="0073331D" w:rsidRDefault="00743A42" w:rsidP="004F2C20">
            <w:pPr>
              <w:rPr>
                <w:rFonts w:eastAsia="Times New Roman" w:cs="Times New Roman"/>
                <w:color w:val="000000"/>
                <w:sz w:val="18"/>
                <w:szCs w:val="18"/>
              </w:rPr>
            </w:pPr>
            <w:r w:rsidRPr="00743A42">
              <w:rPr>
                <w:rFonts w:ascii="Sylfaen" w:hAnsi="Sylfaen" w:cs="Sylfaen"/>
                <w:sz w:val="18"/>
                <w:szCs w:val="18"/>
              </w:rPr>
              <w:t>ნელი</w:t>
            </w:r>
            <w:r w:rsidRPr="00743A42">
              <w:rPr>
                <w:sz w:val="18"/>
                <w:szCs w:val="18"/>
              </w:rPr>
              <w:t xml:space="preserve"> </w:t>
            </w:r>
            <w:r w:rsidRPr="00743A42">
              <w:rPr>
                <w:rFonts w:ascii="Sylfaen" w:hAnsi="Sylfaen" w:cs="Sylfaen"/>
                <w:sz w:val="18"/>
                <w:szCs w:val="18"/>
              </w:rPr>
              <w:t>კაკულია</w:t>
            </w:r>
          </w:p>
        </w:tc>
        <w:tc>
          <w:tcPr>
            <w:tcW w:w="5004" w:type="dxa"/>
            <w:vAlign w:val="center"/>
          </w:tcPr>
          <w:p w14:paraId="1D5D90CB" w14:textId="34F36B6D" w:rsidR="000D0AFE" w:rsidRPr="0073331D" w:rsidRDefault="00743A42" w:rsidP="009F492A">
            <w:pPr>
              <w:rPr>
                <w:rFonts w:eastAsia="Times New Roman" w:cs="Times New Roman"/>
                <w:color w:val="000000"/>
                <w:sz w:val="18"/>
                <w:szCs w:val="18"/>
              </w:rPr>
            </w:pPr>
            <w:r w:rsidRPr="00743A42">
              <w:rPr>
                <w:rFonts w:ascii="Sylfaen" w:hAnsi="Sylfaen" w:cs="Sylfaen"/>
                <w:sz w:val="18"/>
                <w:szCs w:val="18"/>
              </w:rPr>
              <w:t>საქართველოს</w:t>
            </w:r>
            <w:r w:rsidRPr="00743A42">
              <w:rPr>
                <w:sz w:val="18"/>
                <w:szCs w:val="18"/>
              </w:rPr>
              <w:t xml:space="preserve"> </w:t>
            </w:r>
            <w:r w:rsidR="009F492A" w:rsidRPr="00743A42">
              <w:rPr>
                <w:rFonts w:ascii="Sylfaen" w:hAnsi="Sylfaen" w:cs="Sylfaen"/>
                <w:sz w:val="18"/>
                <w:szCs w:val="18"/>
              </w:rPr>
              <w:t>ფიზი</w:t>
            </w:r>
            <w:r w:rsidR="009F492A">
              <w:rPr>
                <w:rFonts w:ascii="Sylfaen" w:hAnsi="Sylfaen" w:cs="Sylfaen"/>
                <w:sz w:val="18"/>
                <w:szCs w:val="18"/>
                <w:lang w:val="ka-GE"/>
              </w:rPr>
              <w:t xml:space="preserve">კურ </w:t>
            </w:r>
            <w:r w:rsidR="009F492A" w:rsidRPr="00743A42">
              <w:rPr>
                <w:rFonts w:ascii="Sylfaen" w:hAnsi="Sylfaen" w:cs="Sylfaen"/>
                <w:sz w:val="18"/>
                <w:szCs w:val="18"/>
              </w:rPr>
              <w:t>თერაპევტთა</w:t>
            </w:r>
            <w:r w:rsidR="009F492A" w:rsidRPr="00743A42">
              <w:rPr>
                <w:sz w:val="18"/>
                <w:szCs w:val="18"/>
              </w:rPr>
              <w:t xml:space="preserve"> </w:t>
            </w:r>
            <w:r w:rsidRPr="00743A42">
              <w:rPr>
                <w:rFonts w:ascii="Sylfaen" w:hAnsi="Sylfaen" w:cs="Sylfaen"/>
                <w:sz w:val="18"/>
                <w:szCs w:val="18"/>
              </w:rPr>
              <w:t>ასოციაცია</w:t>
            </w:r>
          </w:p>
        </w:tc>
        <w:tc>
          <w:tcPr>
            <w:tcW w:w="2665" w:type="dxa"/>
            <w:vAlign w:val="center"/>
          </w:tcPr>
          <w:p w14:paraId="2988876D" w14:textId="4C89FECE" w:rsidR="000D0AFE" w:rsidRPr="0073331D" w:rsidRDefault="000D0AFE" w:rsidP="004F2C20">
            <w:pPr>
              <w:rPr>
                <w:rFonts w:eastAsia="Times New Roman" w:cs="Times New Roman"/>
                <w:color w:val="000000"/>
                <w:sz w:val="18"/>
                <w:szCs w:val="18"/>
              </w:rPr>
            </w:pPr>
            <w:r w:rsidRPr="00BC0892">
              <w:rPr>
                <w:sz w:val="18"/>
                <w:szCs w:val="18"/>
              </w:rPr>
              <w:t>Nelly_kakulia@yhaoo.com</w:t>
            </w:r>
          </w:p>
        </w:tc>
        <w:tc>
          <w:tcPr>
            <w:tcW w:w="1789" w:type="dxa"/>
            <w:vAlign w:val="center"/>
          </w:tcPr>
          <w:p w14:paraId="75C0259B" w14:textId="645B4414" w:rsidR="000D0AFE" w:rsidRPr="0073331D" w:rsidRDefault="00175E6D" w:rsidP="004F2C20">
            <w:pPr>
              <w:rPr>
                <w:rFonts w:eastAsia="Times New Roman" w:cs="Times New Roman"/>
                <w:color w:val="000000"/>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55</w:t>
            </w:r>
            <w:r>
              <w:rPr>
                <w:sz w:val="18"/>
                <w:szCs w:val="18"/>
              </w:rPr>
              <w:t xml:space="preserve"> </w:t>
            </w:r>
            <w:r w:rsidR="000D0AFE" w:rsidRPr="00BC0892">
              <w:rPr>
                <w:sz w:val="18"/>
                <w:szCs w:val="18"/>
              </w:rPr>
              <w:t>40</w:t>
            </w:r>
            <w:r>
              <w:rPr>
                <w:sz w:val="18"/>
                <w:szCs w:val="18"/>
              </w:rPr>
              <w:t xml:space="preserve"> </w:t>
            </w:r>
            <w:r w:rsidR="000D0AFE" w:rsidRPr="00BC0892">
              <w:rPr>
                <w:sz w:val="18"/>
                <w:szCs w:val="18"/>
              </w:rPr>
              <w:t>06</w:t>
            </w:r>
          </w:p>
        </w:tc>
      </w:tr>
      <w:tr w:rsidR="000D0AFE" w:rsidRPr="007553CF" w14:paraId="79B7BFF8" w14:textId="77777777" w:rsidTr="00F42782">
        <w:tc>
          <w:tcPr>
            <w:tcW w:w="457" w:type="dxa"/>
            <w:tcBorders>
              <w:bottom w:val="single" w:sz="4" w:space="0" w:color="auto"/>
            </w:tcBorders>
          </w:tcPr>
          <w:p w14:paraId="3E002135" w14:textId="77777777" w:rsidR="000D0AFE" w:rsidRPr="007553CF" w:rsidRDefault="000D0AFE" w:rsidP="004F2C20">
            <w:pPr>
              <w:jc w:val="center"/>
              <w:rPr>
                <w:sz w:val="18"/>
                <w:szCs w:val="18"/>
              </w:rPr>
            </w:pPr>
            <w:r>
              <w:rPr>
                <w:sz w:val="18"/>
                <w:szCs w:val="18"/>
              </w:rPr>
              <w:t>3</w:t>
            </w:r>
          </w:p>
        </w:tc>
        <w:tc>
          <w:tcPr>
            <w:tcW w:w="2145" w:type="dxa"/>
            <w:tcBorders>
              <w:bottom w:val="single" w:sz="4" w:space="0" w:color="auto"/>
            </w:tcBorders>
            <w:vAlign w:val="center"/>
          </w:tcPr>
          <w:p w14:paraId="2606C76C" w14:textId="0B236B2F" w:rsidR="000D0AFE" w:rsidRPr="007553CF" w:rsidRDefault="00743A42" w:rsidP="004F2C20">
            <w:pPr>
              <w:rPr>
                <w:sz w:val="18"/>
                <w:szCs w:val="18"/>
              </w:rPr>
            </w:pPr>
            <w:r w:rsidRPr="00743A42">
              <w:rPr>
                <w:rFonts w:ascii="Sylfaen" w:hAnsi="Sylfaen" w:cs="Sylfaen"/>
                <w:sz w:val="18"/>
                <w:szCs w:val="18"/>
              </w:rPr>
              <w:t>მედეა</w:t>
            </w:r>
            <w:r w:rsidRPr="00743A42">
              <w:rPr>
                <w:sz w:val="18"/>
                <w:szCs w:val="18"/>
              </w:rPr>
              <w:t xml:space="preserve"> </w:t>
            </w:r>
            <w:r w:rsidRPr="00743A42">
              <w:rPr>
                <w:rFonts w:ascii="Sylfaen" w:hAnsi="Sylfaen" w:cs="Sylfaen"/>
                <w:sz w:val="18"/>
                <w:szCs w:val="18"/>
              </w:rPr>
              <w:t>კაკაჩია</w:t>
            </w:r>
          </w:p>
        </w:tc>
        <w:tc>
          <w:tcPr>
            <w:tcW w:w="5004" w:type="dxa"/>
            <w:tcBorders>
              <w:bottom w:val="single" w:sz="4" w:space="0" w:color="auto"/>
            </w:tcBorders>
            <w:vAlign w:val="center"/>
          </w:tcPr>
          <w:p w14:paraId="6D1D338D" w14:textId="1E5B7D3F" w:rsidR="000D0AFE" w:rsidRPr="007553CF" w:rsidRDefault="00783A42" w:rsidP="004F2C20">
            <w:pPr>
              <w:rPr>
                <w:sz w:val="18"/>
                <w:szCs w:val="18"/>
              </w:rPr>
            </w:pPr>
            <w:r w:rsidRPr="00783A42">
              <w:rPr>
                <w:rFonts w:ascii="Sylfaen" w:hAnsi="Sylfaen" w:cs="Sylfaen"/>
                <w:sz w:val="18"/>
                <w:szCs w:val="18"/>
              </w:rPr>
              <w:t>აშშ</w:t>
            </w:r>
            <w:r w:rsidRPr="00783A42">
              <w:rPr>
                <w:sz w:val="18"/>
                <w:szCs w:val="18"/>
              </w:rPr>
              <w:t>-</w:t>
            </w:r>
            <w:r w:rsidRPr="00783A42">
              <w:rPr>
                <w:rFonts w:ascii="Sylfaen" w:hAnsi="Sylfaen" w:cs="Sylfaen"/>
                <w:sz w:val="18"/>
                <w:szCs w:val="18"/>
              </w:rPr>
              <w:t>ს</w:t>
            </w:r>
            <w:r w:rsidRPr="00783A42">
              <w:rPr>
                <w:sz w:val="18"/>
                <w:szCs w:val="18"/>
              </w:rPr>
              <w:t xml:space="preserve"> </w:t>
            </w:r>
            <w:r w:rsidRPr="00783A42">
              <w:rPr>
                <w:rFonts w:ascii="Sylfaen" w:hAnsi="Sylfaen" w:cs="Sylfaen"/>
                <w:sz w:val="18"/>
                <w:szCs w:val="18"/>
              </w:rPr>
              <w:t>საერთაშორისო</w:t>
            </w:r>
            <w:r w:rsidRPr="00783A42">
              <w:rPr>
                <w:sz w:val="18"/>
                <w:szCs w:val="18"/>
              </w:rPr>
              <w:t xml:space="preserve"> </w:t>
            </w:r>
            <w:r w:rsidRPr="00783A42">
              <w:rPr>
                <w:rFonts w:ascii="Sylfaen" w:hAnsi="Sylfaen" w:cs="Sylfaen"/>
                <w:sz w:val="18"/>
                <w:szCs w:val="18"/>
              </w:rPr>
              <w:t>განვითარების</w:t>
            </w:r>
            <w:r w:rsidRPr="00783A42">
              <w:rPr>
                <w:sz w:val="18"/>
                <w:szCs w:val="18"/>
              </w:rPr>
              <w:t xml:space="preserve"> </w:t>
            </w:r>
            <w:r w:rsidRPr="00783A42">
              <w:rPr>
                <w:rFonts w:ascii="Sylfaen" w:hAnsi="Sylfaen" w:cs="Sylfaen"/>
                <w:sz w:val="18"/>
                <w:szCs w:val="18"/>
              </w:rPr>
              <w:t>სააგენტო</w:t>
            </w:r>
            <w:r w:rsidRPr="00783A42">
              <w:rPr>
                <w:sz w:val="18"/>
                <w:szCs w:val="18"/>
              </w:rPr>
              <w:t xml:space="preserve"> (USAID)</w:t>
            </w:r>
            <w:r w:rsidR="00743A42">
              <w:rPr>
                <w:rFonts w:ascii="Sylfaen" w:hAnsi="Sylfaen"/>
                <w:sz w:val="18"/>
                <w:szCs w:val="18"/>
                <w:lang w:val="ka-GE"/>
              </w:rPr>
              <w:t>,</w:t>
            </w:r>
            <w:r w:rsidR="000D0AFE" w:rsidRPr="00BC0892">
              <w:rPr>
                <w:sz w:val="18"/>
                <w:szCs w:val="18"/>
              </w:rPr>
              <w:t xml:space="preserve"> </w:t>
            </w:r>
            <w:r w:rsidR="00743A42" w:rsidRPr="00743A42">
              <w:rPr>
                <w:rFonts w:ascii="Sylfaen" w:hAnsi="Sylfaen" w:cs="Sylfaen"/>
                <w:sz w:val="18"/>
                <w:szCs w:val="18"/>
              </w:rPr>
              <w:t>პროქტის</w:t>
            </w:r>
            <w:r w:rsidR="00743A42" w:rsidRPr="00743A42">
              <w:rPr>
                <w:sz w:val="18"/>
                <w:szCs w:val="18"/>
              </w:rPr>
              <w:t xml:space="preserve"> </w:t>
            </w:r>
            <w:r w:rsidR="00743A42" w:rsidRPr="00743A42">
              <w:rPr>
                <w:rFonts w:ascii="Sylfaen" w:hAnsi="Sylfaen" w:cs="Sylfaen"/>
                <w:sz w:val="18"/>
                <w:szCs w:val="18"/>
              </w:rPr>
              <w:t>მენეჯმენტის</w:t>
            </w:r>
            <w:r w:rsidR="00743A42" w:rsidRPr="00743A42">
              <w:rPr>
                <w:sz w:val="18"/>
                <w:szCs w:val="18"/>
              </w:rPr>
              <w:t xml:space="preserve"> </w:t>
            </w:r>
            <w:r w:rsidR="00743A42" w:rsidRPr="00743A42">
              <w:rPr>
                <w:rFonts w:ascii="Sylfaen" w:hAnsi="Sylfaen" w:cs="Sylfaen"/>
                <w:sz w:val="18"/>
                <w:szCs w:val="18"/>
              </w:rPr>
              <w:t>სპეციალისტი</w:t>
            </w:r>
          </w:p>
        </w:tc>
        <w:tc>
          <w:tcPr>
            <w:tcW w:w="2665" w:type="dxa"/>
            <w:tcBorders>
              <w:bottom w:val="single" w:sz="4" w:space="0" w:color="auto"/>
            </w:tcBorders>
            <w:vAlign w:val="center"/>
          </w:tcPr>
          <w:p w14:paraId="144FA6B4" w14:textId="78F9CA87" w:rsidR="000D0AFE" w:rsidRPr="007553CF" w:rsidRDefault="000D0AFE" w:rsidP="004F2C20">
            <w:pPr>
              <w:rPr>
                <w:sz w:val="18"/>
                <w:szCs w:val="18"/>
              </w:rPr>
            </w:pPr>
            <w:r w:rsidRPr="00BC0892">
              <w:rPr>
                <w:sz w:val="18"/>
                <w:szCs w:val="18"/>
              </w:rPr>
              <w:t>mkachia@usaid.gov</w:t>
            </w:r>
          </w:p>
        </w:tc>
        <w:tc>
          <w:tcPr>
            <w:tcW w:w="1789" w:type="dxa"/>
            <w:tcBorders>
              <w:bottom w:val="single" w:sz="4" w:space="0" w:color="auto"/>
            </w:tcBorders>
            <w:vAlign w:val="center"/>
          </w:tcPr>
          <w:p w14:paraId="4EBB123E" w14:textId="11C923C4" w:rsidR="000D0AFE" w:rsidRPr="007553CF" w:rsidRDefault="00175E6D" w:rsidP="004F2C20">
            <w:pPr>
              <w:rPr>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58</w:t>
            </w:r>
            <w:r>
              <w:rPr>
                <w:sz w:val="18"/>
                <w:szCs w:val="18"/>
              </w:rPr>
              <w:t xml:space="preserve"> </w:t>
            </w:r>
            <w:r w:rsidR="000D0AFE" w:rsidRPr="00BC0892">
              <w:rPr>
                <w:sz w:val="18"/>
                <w:szCs w:val="18"/>
              </w:rPr>
              <w:t>93</w:t>
            </w:r>
            <w:r>
              <w:rPr>
                <w:sz w:val="18"/>
                <w:szCs w:val="18"/>
              </w:rPr>
              <w:t xml:space="preserve"> </w:t>
            </w:r>
            <w:r w:rsidR="000D0AFE" w:rsidRPr="00BC0892">
              <w:rPr>
                <w:sz w:val="18"/>
                <w:szCs w:val="18"/>
              </w:rPr>
              <w:t>06</w:t>
            </w:r>
          </w:p>
        </w:tc>
      </w:tr>
      <w:tr w:rsidR="000D0AFE" w:rsidRPr="007553CF" w14:paraId="2A4C6268" w14:textId="77777777" w:rsidTr="00F42782">
        <w:tc>
          <w:tcPr>
            <w:tcW w:w="457" w:type="dxa"/>
            <w:tcBorders>
              <w:bottom w:val="single" w:sz="4" w:space="0" w:color="auto"/>
            </w:tcBorders>
          </w:tcPr>
          <w:p w14:paraId="18451CC2" w14:textId="45CC3052" w:rsidR="000D0AFE" w:rsidRDefault="002812A2" w:rsidP="004F2C20">
            <w:pPr>
              <w:jc w:val="center"/>
              <w:rPr>
                <w:sz w:val="18"/>
                <w:szCs w:val="18"/>
              </w:rPr>
            </w:pPr>
            <w:r>
              <w:rPr>
                <w:sz w:val="18"/>
                <w:szCs w:val="18"/>
              </w:rPr>
              <w:t>4</w:t>
            </w:r>
          </w:p>
        </w:tc>
        <w:tc>
          <w:tcPr>
            <w:tcW w:w="2145" w:type="dxa"/>
            <w:tcBorders>
              <w:bottom w:val="single" w:sz="4" w:space="0" w:color="auto"/>
            </w:tcBorders>
            <w:vAlign w:val="center"/>
          </w:tcPr>
          <w:p w14:paraId="2E6CF87A" w14:textId="7FECFB04" w:rsidR="000D0AFE" w:rsidRPr="007553CF" w:rsidRDefault="00743A42" w:rsidP="004F2C20">
            <w:pPr>
              <w:rPr>
                <w:sz w:val="18"/>
                <w:szCs w:val="18"/>
              </w:rPr>
            </w:pPr>
            <w:r w:rsidRPr="00743A42">
              <w:rPr>
                <w:rFonts w:ascii="Sylfaen" w:hAnsi="Sylfaen" w:cs="Sylfaen"/>
                <w:sz w:val="18"/>
                <w:szCs w:val="18"/>
              </w:rPr>
              <w:t>რუსუდან</w:t>
            </w:r>
            <w:r w:rsidRPr="00743A42">
              <w:rPr>
                <w:sz w:val="18"/>
                <w:szCs w:val="18"/>
              </w:rPr>
              <w:t xml:space="preserve"> </w:t>
            </w:r>
            <w:r w:rsidRPr="00743A42">
              <w:rPr>
                <w:rFonts w:ascii="Sylfaen" w:hAnsi="Sylfaen" w:cs="Sylfaen"/>
                <w:sz w:val="18"/>
                <w:szCs w:val="18"/>
              </w:rPr>
              <w:t>ბოჭორიშვილი</w:t>
            </w:r>
          </w:p>
        </w:tc>
        <w:tc>
          <w:tcPr>
            <w:tcW w:w="5004" w:type="dxa"/>
            <w:tcBorders>
              <w:bottom w:val="single" w:sz="4" w:space="0" w:color="auto"/>
            </w:tcBorders>
            <w:vAlign w:val="center"/>
          </w:tcPr>
          <w:p w14:paraId="25851B11" w14:textId="395171EF" w:rsidR="000D0AFE" w:rsidRPr="007553CF" w:rsidRDefault="00743A42" w:rsidP="004F2C20">
            <w:pPr>
              <w:rPr>
                <w:sz w:val="18"/>
                <w:szCs w:val="18"/>
              </w:rPr>
            </w:pPr>
            <w:r w:rsidRPr="00743A42">
              <w:rPr>
                <w:rFonts w:ascii="Sylfaen" w:hAnsi="Sylfaen" w:cs="Sylfaen"/>
                <w:sz w:val="18"/>
                <w:szCs w:val="18"/>
              </w:rPr>
              <w:t>საქართველოს</w:t>
            </w:r>
            <w:r w:rsidRPr="00743A42">
              <w:rPr>
                <w:sz w:val="18"/>
                <w:szCs w:val="18"/>
              </w:rPr>
              <w:t xml:space="preserve"> </w:t>
            </w:r>
            <w:r w:rsidRPr="00743A42">
              <w:rPr>
                <w:rFonts w:ascii="Sylfaen" w:hAnsi="Sylfaen" w:cs="Sylfaen"/>
                <w:sz w:val="18"/>
                <w:szCs w:val="18"/>
              </w:rPr>
              <w:t>ბავშვთა</w:t>
            </w:r>
            <w:r w:rsidRPr="00743A42">
              <w:rPr>
                <w:sz w:val="18"/>
                <w:szCs w:val="18"/>
              </w:rPr>
              <w:t xml:space="preserve"> </w:t>
            </w:r>
            <w:r w:rsidRPr="00743A42">
              <w:rPr>
                <w:rFonts w:ascii="Sylfaen" w:hAnsi="Sylfaen" w:cs="Sylfaen"/>
                <w:sz w:val="18"/>
                <w:szCs w:val="18"/>
              </w:rPr>
              <w:t>ადრეული</w:t>
            </w:r>
            <w:r w:rsidRPr="00743A42">
              <w:rPr>
                <w:sz w:val="18"/>
                <w:szCs w:val="18"/>
              </w:rPr>
              <w:t xml:space="preserve"> </w:t>
            </w:r>
            <w:r w:rsidRPr="00743A42">
              <w:rPr>
                <w:rFonts w:ascii="Sylfaen" w:hAnsi="Sylfaen" w:cs="Sylfaen"/>
                <w:sz w:val="18"/>
                <w:szCs w:val="18"/>
              </w:rPr>
              <w:t>ინტერვენციის</w:t>
            </w:r>
            <w:r w:rsidRPr="00743A42">
              <w:rPr>
                <w:sz w:val="18"/>
                <w:szCs w:val="18"/>
              </w:rPr>
              <w:t xml:space="preserve"> </w:t>
            </w:r>
            <w:r w:rsidRPr="00743A42">
              <w:rPr>
                <w:rFonts w:ascii="Sylfaen" w:hAnsi="Sylfaen" w:cs="Sylfaen"/>
                <w:sz w:val="18"/>
                <w:szCs w:val="18"/>
              </w:rPr>
              <w:t>კოალიცია</w:t>
            </w:r>
          </w:p>
        </w:tc>
        <w:tc>
          <w:tcPr>
            <w:tcW w:w="2665" w:type="dxa"/>
            <w:tcBorders>
              <w:bottom w:val="single" w:sz="4" w:space="0" w:color="auto"/>
            </w:tcBorders>
            <w:vAlign w:val="center"/>
          </w:tcPr>
          <w:p w14:paraId="7E6C1E3C" w14:textId="781C3491" w:rsidR="000D0AFE" w:rsidRPr="007553CF" w:rsidRDefault="000D0AFE" w:rsidP="004F2C20">
            <w:pPr>
              <w:rPr>
                <w:sz w:val="18"/>
                <w:szCs w:val="18"/>
              </w:rPr>
            </w:pPr>
            <w:r w:rsidRPr="00BC0892">
              <w:rPr>
                <w:sz w:val="18"/>
                <w:szCs w:val="18"/>
              </w:rPr>
              <w:t>rusudanbochorishvili@gmail.com</w:t>
            </w:r>
          </w:p>
        </w:tc>
        <w:tc>
          <w:tcPr>
            <w:tcW w:w="1789" w:type="dxa"/>
            <w:tcBorders>
              <w:bottom w:val="single" w:sz="4" w:space="0" w:color="auto"/>
            </w:tcBorders>
            <w:vAlign w:val="center"/>
          </w:tcPr>
          <w:p w14:paraId="14D0D371" w14:textId="180A5BBE" w:rsidR="000D0AFE" w:rsidRPr="007553CF" w:rsidRDefault="00175E6D" w:rsidP="004F2C20">
            <w:pPr>
              <w:rPr>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65</w:t>
            </w:r>
            <w:r>
              <w:rPr>
                <w:sz w:val="18"/>
                <w:szCs w:val="18"/>
              </w:rPr>
              <w:t xml:space="preserve"> </w:t>
            </w:r>
            <w:r w:rsidR="000D0AFE" w:rsidRPr="00BC0892">
              <w:rPr>
                <w:sz w:val="18"/>
                <w:szCs w:val="18"/>
              </w:rPr>
              <w:t>55</w:t>
            </w:r>
            <w:r>
              <w:rPr>
                <w:sz w:val="18"/>
                <w:szCs w:val="18"/>
              </w:rPr>
              <w:t xml:space="preserve"> </w:t>
            </w:r>
            <w:r w:rsidR="000D0AFE" w:rsidRPr="00BC0892">
              <w:rPr>
                <w:sz w:val="18"/>
                <w:szCs w:val="18"/>
              </w:rPr>
              <w:t>08</w:t>
            </w:r>
          </w:p>
        </w:tc>
      </w:tr>
      <w:tr w:rsidR="000D0AFE" w:rsidRPr="007553CF" w14:paraId="55AC1E38" w14:textId="77777777" w:rsidTr="00F42782">
        <w:tc>
          <w:tcPr>
            <w:tcW w:w="457" w:type="dxa"/>
            <w:tcBorders>
              <w:bottom w:val="single" w:sz="4" w:space="0" w:color="auto"/>
            </w:tcBorders>
          </w:tcPr>
          <w:p w14:paraId="2F12F995" w14:textId="09269117" w:rsidR="000D0AFE" w:rsidRDefault="002812A2" w:rsidP="004F2C20">
            <w:pPr>
              <w:jc w:val="center"/>
              <w:rPr>
                <w:sz w:val="18"/>
                <w:szCs w:val="18"/>
              </w:rPr>
            </w:pPr>
            <w:r>
              <w:rPr>
                <w:sz w:val="18"/>
                <w:szCs w:val="18"/>
              </w:rPr>
              <w:t>5</w:t>
            </w:r>
          </w:p>
        </w:tc>
        <w:tc>
          <w:tcPr>
            <w:tcW w:w="2145" w:type="dxa"/>
            <w:tcBorders>
              <w:bottom w:val="single" w:sz="4" w:space="0" w:color="auto"/>
            </w:tcBorders>
            <w:vAlign w:val="center"/>
          </w:tcPr>
          <w:p w14:paraId="05FD8AD8" w14:textId="7B32CC24" w:rsidR="000D0AFE" w:rsidRPr="007553CF" w:rsidRDefault="00743A42" w:rsidP="004F2C20">
            <w:pPr>
              <w:rPr>
                <w:sz w:val="18"/>
                <w:szCs w:val="18"/>
              </w:rPr>
            </w:pPr>
            <w:r w:rsidRPr="00743A42">
              <w:rPr>
                <w:rFonts w:ascii="Sylfaen" w:hAnsi="Sylfaen" w:cs="Sylfaen"/>
                <w:sz w:val="18"/>
                <w:szCs w:val="18"/>
              </w:rPr>
              <w:t>ნინო</w:t>
            </w:r>
            <w:r w:rsidRPr="00743A42">
              <w:rPr>
                <w:sz w:val="18"/>
                <w:szCs w:val="18"/>
              </w:rPr>
              <w:t xml:space="preserve"> </w:t>
            </w:r>
            <w:r w:rsidRPr="00743A42">
              <w:rPr>
                <w:rFonts w:ascii="Sylfaen" w:hAnsi="Sylfaen" w:cs="Sylfaen"/>
                <w:sz w:val="18"/>
                <w:szCs w:val="18"/>
              </w:rPr>
              <w:t>ცინცაძე</w:t>
            </w:r>
          </w:p>
        </w:tc>
        <w:tc>
          <w:tcPr>
            <w:tcW w:w="5004" w:type="dxa"/>
            <w:tcBorders>
              <w:bottom w:val="single" w:sz="4" w:space="0" w:color="auto"/>
            </w:tcBorders>
            <w:vAlign w:val="center"/>
          </w:tcPr>
          <w:p w14:paraId="6AC43F68" w14:textId="2BC25746" w:rsidR="000D0AFE" w:rsidRPr="000D0BF1" w:rsidRDefault="000D0BF1" w:rsidP="004F2C20">
            <w:pPr>
              <w:rPr>
                <w:rFonts w:ascii="Sylfaen" w:hAnsi="Sylfaen"/>
                <w:sz w:val="18"/>
                <w:szCs w:val="18"/>
                <w:lang w:val="ka-GE"/>
              </w:rPr>
            </w:pPr>
            <w:r>
              <w:rPr>
                <w:rFonts w:ascii="Sylfaen" w:hAnsi="Sylfaen"/>
                <w:sz w:val="18"/>
                <w:szCs w:val="18"/>
                <w:lang w:val="ka-GE"/>
              </w:rPr>
              <w:t>ილიას სახელმწიფო უნივერსიტეტი</w:t>
            </w:r>
          </w:p>
        </w:tc>
        <w:tc>
          <w:tcPr>
            <w:tcW w:w="2665" w:type="dxa"/>
            <w:tcBorders>
              <w:bottom w:val="single" w:sz="4" w:space="0" w:color="auto"/>
            </w:tcBorders>
            <w:vAlign w:val="center"/>
          </w:tcPr>
          <w:p w14:paraId="05C168CE" w14:textId="23AB0650" w:rsidR="000D0AFE" w:rsidRPr="007553CF" w:rsidRDefault="000D0AFE" w:rsidP="004F2C20">
            <w:pPr>
              <w:rPr>
                <w:sz w:val="18"/>
                <w:szCs w:val="18"/>
              </w:rPr>
            </w:pPr>
            <w:r w:rsidRPr="00BC0892">
              <w:rPr>
                <w:sz w:val="18"/>
                <w:szCs w:val="18"/>
              </w:rPr>
              <w:t>ninotsintsadze@iliauni.edu.ge</w:t>
            </w:r>
          </w:p>
        </w:tc>
        <w:tc>
          <w:tcPr>
            <w:tcW w:w="1789" w:type="dxa"/>
            <w:tcBorders>
              <w:bottom w:val="single" w:sz="4" w:space="0" w:color="auto"/>
            </w:tcBorders>
            <w:vAlign w:val="center"/>
          </w:tcPr>
          <w:p w14:paraId="67DE493A" w14:textId="60345959" w:rsidR="000D0AFE" w:rsidRPr="007553CF" w:rsidRDefault="00175E6D" w:rsidP="004F2C20">
            <w:pPr>
              <w:rPr>
                <w:sz w:val="18"/>
                <w:szCs w:val="18"/>
              </w:rPr>
            </w:pPr>
            <w:r>
              <w:rPr>
                <w:sz w:val="18"/>
                <w:szCs w:val="18"/>
              </w:rPr>
              <w:t xml:space="preserve">+995 </w:t>
            </w:r>
            <w:r w:rsidR="000D0AFE" w:rsidRPr="00BC0892">
              <w:rPr>
                <w:sz w:val="18"/>
                <w:szCs w:val="18"/>
              </w:rPr>
              <w:t>593</w:t>
            </w:r>
            <w:r>
              <w:rPr>
                <w:sz w:val="18"/>
                <w:szCs w:val="18"/>
              </w:rPr>
              <w:t xml:space="preserve"> </w:t>
            </w:r>
            <w:r w:rsidR="000D0AFE" w:rsidRPr="00BC0892">
              <w:rPr>
                <w:sz w:val="18"/>
                <w:szCs w:val="18"/>
              </w:rPr>
              <w:t>34</w:t>
            </w:r>
            <w:r>
              <w:rPr>
                <w:sz w:val="18"/>
                <w:szCs w:val="18"/>
              </w:rPr>
              <w:t xml:space="preserve"> </w:t>
            </w:r>
            <w:r w:rsidR="000D0AFE" w:rsidRPr="00BC0892">
              <w:rPr>
                <w:sz w:val="18"/>
                <w:szCs w:val="18"/>
              </w:rPr>
              <w:t>45</w:t>
            </w:r>
            <w:r>
              <w:rPr>
                <w:sz w:val="18"/>
                <w:szCs w:val="18"/>
              </w:rPr>
              <w:t xml:space="preserve"> </w:t>
            </w:r>
            <w:r w:rsidR="000D0AFE" w:rsidRPr="00BC0892">
              <w:rPr>
                <w:sz w:val="18"/>
                <w:szCs w:val="18"/>
              </w:rPr>
              <w:t>32</w:t>
            </w:r>
          </w:p>
        </w:tc>
      </w:tr>
      <w:tr w:rsidR="000D0AFE" w:rsidRPr="007553CF" w14:paraId="0B06A6E2" w14:textId="77777777" w:rsidTr="00F42782">
        <w:tc>
          <w:tcPr>
            <w:tcW w:w="457" w:type="dxa"/>
            <w:tcBorders>
              <w:bottom w:val="single" w:sz="4" w:space="0" w:color="auto"/>
            </w:tcBorders>
          </w:tcPr>
          <w:p w14:paraId="1B1C033F" w14:textId="2C10F03C" w:rsidR="000D0AFE" w:rsidRDefault="002812A2" w:rsidP="004F2C20">
            <w:pPr>
              <w:jc w:val="center"/>
              <w:rPr>
                <w:sz w:val="18"/>
                <w:szCs w:val="18"/>
              </w:rPr>
            </w:pPr>
            <w:r>
              <w:rPr>
                <w:sz w:val="18"/>
                <w:szCs w:val="18"/>
              </w:rPr>
              <w:t>6</w:t>
            </w:r>
          </w:p>
        </w:tc>
        <w:tc>
          <w:tcPr>
            <w:tcW w:w="2145" w:type="dxa"/>
            <w:tcBorders>
              <w:bottom w:val="single" w:sz="4" w:space="0" w:color="auto"/>
            </w:tcBorders>
            <w:vAlign w:val="center"/>
          </w:tcPr>
          <w:p w14:paraId="1CB53A9E" w14:textId="3F0F959A" w:rsidR="000D0AFE" w:rsidRPr="007553CF" w:rsidRDefault="00743A42" w:rsidP="004F2C20">
            <w:pPr>
              <w:rPr>
                <w:sz w:val="18"/>
                <w:szCs w:val="18"/>
              </w:rPr>
            </w:pPr>
            <w:r w:rsidRPr="00743A42">
              <w:rPr>
                <w:rFonts w:ascii="Sylfaen" w:hAnsi="Sylfaen" w:cs="Sylfaen"/>
                <w:sz w:val="18"/>
                <w:szCs w:val="18"/>
              </w:rPr>
              <w:t>ნინო</w:t>
            </w:r>
            <w:r w:rsidRPr="00743A42">
              <w:rPr>
                <w:sz w:val="18"/>
                <w:szCs w:val="18"/>
              </w:rPr>
              <w:t xml:space="preserve"> </w:t>
            </w:r>
            <w:r w:rsidRPr="00743A42">
              <w:rPr>
                <w:rFonts w:ascii="Sylfaen" w:hAnsi="Sylfaen" w:cs="Sylfaen"/>
                <w:sz w:val="18"/>
                <w:szCs w:val="18"/>
              </w:rPr>
              <w:t>რუხაძე</w:t>
            </w:r>
          </w:p>
        </w:tc>
        <w:tc>
          <w:tcPr>
            <w:tcW w:w="5004" w:type="dxa"/>
            <w:tcBorders>
              <w:bottom w:val="single" w:sz="4" w:space="0" w:color="auto"/>
            </w:tcBorders>
            <w:vAlign w:val="center"/>
          </w:tcPr>
          <w:p w14:paraId="6F9671BF" w14:textId="53EB0977" w:rsidR="000D0AFE" w:rsidRPr="007553CF" w:rsidRDefault="0013259A" w:rsidP="002664C9">
            <w:pPr>
              <w:rPr>
                <w:sz w:val="18"/>
                <w:szCs w:val="18"/>
              </w:rPr>
            </w:pPr>
            <w:r w:rsidRPr="0013259A">
              <w:rPr>
                <w:rFonts w:ascii="Sylfaen" w:hAnsi="Sylfaen" w:cs="Sylfaen"/>
                <w:sz w:val="18"/>
                <w:szCs w:val="18"/>
              </w:rPr>
              <w:t>ი</w:t>
            </w:r>
            <w:r w:rsidR="002664C9">
              <w:rPr>
                <w:rFonts w:ascii="Sylfaen" w:hAnsi="Sylfaen"/>
                <w:sz w:val="18"/>
                <w:szCs w:val="18"/>
                <w:lang w:val="ka-GE"/>
              </w:rPr>
              <w:t xml:space="preserve">ვანე </w:t>
            </w:r>
            <w:r w:rsidRPr="0013259A">
              <w:rPr>
                <w:rFonts w:ascii="Sylfaen" w:hAnsi="Sylfaen" w:cs="Sylfaen"/>
                <w:sz w:val="18"/>
                <w:szCs w:val="18"/>
              </w:rPr>
              <w:t>ჯავახიშვილის</w:t>
            </w:r>
            <w:r w:rsidRPr="0013259A">
              <w:rPr>
                <w:sz w:val="18"/>
                <w:szCs w:val="18"/>
              </w:rPr>
              <w:t xml:space="preserve"> </w:t>
            </w:r>
            <w:r w:rsidRPr="0013259A">
              <w:rPr>
                <w:rFonts w:ascii="Sylfaen" w:hAnsi="Sylfaen" w:cs="Sylfaen"/>
                <w:sz w:val="18"/>
                <w:szCs w:val="18"/>
              </w:rPr>
              <w:t>სახელობის</w:t>
            </w:r>
            <w:r w:rsidRPr="0013259A">
              <w:rPr>
                <w:sz w:val="18"/>
                <w:szCs w:val="18"/>
              </w:rPr>
              <w:t xml:space="preserve"> </w:t>
            </w:r>
            <w:r w:rsidRPr="0013259A">
              <w:rPr>
                <w:rFonts w:ascii="Sylfaen" w:hAnsi="Sylfaen" w:cs="Sylfaen"/>
                <w:sz w:val="18"/>
                <w:szCs w:val="18"/>
              </w:rPr>
              <w:t>თბილისის</w:t>
            </w:r>
            <w:r w:rsidRPr="0013259A">
              <w:rPr>
                <w:sz w:val="18"/>
                <w:szCs w:val="18"/>
              </w:rPr>
              <w:t xml:space="preserve"> </w:t>
            </w:r>
            <w:r w:rsidRPr="0013259A">
              <w:rPr>
                <w:rFonts w:ascii="Sylfaen" w:hAnsi="Sylfaen" w:cs="Sylfaen"/>
                <w:sz w:val="18"/>
                <w:szCs w:val="18"/>
              </w:rPr>
              <w:t>სახელმწიფო</w:t>
            </w:r>
            <w:r w:rsidRPr="0013259A">
              <w:rPr>
                <w:sz w:val="18"/>
                <w:szCs w:val="18"/>
              </w:rPr>
              <w:t xml:space="preserve"> </w:t>
            </w:r>
            <w:r w:rsidRPr="0013259A">
              <w:rPr>
                <w:rFonts w:ascii="Sylfaen" w:hAnsi="Sylfaen" w:cs="Sylfaen"/>
                <w:sz w:val="18"/>
                <w:szCs w:val="18"/>
              </w:rPr>
              <w:t>უნივერსიტეტი</w:t>
            </w:r>
            <w:r w:rsidRPr="0013259A">
              <w:rPr>
                <w:sz w:val="18"/>
                <w:szCs w:val="18"/>
              </w:rPr>
              <w:t xml:space="preserve"> (</w:t>
            </w:r>
            <w:r w:rsidRPr="0013259A">
              <w:rPr>
                <w:rFonts w:ascii="Sylfaen" w:hAnsi="Sylfaen" w:cs="Sylfaen"/>
                <w:sz w:val="18"/>
                <w:szCs w:val="18"/>
              </w:rPr>
              <w:t>თსუ</w:t>
            </w:r>
            <w:r w:rsidRPr="0013259A">
              <w:rPr>
                <w:sz w:val="18"/>
                <w:szCs w:val="18"/>
              </w:rPr>
              <w:t>)</w:t>
            </w:r>
            <w:r w:rsidR="00743A42">
              <w:rPr>
                <w:rFonts w:ascii="Sylfaen" w:hAnsi="Sylfaen"/>
                <w:sz w:val="18"/>
                <w:szCs w:val="18"/>
                <w:lang w:val="ka-GE"/>
              </w:rPr>
              <w:t>,</w:t>
            </w:r>
            <w:r>
              <w:rPr>
                <w:rFonts w:ascii="Sylfaen" w:hAnsi="Sylfaen"/>
                <w:sz w:val="18"/>
                <w:szCs w:val="18"/>
                <w:lang w:val="ka-GE"/>
              </w:rPr>
              <w:t xml:space="preserve"> </w:t>
            </w:r>
            <w:r w:rsidR="00A4212B" w:rsidRPr="00A4212B">
              <w:rPr>
                <w:rFonts w:ascii="Sylfaen" w:hAnsi="Sylfaen" w:cs="Sylfaen"/>
                <w:sz w:val="18"/>
                <w:szCs w:val="18"/>
              </w:rPr>
              <w:t>ოკუპაციური</w:t>
            </w:r>
            <w:r w:rsidR="00A4212B" w:rsidRPr="00A4212B">
              <w:rPr>
                <w:sz w:val="18"/>
                <w:szCs w:val="18"/>
              </w:rPr>
              <w:t xml:space="preserve"> </w:t>
            </w:r>
            <w:r w:rsidR="00A4212B" w:rsidRPr="00A4212B">
              <w:rPr>
                <w:rFonts w:ascii="Sylfaen" w:hAnsi="Sylfaen" w:cs="Sylfaen"/>
                <w:sz w:val="18"/>
                <w:szCs w:val="18"/>
              </w:rPr>
              <w:t>თერაპია</w:t>
            </w:r>
          </w:p>
        </w:tc>
        <w:tc>
          <w:tcPr>
            <w:tcW w:w="2665" w:type="dxa"/>
            <w:tcBorders>
              <w:bottom w:val="single" w:sz="4" w:space="0" w:color="auto"/>
            </w:tcBorders>
            <w:vAlign w:val="center"/>
          </w:tcPr>
          <w:p w14:paraId="7996AEFC" w14:textId="2B89F150" w:rsidR="000D0AFE" w:rsidRPr="007553CF" w:rsidRDefault="000D0AFE" w:rsidP="004F2C20">
            <w:pPr>
              <w:rPr>
                <w:sz w:val="18"/>
                <w:szCs w:val="18"/>
              </w:rPr>
            </w:pPr>
            <w:r w:rsidRPr="00BC0892">
              <w:rPr>
                <w:sz w:val="18"/>
                <w:szCs w:val="18"/>
              </w:rPr>
              <w:t>nino.rukhadze.m@tsu.ge</w:t>
            </w:r>
          </w:p>
        </w:tc>
        <w:tc>
          <w:tcPr>
            <w:tcW w:w="1789" w:type="dxa"/>
            <w:tcBorders>
              <w:bottom w:val="single" w:sz="4" w:space="0" w:color="auto"/>
            </w:tcBorders>
            <w:vAlign w:val="center"/>
          </w:tcPr>
          <w:p w14:paraId="24C3EA77" w14:textId="4B5E5C77" w:rsidR="000D0AFE" w:rsidRPr="007553CF" w:rsidRDefault="00175E6D" w:rsidP="004F2C20">
            <w:pPr>
              <w:rPr>
                <w:sz w:val="18"/>
                <w:szCs w:val="18"/>
              </w:rPr>
            </w:pPr>
            <w:r>
              <w:rPr>
                <w:sz w:val="18"/>
                <w:szCs w:val="18"/>
              </w:rPr>
              <w:t xml:space="preserve">+995 </w:t>
            </w:r>
            <w:r w:rsidR="000D0AFE" w:rsidRPr="00BC0892">
              <w:rPr>
                <w:sz w:val="18"/>
                <w:szCs w:val="18"/>
              </w:rPr>
              <w:t>577</w:t>
            </w:r>
            <w:r>
              <w:rPr>
                <w:sz w:val="18"/>
                <w:szCs w:val="18"/>
              </w:rPr>
              <w:t xml:space="preserve"> </w:t>
            </w:r>
            <w:r w:rsidR="000D0AFE" w:rsidRPr="00BC0892">
              <w:rPr>
                <w:sz w:val="18"/>
                <w:szCs w:val="18"/>
              </w:rPr>
              <w:t>44</w:t>
            </w:r>
            <w:r>
              <w:rPr>
                <w:sz w:val="18"/>
                <w:szCs w:val="18"/>
              </w:rPr>
              <w:t xml:space="preserve"> </w:t>
            </w:r>
            <w:r w:rsidR="000D0AFE" w:rsidRPr="00BC0892">
              <w:rPr>
                <w:sz w:val="18"/>
                <w:szCs w:val="18"/>
              </w:rPr>
              <w:t>87</w:t>
            </w:r>
            <w:r>
              <w:rPr>
                <w:sz w:val="18"/>
                <w:szCs w:val="18"/>
              </w:rPr>
              <w:t xml:space="preserve"> </w:t>
            </w:r>
            <w:r w:rsidR="000D0AFE" w:rsidRPr="00BC0892">
              <w:rPr>
                <w:sz w:val="18"/>
                <w:szCs w:val="18"/>
              </w:rPr>
              <w:t>19</w:t>
            </w:r>
          </w:p>
        </w:tc>
      </w:tr>
      <w:tr w:rsidR="000D0AFE" w:rsidRPr="007553CF" w14:paraId="26F5452D" w14:textId="77777777" w:rsidTr="00F42782">
        <w:tc>
          <w:tcPr>
            <w:tcW w:w="457" w:type="dxa"/>
            <w:tcBorders>
              <w:bottom w:val="single" w:sz="4" w:space="0" w:color="auto"/>
            </w:tcBorders>
          </w:tcPr>
          <w:p w14:paraId="22ACDE00" w14:textId="5844835D" w:rsidR="000D0AFE" w:rsidRDefault="002812A2" w:rsidP="004F2C20">
            <w:pPr>
              <w:jc w:val="center"/>
              <w:rPr>
                <w:sz w:val="18"/>
                <w:szCs w:val="18"/>
              </w:rPr>
            </w:pPr>
            <w:r>
              <w:rPr>
                <w:sz w:val="18"/>
                <w:szCs w:val="18"/>
              </w:rPr>
              <w:t>7</w:t>
            </w:r>
          </w:p>
        </w:tc>
        <w:tc>
          <w:tcPr>
            <w:tcW w:w="2145" w:type="dxa"/>
            <w:tcBorders>
              <w:bottom w:val="single" w:sz="4" w:space="0" w:color="auto"/>
            </w:tcBorders>
            <w:vAlign w:val="center"/>
          </w:tcPr>
          <w:p w14:paraId="5CCD646A" w14:textId="770F1260" w:rsidR="000D0AFE" w:rsidRPr="007553CF" w:rsidRDefault="00743A42" w:rsidP="004F2C20">
            <w:pPr>
              <w:rPr>
                <w:sz w:val="18"/>
                <w:szCs w:val="18"/>
              </w:rPr>
            </w:pPr>
            <w:r w:rsidRPr="00743A42">
              <w:rPr>
                <w:rFonts w:ascii="Sylfaen" w:hAnsi="Sylfaen" w:cs="Sylfaen"/>
                <w:sz w:val="18"/>
                <w:szCs w:val="18"/>
              </w:rPr>
              <w:t>რუსუდან</w:t>
            </w:r>
            <w:r w:rsidRPr="00743A42">
              <w:rPr>
                <w:sz w:val="18"/>
                <w:szCs w:val="18"/>
              </w:rPr>
              <w:t xml:space="preserve"> </w:t>
            </w:r>
            <w:r w:rsidRPr="00743A42">
              <w:rPr>
                <w:rFonts w:ascii="Sylfaen" w:hAnsi="Sylfaen" w:cs="Sylfaen"/>
                <w:sz w:val="18"/>
                <w:szCs w:val="18"/>
              </w:rPr>
              <w:t>ლორთქიფანიძე</w:t>
            </w:r>
          </w:p>
        </w:tc>
        <w:tc>
          <w:tcPr>
            <w:tcW w:w="5004" w:type="dxa"/>
            <w:tcBorders>
              <w:bottom w:val="single" w:sz="4" w:space="0" w:color="auto"/>
            </w:tcBorders>
            <w:vAlign w:val="center"/>
          </w:tcPr>
          <w:p w14:paraId="4E921C1C" w14:textId="7B7F39DE" w:rsidR="000D0AFE" w:rsidRPr="007553CF" w:rsidRDefault="00743A42" w:rsidP="004F2C20">
            <w:pPr>
              <w:rPr>
                <w:sz w:val="18"/>
                <w:szCs w:val="18"/>
              </w:rPr>
            </w:pPr>
            <w:r w:rsidRPr="00743A42">
              <w:rPr>
                <w:rFonts w:ascii="Sylfaen" w:hAnsi="Sylfaen" w:cs="Sylfaen"/>
                <w:sz w:val="18"/>
                <w:szCs w:val="18"/>
              </w:rPr>
              <w:t>საქართველოს</w:t>
            </w:r>
            <w:r w:rsidRPr="00743A42">
              <w:rPr>
                <w:sz w:val="18"/>
                <w:szCs w:val="18"/>
              </w:rPr>
              <w:t xml:space="preserve"> </w:t>
            </w:r>
            <w:r w:rsidRPr="00743A42">
              <w:rPr>
                <w:rFonts w:ascii="Sylfaen" w:hAnsi="Sylfaen" w:cs="Sylfaen"/>
                <w:sz w:val="18"/>
                <w:szCs w:val="18"/>
              </w:rPr>
              <w:t>ოკუპაციურ</w:t>
            </w:r>
            <w:r w:rsidRPr="00743A42">
              <w:rPr>
                <w:sz w:val="18"/>
                <w:szCs w:val="18"/>
              </w:rPr>
              <w:t xml:space="preserve"> </w:t>
            </w:r>
            <w:r w:rsidRPr="00743A42">
              <w:rPr>
                <w:rFonts w:ascii="Sylfaen" w:hAnsi="Sylfaen" w:cs="Sylfaen"/>
                <w:sz w:val="18"/>
                <w:szCs w:val="18"/>
              </w:rPr>
              <w:t>თერაპევტთა</w:t>
            </w:r>
            <w:r w:rsidRPr="00743A42">
              <w:rPr>
                <w:sz w:val="18"/>
                <w:szCs w:val="18"/>
              </w:rPr>
              <w:t xml:space="preserve"> </w:t>
            </w:r>
            <w:r w:rsidRPr="00743A42">
              <w:rPr>
                <w:rFonts w:ascii="Sylfaen" w:hAnsi="Sylfaen" w:cs="Sylfaen"/>
                <w:sz w:val="18"/>
                <w:szCs w:val="18"/>
              </w:rPr>
              <w:t>ასოციაცია</w:t>
            </w:r>
          </w:p>
        </w:tc>
        <w:tc>
          <w:tcPr>
            <w:tcW w:w="2665" w:type="dxa"/>
            <w:tcBorders>
              <w:bottom w:val="single" w:sz="4" w:space="0" w:color="auto"/>
            </w:tcBorders>
            <w:vAlign w:val="center"/>
          </w:tcPr>
          <w:p w14:paraId="564D43B3" w14:textId="79A7F9BA" w:rsidR="000D0AFE" w:rsidRPr="007553CF" w:rsidRDefault="000D0AFE" w:rsidP="004F2C20">
            <w:pPr>
              <w:rPr>
                <w:sz w:val="18"/>
                <w:szCs w:val="18"/>
              </w:rPr>
            </w:pPr>
            <w:r w:rsidRPr="00BC0892">
              <w:rPr>
                <w:sz w:val="18"/>
                <w:szCs w:val="18"/>
              </w:rPr>
              <w:t>lortkipanidzer@gmail.com</w:t>
            </w:r>
          </w:p>
        </w:tc>
        <w:tc>
          <w:tcPr>
            <w:tcW w:w="1789" w:type="dxa"/>
            <w:tcBorders>
              <w:bottom w:val="single" w:sz="4" w:space="0" w:color="auto"/>
            </w:tcBorders>
            <w:vAlign w:val="center"/>
          </w:tcPr>
          <w:p w14:paraId="6D2B0896" w14:textId="395D1691" w:rsidR="000D0AFE" w:rsidRPr="007553CF" w:rsidRDefault="00175E6D" w:rsidP="004F2C20">
            <w:pPr>
              <w:rPr>
                <w:sz w:val="18"/>
                <w:szCs w:val="18"/>
              </w:rPr>
            </w:pPr>
            <w:r>
              <w:rPr>
                <w:sz w:val="18"/>
                <w:szCs w:val="18"/>
              </w:rPr>
              <w:t xml:space="preserve">+995 </w:t>
            </w:r>
            <w:r w:rsidR="000D0AFE" w:rsidRPr="00BC0892">
              <w:rPr>
                <w:sz w:val="18"/>
                <w:szCs w:val="18"/>
              </w:rPr>
              <w:t>593</w:t>
            </w:r>
            <w:r>
              <w:rPr>
                <w:sz w:val="18"/>
                <w:szCs w:val="18"/>
              </w:rPr>
              <w:t xml:space="preserve"> </w:t>
            </w:r>
            <w:r w:rsidR="000D0AFE" w:rsidRPr="00BC0892">
              <w:rPr>
                <w:sz w:val="18"/>
                <w:szCs w:val="18"/>
              </w:rPr>
              <w:t>00</w:t>
            </w:r>
            <w:r>
              <w:rPr>
                <w:sz w:val="18"/>
                <w:szCs w:val="18"/>
              </w:rPr>
              <w:t xml:space="preserve"> </w:t>
            </w:r>
            <w:r w:rsidR="000D0AFE" w:rsidRPr="00BC0892">
              <w:rPr>
                <w:sz w:val="18"/>
                <w:szCs w:val="18"/>
              </w:rPr>
              <w:t>02</w:t>
            </w:r>
            <w:r>
              <w:rPr>
                <w:sz w:val="18"/>
                <w:szCs w:val="18"/>
              </w:rPr>
              <w:t xml:space="preserve"> </w:t>
            </w:r>
            <w:r w:rsidR="000D0AFE" w:rsidRPr="00BC0892">
              <w:rPr>
                <w:sz w:val="18"/>
                <w:szCs w:val="18"/>
              </w:rPr>
              <w:t>88</w:t>
            </w:r>
          </w:p>
        </w:tc>
      </w:tr>
      <w:tr w:rsidR="000D0AFE" w:rsidRPr="007553CF" w14:paraId="06A3BA42" w14:textId="77777777" w:rsidTr="00F42782">
        <w:tc>
          <w:tcPr>
            <w:tcW w:w="457" w:type="dxa"/>
            <w:tcBorders>
              <w:bottom w:val="single" w:sz="4" w:space="0" w:color="auto"/>
            </w:tcBorders>
          </w:tcPr>
          <w:p w14:paraId="41313B92" w14:textId="56F46414" w:rsidR="000D0AFE" w:rsidRDefault="002812A2" w:rsidP="002812A2">
            <w:pPr>
              <w:jc w:val="center"/>
              <w:rPr>
                <w:sz w:val="18"/>
                <w:szCs w:val="18"/>
              </w:rPr>
            </w:pPr>
            <w:r>
              <w:rPr>
                <w:sz w:val="18"/>
                <w:szCs w:val="18"/>
              </w:rPr>
              <w:t>8</w:t>
            </w:r>
          </w:p>
        </w:tc>
        <w:tc>
          <w:tcPr>
            <w:tcW w:w="2145" w:type="dxa"/>
            <w:tcBorders>
              <w:bottom w:val="single" w:sz="4" w:space="0" w:color="auto"/>
            </w:tcBorders>
            <w:vAlign w:val="center"/>
          </w:tcPr>
          <w:p w14:paraId="18C720AB" w14:textId="1E670942" w:rsidR="000D0AFE" w:rsidRPr="007553CF" w:rsidRDefault="00743A42" w:rsidP="004F2C20">
            <w:pPr>
              <w:rPr>
                <w:sz w:val="18"/>
                <w:szCs w:val="18"/>
              </w:rPr>
            </w:pPr>
            <w:r w:rsidRPr="00743A42">
              <w:rPr>
                <w:rFonts w:ascii="Sylfaen" w:hAnsi="Sylfaen" w:cs="Sylfaen"/>
                <w:sz w:val="18"/>
                <w:szCs w:val="18"/>
              </w:rPr>
              <w:t>მამუკა</w:t>
            </w:r>
            <w:r w:rsidRPr="00743A42">
              <w:rPr>
                <w:sz w:val="18"/>
                <w:szCs w:val="18"/>
              </w:rPr>
              <w:t xml:space="preserve"> </w:t>
            </w:r>
            <w:r w:rsidRPr="00743A42">
              <w:rPr>
                <w:rFonts w:ascii="Sylfaen" w:hAnsi="Sylfaen" w:cs="Sylfaen"/>
                <w:sz w:val="18"/>
                <w:szCs w:val="18"/>
              </w:rPr>
              <w:t>გოგორიშვილი</w:t>
            </w:r>
          </w:p>
        </w:tc>
        <w:tc>
          <w:tcPr>
            <w:tcW w:w="5004" w:type="dxa"/>
            <w:tcBorders>
              <w:bottom w:val="single" w:sz="4" w:space="0" w:color="auto"/>
            </w:tcBorders>
            <w:vAlign w:val="center"/>
          </w:tcPr>
          <w:p w14:paraId="2A3CF552" w14:textId="4BF9582C" w:rsidR="000D0AFE" w:rsidRPr="007553CF" w:rsidRDefault="00E10396" w:rsidP="004F2C20">
            <w:pPr>
              <w:rPr>
                <w:sz w:val="18"/>
                <w:szCs w:val="18"/>
              </w:rPr>
            </w:pPr>
            <w:r w:rsidRPr="00E10396">
              <w:rPr>
                <w:rFonts w:ascii="Sylfaen" w:hAnsi="Sylfaen" w:cs="Sylfaen"/>
                <w:sz w:val="18"/>
                <w:szCs w:val="18"/>
              </w:rPr>
              <w:t>საპროთეზო</w:t>
            </w:r>
            <w:r w:rsidRPr="00E10396">
              <w:rPr>
                <w:sz w:val="18"/>
                <w:szCs w:val="18"/>
              </w:rPr>
              <w:t xml:space="preserve"> </w:t>
            </w:r>
            <w:r w:rsidRPr="00E10396">
              <w:rPr>
                <w:rFonts w:ascii="Sylfaen" w:hAnsi="Sylfaen" w:cs="Sylfaen"/>
                <w:sz w:val="18"/>
                <w:szCs w:val="18"/>
              </w:rPr>
              <w:t>ორთოპედიული</w:t>
            </w:r>
            <w:r w:rsidRPr="00E10396">
              <w:rPr>
                <w:sz w:val="18"/>
                <w:szCs w:val="18"/>
              </w:rPr>
              <w:t xml:space="preserve"> </w:t>
            </w:r>
            <w:r w:rsidRPr="00E10396">
              <w:rPr>
                <w:rFonts w:ascii="Sylfaen" w:hAnsi="Sylfaen" w:cs="Sylfaen"/>
                <w:sz w:val="18"/>
                <w:szCs w:val="18"/>
              </w:rPr>
              <w:t>რეაბილიტაციის</w:t>
            </w:r>
            <w:r w:rsidRPr="00E10396">
              <w:rPr>
                <w:sz w:val="18"/>
                <w:szCs w:val="18"/>
              </w:rPr>
              <w:t xml:space="preserve"> </w:t>
            </w:r>
            <w:r w:rsidRPr="00E10396">
              <w:rPr>
                <w:rFonts w:ascii="Sylfaen" w:hAnsi="Sylfaen" w:cs="Sylfaen"/>
                <w:sz w:val="18"/>
                <w:szCs w:val="18"/>
              </w:rPr>
              <w:t>ქართული</w:t>
            </w:r>
            <w:r w:rsidRPr="00E10396">
              <w:rPr>
                <w:sz w:val="18"/>
                <w:szCs w:val="18"/>
              </w:rPr>
              <w:t xml:space="preserve"> </w:t>
            </w:r>
            <w:r w:rsidRPr="00E10396">
              <w:rPr>
                <w:rFonts w:ascii="Sylfaen" w:hAnsi="Sylfaen" w:cs="Sylfaen"/>
                <w:sz w:val="18"/>
                <w:szCs w:val="18"/>
              </w:rPr>
              <w:t>ფონდი</w:t>
            </w:r>
            <w:r w:rsidRPr="00E10396">
              <w:rPr>
                <w:sz w:val="18"/>
                <w:szCs w:val="18"/>
              </w:rPr>
              <w:t xml:space="preserve"> (GEFPOR)</w:t>
            </w:r>
          </w:p>
        </w:tc>
        <w:tc>
          <w:tcPr>
            <w:tcW w:w="2665" w:type="dxa"/>
            <w:tcBorders>
              <w:bottom w:val="single" w:sz="4" w:space="0" w:color="auto"/>
            </w:tcBorders>
            <w:vAlign w:val="center"/>
          </w:tcPr>
          <w:p w14:paraId="7F9C2347" w14:textId="77EFE21A" w:rsidR="000D0AFE" w:rsidRPr="007553CF" w:rsidRDefault="000D0AFE" w:rsidP="004F2C20">
            <w:pPr>
              <w:rPr>
                <w:sz w:val="18"/>
                <w:szCs w:val="18"/>
              </w:rPr>
            </w:pPr>
            <w:r w:rsidRPr="00BC0892">
              <w:rPr>
                <w:sz w:val="18"/>
                <w:szCs w:val="18"/>
              </w:rPr>
              <w:t>mamuka@gefpor.ge</w:t>
            </w:r>
          </w:p>
        </w:tc>
        <w:tc>
          <w:tcPr>
            <w:tcW w:w="1789" w:type="dxa"/>
            <w:tcBorders>
              <w:bottom w:val="single" w:sz="4" w:space="0" w:color="auto"/>
            </w:tcBorders>
            <w:vAlign w:val="center"/>
          </w:tcPr>
          <w:p w14:paraId="2402487D" w14:textId="705F2D6E" w:rsidR="000D0AFE" w:rsidRPr="007553CF" w:rsidRDefault="00175E6D" w:rsidP="004F2C20">
            <w:pPr>
              <w:rPr>
                <w:sz w:val="18"/>
                <w:szCs w:val="18"/>
              </w:rPr>
            </w:pPr>
            <w:r>
              <w:rPr>
                <w:sz w:val="18"/>
                <w:szCs w:val="18"/>
              </w:rPr>
              <w:t xml:space="preserve">+995 </w:t>
            </w:r>
            <w:r w:rsidR="000D0AFE" w:rsidRPr="00BC0892">
              <w:rPr>
                <w:sz w:val="18"/>
                <w:szCs w:val="18"/>
              </w:rPr>
              <w:t>577</w:t>
            </w:r>
            <w:r>
              <w:rPr>
                <w:sz w:val="18"/>
                <w:szCs w:val="18"/>
              </w:rPr>
              <w:t xml:space="preserve"> </w:t>
            </w:r>
            <w:r w:rsidR="000D0AFE" w:rsidRPr="00BC0892">
              <w:rPr>
                <w:sz w:val="18"/>
                <w:szCs w:val="18"/>
              </w:rPr>
              <w:t>79</w:t>
            </w:r>
            <w:r>
              <w:rPr>
                <w:sz w:val="18"/>
                <w:szCs w:val="18"/>
              </w:rPr>
              <w:t xml:space="preserve"> </w:t>
            </w:r>
            <w:r w:rsidR="000D0AFE" w:rsidRPr="00BC0892">
              <w:rPr>
                <w:sz w:val="18"/>
                <w:szCs w:val="18"/>
              </w:rPr>
              <w:t>19</w:t>
            </w:r>
            <w:r>
              <w:rPr>
                <w:sz w:val="18"/>
                <w:szCs w:val="18"/>
              </w:rPr>
              <w:t xml:space="preserve"> </w:t>
            </w:r>
            <w:r w:rsidR="000D0AFE" w:rsidRPr="00BC0892">
              <w:rPr>
                <w:sz w:val="18"/>
                <w:szCs w:val="18"/>
              </w:rPr>
              <w:t>94</w:t>
            </w:r>
          </w:p>
        </w:tc>
      </w:tr>
      <w:tr w:rsidR="000D0AFE" w:rsidRPr="007553CF" w14:paraId="7443F8A6" w14:textId="77777777" w:rsidTr="00F42782">
        <w:tc>
          <w:tcPr>
            <w:tcW w:w="457" w:type="dxa"/>
            <w:tcBorders>
              <w:bottom w:val="single" w:sz="4" w:space="0" w:color="auto"/>
            </w:tcBorders>
          </w:tcPr>
          <w:p w14:paraId="72967D51" w14:textId="6ADD08EC" w:rsidR="000D0AFE" w:rsidRDefault="002812A2" w:rsidP="004F2C20">
            <w:pPr>
              <w:jc w:val="center"/>
              <w:rPr>
                <w:sz w:val="18"/>
                <w:szCs w:val="18"/>
              </w:rPr>
            </w:pPr>
            <w:r>
              <w:rPr>
                <w:sz w:val="18"/>
                <w:szCs w:val="18"/>
              </w:rPr>
              <w:t>9</w:t>
            </w:r>
          </w:p>
        </w:tc>
        <w:tc>
          <w:tcPr>
            <w:tcW w:w="2145" w:type="dxa"/>
            <w:tcBorders>
              <w:bottom w:val="single" w:sz="4" w:space="0" w:color="auto"/>
            </w:tcBorders>
            <w:vAlign w:val="center"/>
          </w:tcPr>
          <w:p w14:paraId="12526EBC" w14:textId="6A1889F6" w:rsidR="000D0AFE" w:rsidRPr="007553CF" w:rsidRDefault="00743A42" w:rsidP="004F2C20">
            <w:pPr>
              <w:rPr>
                <w:sz w:val="18"/>
                <w:szCs w:val="18"/>
              </w:rPr>
            </w:pPr>
            <w:r w:rsidRPr="00743A42">
              <w:rPr>
                <w:rFonts w:ascii="Sylfaen" w:hAnsi="Sylfaen" w:cs="Sylfaen"/>
                <w:sz w:val="18"/>
                <w:szCs w:val="18"/>
              </w:rPr>
              <w:t>მარიკა</w:t>
            </w:r>
            <w:r w:rsidRPr="00743A42">
              <w:rPr>
                <w:sz w:val="18"/>
                <w:szCs w:val="18"/>
              </w:rPr>
              <w:t xml:space="preserve"> </w:t>
            </w:r>
            <w:r w:rsidRPr="00743A42">
              <w:rPr>
                <w:rFonts w:ascii="Sylfaen" w:hAnsi="Sylfaen" w:cs="Sylfaen"/>
                <w:sz w:val="18"/>
                <w:szCs w:val="18"/>
              </w:rPr>
              <w:t>კალმახელიძე</w:t>
            </w:r>
          </w:p>
        </w:tc>
        <w:tc>
          <w:tcPr>
            <w:tcW w:w="5004" w:type="dxa"/>
            <w:tcBorders>
              <w:bottom w:val="single" w:sz="4" w:space="0" w:color="auto"/>
            </w:tcBorders>
            <w:vAlign w:val="center"/>
          </w:tcPr>
          <w:p w14:paraId="7F6EE1C2" w14:textId="7B6F1714" w:rsidR="000D0AFE" w:rsidRPr="007553CF" w:rsidRDefault="00E10396" w:rsidP="004F2C20">
            <w:pPr>
              <w:rPr>
                <w:sz w:val="18"/>
                <w:szCs w:val="18"/>
              </w:rPr>
            </w:pPr>
            <w:r w:rsidRPr="00E10396">
              <w:rPr>
                <w:rFonts w:ascii="Sylfaen" w:hAnsi="Sylfaen" w:cs="Sylfaen"/>
                <w:sz w:val="18"/>
                <w:szCs w:val="18"/>
              </w:rPr>
              <w:t>საპროთეზო</w:t>
            </w:r>
            <w:r w:rsidRPr="00E10396">
              <w:rPr>
                <w:sz w:val="18"/>
                <w:szCs w:val="18"/>
              </w:rPr>
              <w:t xml:space="preserve"> </w:t>
            </w:r>
            <w:r w:rsidRPr="00E10396">
              <w:rPr>
                <w:rFonts w:ascii="Sylfaen" w:hAnsi="Sylfaen" w:cs="Sylfaen"/>
                <w:sz w:val="18"/>
                <w:szCs w:val="18"/>
              </w:rPr>
              <w:t>ორთოპედიული</w:t>
            </w:r>
            <w:r w:rsidRPr="00E10396">
              <w:rPr>
                <w:sz w:val="18"/>
                <w:szCs w:val="18"/>
              </w:rPr>
              <w:t xml:space="preserve"> </w:t>
            </w:r>
            <w:r w:rsidRPr="00E10396">
              <w:rPr>
                <w:rFonts w:ascii="Sylfaen" w:hAnsi="Sylfaen" w:cs="Sylfaen"/>
                <w:sz w:val="18"/>
                <w:szCs w:val="18"/>
              </w:rPr>
              <w:t>რეაბილიტაციის</w:t>
            </w:r>
            <w:r w:rsidRPr="00E10396">
              <w:rPr>
                <w:sz w:val="18"/>
                <w:szCs w:val="18"/>
              </w:rPr>
              <w:t xml:space="preserve"> </w:t>
            </w:r>
            <w:r w:rsidRPr="00E10396">
              <w:rPr>
                <w:rFonts w:ascii="Sylfaen" w:hAnsi="Sylfaen" w:cs="Sylfaen"/>
                <w:sz w:val="18"/>
                <w:szCs w:val="18"/>
              </w:rPr>
              <w:t>ქართული</w:t>
            </w:r>
            <w:r w:rsidRPr="00E10396">
              <w:rPr>
                <w:sz w:val="18"/>
                <w:szCs w:val="18"/>
              </w:rPr>
              <w:t xml:space="preserve"> </w:t>
            </w:r>
            <w:r w:rsidRPr="00E10396">
              <w:rPr>
                <w:rFonts w:ascii="Sylfaen" w:hAnsi="Sylfaen" w:cs="Sylfaen"/>
                <w:sz w:val="18"/>
                <w:szCs w:val="18"/>
              </w:rPr>
              <w:t>ფონდი</w:t>
            </w:r>
            <w:r w:rsidRPr="00E10396">
              <w:rPr>
                <w:sz w:val="18"/>
                <w:szCs w:val="18"/>
              </w:rPr>
              <w:t xml:space="preserve"> (GEFPOR)</w:t>
            </w:r>
          </w:p>
        </w:tc>
        <w:tc>
          <w:tcPr>
            <w:tcW w:w="2665" w:type="dxa"/>
            <w:tcBorders>
              <w:bottom w:val="single" w:sz="4" w:space="0" w:color="auto"/>
            </w:tcBorders>
            <w:vAlign w:val="center"/>
          </w:tcPr>
          <w:p w14:paraId="5BD7C9E8" w14:textId="6174F8C6" w:rsidR="000D0AFE" w:rsidRPr="007553CF" w:rsidRDefault="000D0AFE" w:rsidP="004F2C20">
            <w:pPr>
              <w:rPr>
                <w:sz w:val="18"/>
                <w:szCs w:val="18"/>
              </w:rPr>
            </w:pPr>
            <w:r w:rsidRPr="00BC0892">
              <w:rPr>
                <w:sz w:val="18"/>
                <w:szCs w:val="18"/>
              </w:rPr>
              <w:t>marika@gefpor.ge</w:t>
            </w:r>
          </w:p>
        </w:tc>
        <w:tc>
          <w:tcPr>
            <w:tcW w:w="1789" w:type="dxa"/>
            <w:tcBorders>
              <w:bottom w:val="single" w:sz="4" w:space="0" w:color="auto"/>
            </w:tcBorders>
            <w:vAlign w:val="center"/>
          </w:tcPr>
          <w:p w14:paraId="0069C1FF" w14:textId="72F32A97" w:rsidR="000D0AFE" w:rsidRPr="007553CF" w:rsidRDefault="00175E6D" w:rsidP="004F2C20">
            <w:pPr>
              <w:rPr>
                <w:sz w:val="18"/>
                <w:szCs w:val="18"/>
              </w:rPr>
            </w:pPr>
            <w:r>
              <w:rPr>
                <w:sz w:val="18"/>
                <w:szCs w:val="18"/>
              </w:rPr>
              <w:t xml:space="preserve">+995 </w:t>
            </w:r>
            <w:r w:rsidR="000D0AFE" w:rsidRPr="00BC0892">
              <w:rPr>
                <w:sz w:val="18"/>
                <w:szCs w:val="18"/>
              </w:rPr>
              <w:t>577</w:t>
            </w:r>
            <w:r>
              <w:rPr>
                <w:sz w:val="18"/>
                <w:szCs w:val="18"/>
              </w:rPr>
              <w:t xml:space="preserve"> </w:t>
            </w:r>
            <w:r w:rsidR="000D0AFE" w:rsidRPr="00BC0892">
              <w:rPr>
                <w:sz w:val="18"/>
                <w:szCs w:val="18"/>
              </w:rPr>
              <w:t>42</w:t>
            </w:r>
            <w:r>
              <w:rPr>
                <w:sz w:val="18"/>
                <w:szCs w:val="18"/>
              </w:rPr>
              <w:t xml:space="preserve"> </w:t>
            </w:r>
            <w:r w:rsidR="000D0AFE" w:rsidRPr="00BC0892">
              <w:rPr>
                <w:sz w:val="18"/>
                <w:szCs w:val="18"/>
              </w:rPr>
              <w:t>62</w:t>
            </w:r>
            <w:r>
              <w:rPr>
                <w:sz w:val="18"/>
                <w:szCs w:val="18"/>
              </w:rPr>
              <w:t xml:space="preserve"> </w:t>
            </w:r>
            <w:r w:rsidR="000D0AFE" w:rsidRPr="00BC0892">
              <w:rPr>
                <w:sz w:val="18"/>
                <w:szCs w:val="18"/>
              </w:rPr>
              <w:t>15</w:t>
            </w:r>
          </w:p>
        </w:tc>
      </w:tr>
      <w:tr w:rsidR="000D0AFE" w:rsidRPr="007553CF" w14:paraId="44D85F99" w14:textId="77777777" w:rsidTr="00F42782">
        <w:tc>
          <w:tcPr>
            <w:tcW w:w="457" w:type="dxa"/>
            <w:tcBorders>
              <w:bottom w:val="single" w:sz="4" w:space="0" w:color="auto"/>
            </w:tcBorders>
          </w:tcPr>
          <w:p w14:paraId="523A1AAF" w14:textId="37B07DC3" w:rsidR="000D0AFE" w:rsidRDefault="000D0AFE" w:rsidP="004F2C20">
            <w:pPr>
              <w:jc w:val="center"/>
              <w:rPr>
                <w:sz w:val="18"/>
                <w:szCs w:val="18"/>
              </w:rPr>
            </w:pPr>
            <w:r>
              <w:rPr>
                <w:sz w:val="18"/>
                <w:szCs w:val="18"/>
              </w:rPr>
              <w:t>1</w:t>
            </w:r>
            <w:r w:rsidR="002812A2">
              <w:rPr>
                <w:sz w:val="18"/>
                <w:szCs w:val="18"/>
              </w:rPr>
              <w:t>0</w:t>
            </w:r>
          </w:p>
        </w:tc>
        <w:tc>
          <w:tcPr>
            <w:tcW w:w="2145" w:type="dxa"/>
            <w:tcBorders>
              <w:bottom w:val="single" w:sz="4" w:space="0" w:color="auto"/>
            </w:tcBorders>
            <w:vAlign w:val="center"/>
          </w:tcPr>
          <w:p w14:paraId="1A1EA017" w14:textId="3D9BEA4D" w:rsidR="000D0AFE" w:rsidRPr="007553CF" w:rsidRDefault="00743A42" w:rsidP="004F2C20">
            <w:pPr>
              <w:rPr>
                <w:sz w:val="18"/>
                <w:szCs w:val="18"/>
              </w:rPr>
            </w:pPr>
            <w:r w:rsidRPr="00743A42">
              <w:rPr>
                <w:rFonts w:ascii="Sylfaen" w:hAnsi="Sylfaen" w:cs="Sylfaen"/>
                <w:sz w:val="18"/>
                <w:szCs w:val="18"/>
              </w:rPr>
              <w:t>ელისო</w:t>
            </w:r>
            <w:r w:rsidRPr="00743A42">
              <w:rPr>
                <w:sz w:val="18"/>
                <w:szCs w:val="18"/>
              </w:rPr>
              <w:t xml:space="preserve"> </w:t>
            </w:r>
            <w:r w:rsidRPr="00743A42">
              <w:rPr>
                <w:rFonts w:ascii="Sylfaen" w:hAnsi="Sylfaen" w:cs="Sylfaen"/>
                <w:sz w:val="18"/>
                <w:szCs w:val="18"/>
              </w:rPr>
              <w:t>მურვანიძე</w:t>
            </w:r>
          </w:p>
        </w:tc>
        <w:tc>
          <w:tcPr>
            <w:tcW w:w="5004" w:type="dxa"/>
            <w:tcBorders>
              <w:bottom w:val="single" w:sz="4" w:space="0" w:color="auto"/>
            </w:tcBorders>
            <w:vAlign w:val="center"/>
          </w:tcPr>
          <w:p w14:paraId="23F05724" w14:textId="15C058F5" w:rsidR="000D0AFE" w:rsidRPr="007553CF" w:rsidRDefault="004C152C" w:rsidP="009F492A">
            <w:pPr>
              <w:rPr>
                <w:sz w:val="18"/>
                <w:szCs w:val="18"/>
              </w:rPr>
            </w:pPr>
            <w:r w:rsidRPr="004C152C">
              <w:rPr>
                <w:rFonts w:ascii="Sylfaen" w:hAnsi="Sylfaen" w:cs="Sylfaen"/>
                <w:sz w:val="18"/>
                <w:szCs w:val="18"/>
              </w:rPr>
              <w:t>საქართველოს</w:t>
            </w:r>
            <w:r w:rsidRPr="004C152C">
              <w:rPr>
                <w:sz w:val="18"/>
                <w:szCs w:val="18"/>
              </w:rPr>
              <w:t xml:space="preserve"> </w:t>
            </w:r>
            <w:r w:rsidR="009F492A" w:rsidRPr="004C152C">
              <w:rPr>
                <w:rFonts w:ascii="Sylfaen" w:hAnsi="Sylfaen" w:cs="Sylfaen"/>
                <w:sz w:val="18"/>
                <w:szCs w:val="18"/>
              </w:rPr>
              <w:t>ფიზი</w:t>
            </w:r>
            <w:r w:rsidR="009F492A">
              <w:rPr>
                <w:rFonts w:ascii="Sylfaen" w:hAnsi="Sylfaen" w:cs="Sylfaen"/>
                <w:sz w:val="18"/>
                <w:szCs w:val="18"/>
                <w:lang w:val="ka-GE"/>
              </w:rPr>
              <w:t xml:space="preserve">კურ </w:t>
            </w:r>
            <w:r w:rsidR="009F492A" w:rsidRPr="004C152C">
              <w:rPr>
                <w:rFonts w:ascii="Sylfaen" w:hAnsi="Sylfaen" w:cs="Sylfaen"/>
                <w:sz w:val="18"/>
                <w:szCs w:val="18"/>
              </w:rPr>
              <w:t>თერაპევტთა</w:t>
            </w:r>
            <w:r w:rsidR="009F492A" w:rsidRPr="004C152C">
              <w:rPr>
                <w:sz w:val="18"/>
                <w:szCs w:val="18"/>
              </w:rPr>
              <w:t xml:space="preserve"> </w:t>
            </w:r>
            <w:r w:rsidRPr="004C152C">
              <w:rPr>
                <w:rFonts w:ascii="Sylfaen" w:hAnsi="Sylfaen" w:cs="Sylfaen"/>
                <w:sz w:val="18"/>
                <w:szCs w:val="18"/>
              </w:rPr>
              <w:t>ასოციაცია</w:t>
            </w:r>
          </w:p>
        </w:tc>
        <w:tc>
          <w:tcPr>
            <w:tcW w:w="2665" w:type="dxa"/>
            <w:tcBorders>
              <w:bottom w:val="single" w:sz="4" w:space="0" w:color="auto"/>
            </w:tcBorders>
            <w:vAlign w:val="center"/>
          </w:tcPr>
          <w:p w14:paraId="564BD02D" w14:textId="2F46071B" w:rsidR="000D0AFE" w:rsidRPr="007553CF" w:rsidRDefault="000D0AFE" w:rsidP="004F2C20">
            <w:pPr>
              <w:rPr>
                <w:sz w:val="18"/>
                <w:szCs w:val="18"/>
              </w:rPr>
            </w:pPr>
            <w:r w:rsidRPr="00BC0892">
              <w:rPr>
                <w:sz w:val="18"/>
                <w:szCs w:val="18"/>
              </w:rPr>
              <w:t>murvanidzeeliso@yahoo.com</w:t>
            </w:r>
          </w:p>
        </w:tc>
        <w:tc>
          <w:tcPr>
            <w:tcW w:w="1789" w:type="dxa"/>
            <w:tcBorders>
              <w:bottom w:val="single" w:sz="4" w:space="0" w:color="auto"/>
            </w:tcBorders>
            <w:vAlign w:val="center"/>
          </w:tcPr>
          <w:p w14:paraId="357E2EDB" w14:textId="4B3E59F6" w:rsidR="000D0AFE" w:rsidRPr="007553CF" w:rsidRDefault="00175E6D" w:rsidP="004F2C20">
            <w:pPr>
              <w:rPr>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23</w:t>
            </w:r>
            <w:r>
              <w:rPr>
                <w:sz w:val="18"/>
                <w:szCs w:val="18"/>
              </w:rPr>
              <w:t xml:space="preserve"> </w:t>
            </w:r>
            <w:r w:rsidR="000D0AFE" w:rsidRPr="00BC0892">
              <w:rPr>
                <w:sz w:val="18"/>
                <w:szCs w:val="18"/>
              </w:rPr>
              <w:t>22</w:t>
            </w:r>
            <w:r>
              <w:rPr>
                <w:sz w:val="18"/>
                <w:szCs w:val="18"/>
              </w:rPr>
              <w:t xml:space="preserve"> </w:t>
            </w:r>
            <w:r w:rsidR="000D0AFE" w:rsidRPr="00BC0892">
              <w:rPr>
                <w:sz w:val="18"/>
                <w:szCs w:val="18"/>
              </w:rPr>
              <w:t>37</w:t>
            </w:r>
          </w:p>
        </w:tc>
      </w:tr>
      <w:tr w:rsidR="000D0AFE" w:rsidRPr="007553CF" w14:paraId="3648B1ED" w14:textId="77777777" w:rsidTr="00F42782">
        <w:tc>
          <w:tcPr>
            <w:tcW w:w="457" w:type="dxa"/>
            <w:tcBorders>
              <w:bottom w:val="single" w:sz="4" w:space="0" w:color="auto"/>
            </w:tcBorders>
          </w:tcPr>
          <w:p w14:paraId="6E5023B8" w14:textId="7DE5D72F" w:rsidR="000D0AFE" w:rsidRDefault="000D0AFE" w:rsidP="004F2C20">
            <w:pPr>
              <w:jc w:val="center"/>
              <w:rPr>
                <w:sz w:val="18"/>
                <w:szCs w:val="18"/>
              </w:rPr>
            </w:pPr>
            <w:r>
              <w:rPr>
                <w:sz w:val="18"/>
                <w:szCs w:val="18"/>
              </w:rPr>
              <w:t>1</w:t>
            </w:r>
            <w:r w:rsidR="002812A2">
              <w:rPr>
                <w:sz w:val="18"/>
                <w:szCs w:val="18"/>
              </w:rPr>
              <w:t>1</w:t>
            </w:r>
          </w:p>
        </w:tc>
        <w:tc>
          <w:tcPr>
            <w:tcW w:w="2145" w:type="dxa"/>
            <w:tcBorders>
              <w:bottom w:val="single" w:sz="4" w:space="0" w:color="auto"/>
            </w:tcBorders>
            <w:vAlign w:val="center"/>
          </w:tcPr>
          <w:p w14:paraId="137736A5" w14:textId="4190678E" w:rsidR="000D0AFE" w:rsidRPr="007553CF" w:rsidRDefault="004C152C" w:rsidP="004F2C20">
            <w:pPr>
              <w:rPr>
                <w:sz w:val="18"/>
                <w:szCs w:val="18"/>
              </w:rPr>
            </w:pPr>
            <w:r w:rsidRPr="004C152C">
              <w:rPr>
                <w:rFonts w:ascii="Sylfaen" w:hAnsi="Sylfaen" w:cs="Sylfaen"/>
                <w:sz w:val="18"/>
                <w:szCs w:val="18"/>
              </w:rPr>
              <w:t>ხათუნა</w:t>
            </w:r>
            <w:r w:rsidRPr="004C152C">
              <w:rPr>
                <w:sz w:val="18"/>
                <w:szCs w:val="18"/>
              </w:rPr>
              <w:t xml:space="preserve"> </w:t>
            </w:r>
            <w:r w:rsidRPr="004C152C">
              <w:rPr>
                <w:rFonts w:ascii="Sylfaen" w:hAnsi="Sylfaen" w:cs="Sylfaen"/>
                <w:sz w:val="18"/>
                <w:szCs w:val="18"/>
              </w:rPr>
              <w:t>ზალდასტანიშვილი</w:t>
            </w:r>
          </w:p>
        </w:tc>
        <w:tc>
          <w:tcPr>
            <w:tcW w:w="5004" w:type="dxa"/>
            <w:tcBorders>
              <w:bottom w:val="single" w:sz="4" w:space="0" w:color="auto"/>
            </w:tcBorders>
            <w:vAlign w:val="center"/>
          </w:tcPr>
          <w:p w14:paraId="5F780186" w14:textId="2BA1B9E0" w:rsidR="000D0AFE" w:rsidRPr="004C152C" w:rsidRDefault="00AF6643" w:rsidP="004F2C20">
            <w:pPr>
              <w:rPr>
                <w:rFonts w:ascii="Sylfaen" w:hAnsi="Sylfaen"/>
                <w:sz w:val="18"/>
                <w:szCs w:val="18"/>
                <w:lang w:val="ka-GE"/>
              </w:rPr>
            </w:pPr>
            <w:r>
              <w:rPr>
                <w:rFonts w:ascii="Sylfaen" w:hAnsi="Sylfaen" w:cs="Sylfaen"/>
                <w:sz w:val="18"/>
                <w:szCs w:val="18"/>
              </w:rPr>
              <w:t>საქართველოს</w:t>
            </w:r>
            <w:r>
              <w:rPr>
                <w:sz w:val="18"/>
                <w:szCs w:val="18"/>
              </w:rPr>
              <w:t xml:space="preserve"> </w:t>
            </w:r>
            <w:r>
              <w:rPr>
                <w:rFonts w:ascii="Sylfaen" w:hAnsi="Sylfaen" w:cs="Sylfaen"/>
                <w:sz w:val="18"/>
                <w:szCs w:val="18"/>
              </w:rPr>
              <w:t>ოკუპირებული</w:t>
            </w:r>
            <w:r>
              <w:rPr>
                <w:sz w:val="18"/>
                <w:szCs w:val="18"/>
              </w:rPr>
              <w:t xml:space="preserve"> </w:t>
            </w:r>
            <w:r>
              <w:rPr>
                <w:rFonts w:ascii="Sylfaen" w:hAnsi="Sylfaen" w:cs="Sylfaen"/>
                <w:sz w:val="18"/>
                <w:szCs w:val="18"/>
              </w:rPr>
              <w:t>ტერიტორიებიდან</w:t>
            </w:r>
            <w:r>
              <w:rPr>
                <w:sz w:val="18"/>
                <w:szCs w:val="18"/>
              </w:rPr>
              <w:t xml:space="preserve"> </w:t>
            </w:r>
            <w:r>
              <w:rPr>
                <w:rFonts w:ascii="Sylfaen" w:hAnsi="Sylfaen" w:cs="Sylfaen"/>
                <w:sz w:val="18"/>
                <w:szCs w:val="18"/>
              </w:rPr>
              <w:t>დევნილთა</w:t>
            </w:r>
            <w:r>
              <w:rPr>
                <w:sz w:val="18"/>
                <w:szCs w:val="18"/>
              </w:rPr>
              <w:t xml:space="preserve">, </w:t>
            </w:r>
            <w:r>
              <w:rPr>
                <w:rFonts w:ascii="Sylfaen" w:hAnsi="Sylfaen" w:cs="Sylfaen"/>
                <w:sz w:val="18"/>
                <w:szCs w:val="18"/>
              </w:rPr>
              <w:t>შრომის</w:t>
            </w:r>
            <w:r>
              <w:rPr>
                <w:sz w:val="18"/>
                <w:szCs w:val="18"/>
              </w:rPr>
              <w:t xml:space="preserve">, </w:t>
            </w:r>
            <w:r>
              <w:rPr>
                <w:rFonts w:ascii="Sylfaen" w:hAnsi="Sylfaen" w:cs="Sylfaen"/>
                <w:sz w:val="18"/>
                <w:szCs w:val="18"/>
              </w:rPr>
              <w:t>ჯანმრთელობისა</w:t>
            </w:r>
            <w:r>
              <w:rPr>
                <w:sz w:val="18"/>
                <w:szCs w:val="18"/>
              </w:rPr>
              <w:t xml:space="preserve"> </w:t>
            </w:r>
            <w:r>
              <w:rPr>
                <w:rFonts w:ascii="Sylfaen" w:hAnsi="Sylfaen" w:cs="Sylfaen"/>
                <w:sz w:val="18"/>
                <w:szCs w:val="18"/>
              </w:rPr>
              <w:t>და</w:t>
            </w:r>
            <w:r>
              <w:rPr>
                <w:sz w:val="18"/>
                <w:szCs w:val="18"/>
              </w:rPr>
              <w:t xml:space="preserve"> </w:t>
            </w:r>
            <w:r>
              <w:rPr>
                <w:rFonts w:ascii="Sylfaen" w:hAnsi="Sylfaen" w:cs="Sylfaen"/>
                <w:sz w:val="18"/>
                <w:szCs w:val="18"/>
              </w:rPr>
              <w:t>სოციალური</w:t>
            </w:r>
            <w:r>
              <w:rPr>
                <w:sz w:val="18"/>
                <w:szCs w:val="18"/>
              </w:rPr>
              <w:t xml:space="preserve"> </w:t>
            </w:r>
            <w:r>
              <w:rPr>
                <w:rFonts w:ascii="Sylfaen" w:hAnsi="Sylfaen" w:cs="Sylfaen"/>
                <w:sz w:val="18"/>
                <w:szCs w:val="18"/>
              </w:rPr>
              <w:t>დაცვის</w:t>
            </w:r>
            <w:r>
              <w:rPr>
                <w:sz w:val="18"/>
                <w:szCs w:val="18"/>
              </w:rPr>
              <w:t xml:space="preserve"> </w:t>
            </w:r>
            <w:r>
              <w:rPr>
                <w:rFonts w:ascii="Sylfaen" w:hAnsi="Sylfaen" w:cs="Sylfaen"/>
                <w:sz w:val="18"/>
                <w:szCs w:val="18"/>
              </w:rPr>
              <w:t>სამინისტრო</w:t>
            </w:r>
            <w:r w:rsidR="00175E6D">
              <w:rPr>
                <w:sz w:val="18"/>
                <w:szCs w:val="18"/>
              </w:rPr>
              <w:t xml:space="preserve">, </w:t>
            </w:r>
            <w:r w:rsidR="004C152C" w:rsidRPr="004C152C">
              <w:rPr>
                <w:rFonts w:ascii="Sylfaen" w:hAnsi="Sylfaen" w:cs="Sylfaen"/>
                <w:sz w:val="18"/>
                <w:szCs w:val="18"/>
              </w:rPr>
              <w:t>პროფესიული</w:t>
            </w:r>
            <w:r w:rsidR="004C152C" w:rsidRPr="004C152C">
              <w:rPr>
                <w:sz w:val="18"/>
                <w:szCs w:val="18"/>
              </w:rPr>
              <w:t xml:space="preserve"> </w:t>
            </w:r>
            <w:r w:rsidR="004C152C" w:rsidRPr="004C152C">
              <w:rPr>
                <w:rFonts w:ascii="Sylfaen" w:hAnsi="Sylfaen" w:cs="Sylfaen"/>
                <w:sz w:val="18"/>
                <w:szCs w:val="18"/>
              </w:rPr>
              <w:t>რეგულირების</w:t>
            </w:r>
            <w:r w:rsidR="004C152C" w:rsidRPr="004C152C">
              <w:rPr>
                <w:sz w:val="18"/>
                <w:szCs w:val="18"/>
              </w:rPr>
              <w:t xml:space="preserve"> </w:t>
            </w:r>
            <w:r w:rsidR="004C152C" w:rsidRPr="004C152C">
              <w:rPr>
                <w:rFonts w:ascii="Sylfaen" w:hAnsi="Sylfaen" w:cs="Sylfaen"/>
                <w:sz w:val="18"/>
                <w:szCs w:val="18"/>
              </w:rPr>
              <w:t>დეპარტამენტის</w:t>
            </w:r>
            <w:r w:rsidR="004C152C" w:rsidRPr="004C152C">
              <w:rPr>
                <w:sz w:val="18"/>
                <w:szCs w:val="18"/>
              </w:rPr>
              <w:t xml:space="preserve"> </w:t>
            </w:r>
            <w:r w:rsidR="004C152C" w:rsidRPr="004C152C">
              <w:rPr>
                <w:rFonts w:ascii="Sylfaen" w:hAnsi="Sylfaen" w:cs="Sylfaen"/>
                <w:sz w:val="18"/>
                <w:szCs w:val="18"/>
              </w:rPr>
              <w:t>უფროსი</w:t>
            </w:r>
          </w:p>
        </w:tc>
        <w:tc>
          <w:tcPr>
            <w:tcW w:w="2665" w:type="dxa"/>
            <w:tcBorders>
              <w:bottom w:val="single" w:sz="4" w:space="0" w:color="auto"/>
            </w:tcBorders>
            <w:vAlign w:val="center"/>
          </w:tcPr>
          <w:p w14:paraId="19DF6A9E" w14:textId="2F619F51" w:rsidR="000D0AFE" w:rsidRPr="007553CF" w:rsidRDefault="000D0AFE" w:rsidP="004F2C20">
            <w:pPr>
              <w:rPr>
                <w:sz w:val="18"/>
                <w:szCs w:val="18"/>
              </w:rPr>
            </w:pPr>
            <w:r w:rsidRPr="00BC0892">
              <w:rPr>
                <w:sz w:val="18"/>
                <w:szCs w:val="18"/>
              </w:rPr>
              <w:t>khzaldastani@gmail.com</w:t>
            </w:r>
          </w:p>
        </w:tc>
        <w:tc>
          <w:tcPr>
            <w:tcW w:w="1789" w:type="dxa"/>
            <w:tcBorders>
              <w:bottom w:val="single" w:sz="4" w:space="0" w:color="auto"/>
            </w:tcBorders>
            <w:vAlign w:val="center"/>
          </w:tcPr>
          <w:p w14:paraId="2B09E952" w14:textId="079992ED" w:rsidR="000D0AFE" w:rsidRPr="007553CF" w:rsidRDefault="00175E6D" w:rsidP="004F2C20">
            <w:pPr>
              <w:rPr>
                <w:sz w:val="18"/>
                <w:szCs w:val="18"/>
              </w:rPr>
            </w:pPr>
            <w:r>
              <w:rPr>
                <w:sz w:val="18"/>
                <w:szCs w:val="18"/>
              </w:rPr>
              <w:t xml:space="preserve">+995 </w:t>
            </w:r>
            <w:r w:rsidR="000D0AFE" w:rsidRPr="00BC0892">
              <w:rPr>
                <w:sz w:val="18"/>
                <w:szCs w:val="18"/>
              </w:rPr>
              <w:t>577</w:t>
            </w:r>
            <w:r>
              <w:rPr>
                <w:sz w:val="18"/>
                <w:szCs w:val="18"/>
              </w:rPr>
              <w:t xml:space="preserve"> </w:t>
            </w:r>
            <w:r w:rsidR="000D0AFE" w:rsidRPr="00BC0892">
              <w:rPr>
                <w:sz w:val="18"/>
                <w:szCs w:val="18"/>
              </w:rPr>
              <w:t>53</w:t>
            </w:r>
            <w:r>
              <w:rPr>
                <w:sz w:val="18"/>
                <w:szCs w:val="18"/>
              </w:rPr>
              <w:t xml:space="preserve"> </w:t>
            </w:r>
            <w:r w:rsidR="000D0AFE" w:rsidRPr="00BC0892">
              <w:rPr>
                <w:sz w:val="18"/>
                <w:szCs w:val="18"/>
              </w:rPr>
              <w:t>53</w:t>
            </w:r>
            <w:r>
              <w:rPr>
                <w:sz w:val="18"/>
                <w:szCs w:val="18"/>
              </w:rPr>
              <w:t xml:space="preserve"> </w:t>
            </w:r>
            <w:r w:rsidR="000D0AFE" w:rsidRPr="00BC0892">
              <w:rPr>
                <w:sz w:val="18"/>
                <w:szCs w:val="18"/>
              </w:rPr>
              <w:t>29</w:t>
            </w:r>
          </w:p>
        </w:tc>
      </w:tr>
      <w:tr w:rsidR="000D0AFE" w:rsidRPr="007553CF" w14:paraId="7252986A" w14:textId="77777777" w:rsidTr="00F42782">
        <w:tc>
          <w:tcPr>
            <w:tcW w:w="457" w:type="dxa"/>
            <w:tcBorders>
              <w:bottom w:val="single" w:sz="4" w:space="0" w:color="auto"/>
            </w:tcBorders>
          </w:tcPr>
          <w:p w14:paraId="77BECD61" w14:textId="5F010EA4" w:rsidR="000D0AFE" w:rsidRDefault="000D0AFE" w:rsidP="004F2C20">
            <w:pPr>
              <w:jc w:val="center"/>
              <w:rPr>
                <w:sz w:val="18"/>
                <w:szCs w:val="18"/>
              </w:rPr>
            </w:pPr>
            <w:r>
              <w:rPr>
                <w:sz w:val="18"/>
                <w:szCs w:val="18"/>
              </w:rPr>
              <w:t>1</w:t>
            </w:r>
            <w:r w:rsidR="002812A2">
              <w:rPr>
                <w:sz w:val="18"/>
                <w:szCs w:val="18"/>
              </w:rPr>
              <w:t>2</w:t>
            </w:r>
          </w:p>
        </w:tc>
        <w:tc>
          <w:tcPr>
            <w:tcW w:w="2145" w:type="dxa"/>
            <w:tcBorders>
              <w:bottom w:val="single" w:sz="4" w:space="0" w:color="auto"/>
            </w:tcBorders>
            <w:vAlign w:val="center"/>
          </w:tcPr>
          <w:p w14:paraId="6DD9EF2E" w14:textId="273F2FDC" w:rsidR="000D0AFE" w:rsidRPr="007553CF" w:rsidRDefault="001623FF" w:rsidP="004F2C20">
            <w:pPr>
              <w:rPr>
                <w:sz w:val="18"/>
                <w:szCs w:val="18"/>
              </w:rPr>
            </w:pPr>
            <w:r w:rsidRPr="001623FF">
              <w:rPr>
                <w:rFonts w:ascii="Sylfaen" w:hAnsi="Sylfaen" w:cs="Sylfaen"/>
                <w:sz w:val="18"/>
                <w:szCs w:val="18"/>
              </w:rPr>
              <w:t>ქეთევან</w:t>
            </w:r>
            <w:r w:rsidRPr="001623FF">
              <w:rPr>
                <w:sz w:val="18"/>
                <w:szCs w:val="18"/>
              </w:rPr>
              <w:t xml:space="preserve"> </w:t>
            </w:r>
            <w:r w:rsidRPr="001623FF">
              <w:rPr>
                <w:rFonts w:ascii="Sylfaen" w:hAnsi="Sylfaen" w:cs="Sylfaen"/>
                <w:sz w:val="18"/>
                <w:szCs w:val="18"/>
              </w:rPr>
              <w:t>კილაძე</w:t>
            </w:r>
          </w:p>
        </w:tc>
        <w:tc>
          <w:tcPr>
            <w:tcW w:w="5004" w:type="dxa"/>
            <w:tcBorders>
              <w:bottom w:val="single" w:sz="4" w:space="0" w:color="auto"/>
            </w:tcBorders>
            <w:vAlign w:val="center"/>
          </w:tcPr>
          <w:p w14:paraId="5CB9BC1C" w14:textId="7A32E9AE" w:rsidR="000D0AFE" w:rsidRPr="007553CF" w:rsidRDefault="001623FF" w:rsidP="001623FF">
            <w:pPr>
              <w:rPr>
                <w:sz w:val="18"/>
                <w:szCs w:val="18"/>
              </w:rPr>
            </w:pPr>
            <w:r w:rsidRPr="001623FF">
              <w:rPr>
                <w:rFonts w:ascii="Sylfaen" w:hAnsi="Sylfaen" w:cs="Sylfaen"/>
                <w:sz w:val="18"/>
                <w:szCs w:val="18"/>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მთავარი</w:t>
            </w:r>
            <w:r w:rsidRPr="001623FF">
              <w:rPr>
                <w:sz w:val="18"/>
                <w:szCs w:val="18"/>
              </w:rPr>
              <w:t xml:space="preserve"> </w:t>
            </w:r>
            <w:r w:rsidRPr="001623FF">
              <w:rPr>
                <w:rFonts w:ascii="Sylfaen" w:hAnsi="Sylfaen" w:cs="Sylfaen"/>
                <w:sz w:val="18"/>
                <w:szCs w:val="18"/>
              </w:rPr>
              <w:t>სპეციალისტი</w:t>
            </w:r>
            <w:r w:rsidRPr="001623FF">
              <w:rPr>
                <w:sz w:val="18"/>
                <w:szCs w:val="18"/>
              </w:rPr>
              <w:t xml:space="preserve">, </w:t>
            </w:r>
            <w:r w:rsidRPr="001623FF">
              <w:rPr>
                <w:rFonts w:ascii="Sylfaen" w:hAnsi="Sylfaen" w:cs="Sylfaen"/>
                <w:sz w:val="18"/>
                <w:szCs w:val="18"/>
              </w:rPr>
              <w:t>სამედიცინო</w:t>
            </w:r>
            <w:r w:rsidRPr="001623FF">
              <w:rPr>
                <w:sz w:val="18"/>
                <w:szCs w:val="18"/>
              </w:rPr>
              <w:t xml:space="preserve"> </w:t>
            </w:r>
            <w:r w:rsidRPr="001623FF">
              <w:rPr>
                <w:rFonts w:ascii="Sylfaen" w:hAnsi="Sylfaen" w:cs="Sylfaen"/>
                <w:sz w:val="18"/>
                <w:szCs w:val="18"/>
              </w:rPr>
              <w:t>და</w:t>
            </w:r>
            <w:r w:rsidRPr="001623FF">
              <w:rPr>
                <w:sz w:val="18"/>
                <w:szCs w:val="18"/>
              </w:rPr>
              <w:t xml:space="preserve"> </w:t>
            </w:r>
            <w:r w:rsidRPr="001623FF">
              <w:rPr>
                <w:rFonts w:ascii="Sylfaen" w:hAnsi="Sylfaen" w:cs="Sylfaen"/>
                <w:sz w:val="18"/>
                <w:szCs w:val="18"/>
              </w:rPr>
              <w:t>ფარმაცევტული</w:t>
            </w:r>
            <w:r w:rsidRPr="001623FF">
              <w:rPr>
                <w:sz w:val="18"/>
                <w:szCs w:val="18"/>
              </w:rPr>
              <w:t xml:space="preserve"> </w:t>
            </w:r>
            <w:r w:rsidRPr="001623FF">
              <w:rPr>
                <w:rFonts w:ascii="Sylfaen" w:hAnsi="Sylfaen" w:cs="Sylfaen"/>
                <w:sz w:val="18"/>
                <w:szCs w:val="18"/>
              </w:rPr>
              <w:t>საქმიანობის</w:t>
            </w:r>
            <w:r w:rsidRPr="001623FF">
              <w:rPr>
                <w:sz w:val="18"/>
                <w:szCs w:val="18"/>
              </w:rPr>
              <w:t xml:space="preserve"> </w:t>
            </w:r>
            <w:r w:rsidRPr="001623FF">
              <w:rPr>
                <w:rFonts w:ascii="Sylfaen" w:hAnsi="Sylfaen" w:cs="Sylfaen"/>
                <w:sz w:val="18"/>
                <w:szCs w:val="18"/>
              </w:rPr>
              <w:t>რეგულირების</w:t>
            </w:r>
            <w:r w:rsidRPr="001623FF">
              <w:rPr>
                <w:sz w:val="18"/>
                <w:szCs w:val="18"/>
              </w:rPr>
              <w:t xml:space="preserve"> </w:t>
            </w:r>
            <w:r w:rsidRPr="001623FF">
              <w:rPr>
                <w:rFonts w:ascii="Sylfaen" w:hAnsi="Sylfaen" w:cs="Sylfaen"/>
                <w:sz w:val="18"/>
                <w:szCs w:val="18"/>
              </w:rPr>
              <w:t>სააგენტოს</w:t>
            </w:r>
            <w:r w:rsidRPr="001623FF">
              <w:rPr>
                <w:sz w:val="18"/>
                <w:szCs w:val="18"/>
              </w:rPr>
              <w:t xml:space="preserve"> </w:t>
            </w:r>
            <w:r w:rsidRPr="001623FF">
              <w:rPr>
                <w:rFonts w:ascii="Sylfaen" w:hAnsi="Sylfaen" w:cs="Sylfaen"/>
                <w:sz w:val="18"/>
                <w:szCs w:val="18"/>
              </w:rPr>
              <w:t>მომსახურების</w:t>
            </w:r>
            <w:r w:rsidRPr="001623FF">
              <w:rPr>
                <w:sz w:val="18"/>
                <w:szCs w:val="18"/>
              </w:rPr>
              <w:t xml:space="preserve"> </w:t>
            </w:r>
            <w:r w:rsidRPr="001623FF">
              <w:rPr>
                <w:rFonts w:ascii="Sylfaen" w:hAnsi="Sylfaen" w:cs="Sylfaen"/>
                <w:sz w:val="18"/>
                <w:szCs w:val="18"/>
              </w:rPr>
              <w:t>დეპარტამენტი</w:t>
            </w:r>
            <w:r>
              <w:rPr>
                <w:rFonts w:ascii="Sylfaen" w:hAnsi="Sylfaen" w:cs="Sylfaen"/>
                <w:sz w:val="18"/>
                <w:szCs w:val="18"/>
                <w:lang w:val="ka-GE"/>
              </w:rPr>
              <w:t xml:space="preserve"> </w:t>
            </w:r>
          </w:p>
        </w:tc>
        <w:tc>
          <w:tcPr>
            <w:tcW w:w="2665" w:type="dxa"/>
            <w:tcBorders>
              <w:bottom w:val="single" w:sz="4" w:space="0" w:color="auto"/>
            </w:tcBorders>
            <w:vAlign w:val="center"/>
          </w:tcPr>
          <w:p w14:paraId="5C725683" w14:textId="1EB09DA6" w:rsidR="000D0AFE" w:rsidRPr="007553CF" w:rsidRDefault="000D0AFE" w:rsidP="004F2C20">
            <w:pPr>
              <w:rPr>
                <w:sz w:val="18"/>
                <w:szCs w:val="18"/>
              </w:rPr>
            </w:pPr>
            <w:r w:rsidRPr="00BC0892">
              <w:rPr>
                <w:sz w:val="18"/>
                <w:szCs w:val="18"/>
              </w:rPr>
              <w:t>kkiladze@moh.gov.ge</w:t>
            </w:r>
          </w:p>
        </w:tc>
        <w:tc>
          <w:tcPr>
            <w:tcW w:w="1789" w:type="dxa"/>
            <w:tcBorders>
              <w:bottom w:val="single" w:sz="4" w:space="0" w:color="auto"/>
            </w:tcBorders>
            <w:vAlign w:val="center"/>
          </w:tcPr>
          <w:p w14:paraId="296DBF5A" w14:textId="198B0DB0" w:rsidR="000D0AFE" w:rsidRPr="007553CF" w:rsidRDefault="00175E6D" w:rsidP="004F2C20">
            <w:pPr>
              <w:rPr>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43</w:t>
            </w:r>
            <w:r>
              <w:rPr>
                <w:sz w:val="18"/>
                <w:szCs w:val="18"/>
              </w:rPr>
              <w:t xml:space="preserve"> </w:t>
            </w:r>
            <w:r w:rsidR="000D0AFE" w:rsidRPr="00BC0892">
              <w:rPr>
                <w:sz w:val="18"/>
                <w:szCs w:val="18"/>
              </w:rPr>
              <w:t>30</w:t>
            </w:r>
            <w:r>
              <w:rPr>
                <w:sz w:val="18"/>
                <w:szCs w:val="18"/>
              </w:rPr>
              <w:t xml:space="preserve"> </w:t>
            </w:r>
            <w:r w:rsidR="000D0AFE" w:rsidRPr="00BC0892">
              <w:rPr>
                <w:sz w:val="18"/>
                <w:szCs w:val="18"/>
              </w:rPr>
              <w:t>43</w:t>
            </w:r>
          </w:p>
        </w:tc>
      </w:tr>
      <w:tr w:rsidR="000D0AFE" w:rsidRPr="007553CF" w14:paraId="3E5158EB" w14:textId="77777777" w:rsidTr="00F42782">
        <w:tc>
          <w:tcPr>
            <w:tcW w:w="457" w:type="dxa"/>
            <w:tcBorders>
              <w:bottom w:val="single" w:sz="4" w:space="0" w:color="auto"/>
            </w:tcBorders>
          </w:tcPr>
          <w:p w14:paraId="1AFFB25B" w14:textId="5B0CC380" w:rsidR="000D0AFE" w:rsidRDefault="000D0AFE" w:rsidP="004F2C20">
            <w:pPr>
              <w:jc w:val="center"/>
              <w:rPr>
                <w:sz w:val="18"/>
                <w:szCs w:val="18"/>
              </w:rPr>
            </w:pPr>
            <w:r>
              <w:rPr>
                <w:sz w:val="18"/>
                <w:szCs w:val="18"/>
              </w:rPr>
              <w:t>1</w:t>
            </w:r>
            <w:r w:rsidR="002812A2">
              <w:rPr>
                <w:sz w:val="18"/>
                <w:szCs w:val="18"/>
              </w:rPr>
              <w:t>3</w:t>
            </w:r>
          </w:p>
        </w:tc>
        <w:tc>
          <w:tcPr>
            <w:tcW w:w="2145" w:type="dxa"/>
            <w:tcBorders>
              <w:bottom w:val="single" w:sz="4" w:space="0" w:color="auto"/>
            </w:tcBorders>
            <w:vAlign w:val="center"/>
          </w:tcPr>
          <w:p w14:paraId="5E6A1CA2" w14:textId="42983C09" w:rsidR="000D0AFE" w:rsidRPr="007553CF" w:rsidRDefault="001623FF" w:rsidP="004F2C20">
            <w:pPr>
              <w:rPr>
                <w:sz w:val="18"/>
                <w:szCs w:val="18"/>
              </w:rPr>
            </w:pPr>
            <w:r w:rsidRPr="001623FF">
              <w:rPr>
                <w:rFonts w:ascii="Sylfaen" w:hAnsi="Sylfaen" w:cs="Sylfaen"/>
                <w:sz w:val="18"/>
                <w:szCs w:val="18"/>
              </w:rPr>
              <w:t>ლელა</w:t>
            </w:r>
            <w:r w:rsidRPr="001623FF">
              <w:rPr>
                <w:sz w:val="18"/>
                <w:szCs w:val="18"/>
              </w:rPr>
              <w:t xml:space="preserve"> </w:t>
            </w:r>
            <w:r w:rsidRPr="001623FF">
              <w:rPr>
                <w:rFonts w:ascii="Sylfaen" w:hAnsi="Sylfaen" w:cs="Sylfaen"/>
                <w:sz w:val="18"/>
                <w:szCs w:val="18"/>
              </w:rPr>
              <w:t>მასხულია</w:t>
            </w:r>
          </w:p>
        </w:tc>
        <w:tc>
          <w:tcPr>
            <w:tcW w:w="5004" w:type="dxa"/>
            <w:tcBorders>
              <w:bottom w:val="single" w:sz="4" w:space="0" w:color="auto"/>
            </w:tcBorders>
            <w:vAlign w:val="center"/>
          </w:tcPr>
          <w:p w14:paraId="27D948F2" w14:textId="7BE3CF3F" w:rsidR="000D0AFE" w:rsidRPr="007553CF" w:rsidRDefault="0013259A" w:rsidP="001623FF">
            <w:pPr>
              <w:rPr>
                <w:sz w:val="18"/>
                <w:szCs w:val="18"/>
              </w:rPr>
            </w:pPr>
            <w:r w:rsidRPr="0013259A">
              <w:rPr>
                <w:rFonts w:ascii="Sylfaen" w:hAnsi="Sylfaen" w:cs="Sylfaen"/>
                <w:sz w:val="18"/>
                <w:szCs w:val="18"/>
              </w:rPr>
              <w:t>თბილისის</w:t>
            </w:r>
            <w:r w:rsidRPr="0013259A">
              <w:rPr>
                <w:sz w:val="18"/>
                <w:szCs w:val="18"/>
              </w:rPr>
              <w:t xml:space="preserve"> </w:t>
            </w:r>
            <w:r w:rsidRPr="0013259A">
              <w:rPr>
                <w:rFonts w:ascii="Sylfaen" w:hAnsi="Sylfaen" w:cs="Sylfaen"/>
                <w:sz w:val="18"/>
                <w:szCs w:val="18"/>
              </w:rPr>
              <w:t>სახელმწიფო</w:t>
            </w:r>
            <w:r w:rsidRPr="0013259A">
              <w:rPr>
                <w:sz w:val="18"/>
                <w:szCs w:val="18"/>
              </w:rPr>
              <w:t xml:space="preserve"> </w:t>
            </w:r>
            <w:r w:rsidRPr="0013259A">
              <w:rPr>
                <w:rFonts w:ascii="Sylfaen" w:hAnsi="Sylfaen" w:cs="Sylfaen"/>
                <w:sz w:val="18"/>
                <w:szCs w:val="18"/>
              </w:rPr>
              <w:t>სამედიცინო</w:t>
            </w:r>
            <w:r w:rsidRPr="0013259A">
              <w:rPr>
                <w:sz w:val="18"/>
                <w:szCs w:val="18"/>
              </w:rPr>
              <w:t xml:space="preserve"> </w:t>
            </w:r>
            <w:r w:rsidRPr="0013259A">
              <w:rPr>
                <w:rFonts w:ascii="Sylfaen" w:hAnsi="Sylfaen" w:cs="Sylfaen"/>
                <w:sz w:val="18"/>
                <w:szCs w:val="18"/>
              </w:rPr>
              <w:t>უნივერსიტეტი</w:t>
            </w:r>
            <w:r w:rsidRPr="0013259A">
              <w:rPr>
                <w:sz w:val="18"/>
                <w:szCs w:val="18"/>
              </w:rPr>
              <w:t xml:space="preserve"> (</w:t>
            </w:r>
            <w:r w:rsidRPr="0013259A">
              <w:rPr>
                <w:rFonts w:ascii="Sylfaen" w:hAnsi="Sylfaen" w:cs="Sylfaen"/>
                <w:sz w:val="18"/>
                <w:szCs w:val="18"/>
              </w:rPr>
              <w:t>თსსუ</w:t>
            </w:r>
            <w:r w:rsidRPr="0013259A">
              <w:rPr>
                <w:sz w:val="18"/>
                <w:szCs w:val="18"/>
              </w:rPr>
              <w:t>)</w:t>
            </w:r>
            <w:r w:rsidR="000D0AFE" w:rsidRPr="00BC0892">
              <w:rPr>
                <w:sz w:val="18"/>
                <w:szCs w:val="18"/>
              </w:rPr>
              <w:t xml:space="preserve">, </w:t>
            </w:r>
            <w:r w:rsidR="001623FF">
              <w:rPr>
                <w:rFonts w:ascii="Sylfaen" w:hAnsi="Sylfaen"/>
                <w:sz w:val="18"/>
                <w:szCs w:val="18"/>
                <w:lang w:val="ka-GE"/>
              </w:rPr>
              <w:t xml:space="preserve">ფიზიკური მედიცინისა და რეაბილიტაციის ფაკულტეტის დეკანი </w:t>
            </w:r>
          </w:p>
        </w:tc>
        <w:tc>
          <w:tcPr>
            <w:tcW w:w="2665" w:type="dxa"/>
            <w:tcBorders>
              <w:bottom w:val="single" w:sz="4" w:space="0" w:color="auto"/>
            </w:tcBorders>
            <w:vAlign w:val="center"/>
          </w:tcPr>
          <w:p w14:paraId="55D03A70" w14:textId="1BC3B1EC" w:rsidR="000D0AFE" w:rsidRPr="007553CF" w:rsidRDefault="000D0AFE" w:rsidP="004F2C20">
            <w:pPr>
              <w:rPr>
                <w:sz w:val="18"/>
                <w:szCs w:val="18"/>
              </w:rPr>
            </w:pPr>
            <w:r w:rsidRPr="00BC0892">
              <w:rPr>
                <w:sz w:val="18"/>
                <w:szCs w:val="18"/>
              </w:rPr>
              <w:t>L.maskhulia@tsmu.edu</w:t>
            </w:r>
          </w:p>
        </w:tc>
        <w:tc>
          <w:tcPr>
            <w:tcW w:w="1789" w:type="dxa"/>
            <w:tcBorders>
              <w:bottom w:val="single" w:sz="4" w:space="0" w:color="auto"/>
            </w:tcBorders>
            <w:vAlign w:val="center"/>
          </w:tcPr>
          <w:p w14:paraId="305EC251" w14:textId="7725FCB1" w:rsidR="000D0AFE" w:rsidRPr="007553CF" w:rsidRDefault="00175E6D" w:rsidP="004F2C20">
            <w:pPr>
              <w:rPr>
                <w:sz w:val="18"/>
                <w:szCs w:val="18"/>
              </w:rPr>
            </w:pPr>
            <w:r>
              <w:rPr>
                <w:sz w:val="18"/>
                <w:szCs w:val="18"/>
              </w:rPr>
              <w:t xml:space="preserve">+995 </w:t>
            </w:r>
            <w:r w:rsidR="000D0AFE" w:rsidRPr="00BC0892">
              <w:rPr>
                <w:sz w:val="18"/>
                <w:szCs w:val="18"/>
              </w:rPr>
              <w:t>577</w:t>
            </w:r>
            <w:r>
              <w:rPr>
                <w:sz w:val="18"/>
                <w:szCs w:val="18"/>
              </w:rPr>
              <w:t xml:space="preserve"> </w:t>
            </w:r>
            <w:r w:rsidR="000D0AFE" w:rsidRPr="00BC0892">
              <w:rPr>
                <w:sz w:val="18"/>
                <w:szCs w:val="18"/>
              </w:rPr>
              <w:t>75</w:t>
            </w:r>
            <w:r>
              <w:rPr>
                <w:sz w:val="18"/>
                <w:szCs w:val="18"/>
              </w:rPr>
              <w:t xml:space="preserve"> </w:t>
            </w:r>
            <w:r w:rsidR="000D0AFE" w:rsidRPr="00BC0892">
              <w:rPr>
                <w:sz w:val="18"/>
                <w:szCs w:val="18"/>
              </w:rPr>
              <w:t>34</w:t>
            </w:r>
            <w:r>
              <w:rPr>
                <w:sz w:val="18"/>
                <w:szCs w:val="18"/>
              </w:rPr>
              <w:t xml:space="preserve"> </w:t>
            </w:r>
            <w:r w:rsidR="000D0AFE" w:rsidRPr="00BC0892">
              <w:rPr>
                <w:sz w:val="18"/>
                <w:szCs w:val="18"/>
              </w:rPr>
              <w:t>23</w:t>
            </w:r>
          </w:p>
        </w:tc>
      </w:tr>
      <w:tr w:rsidR="000D0AFE" w:rsidRPr="007553CF" w14:paraId="069176FF" w14:textId="77777777" w:rsidTr="00F42782">
        <w:tc>
          <w:tcPr>
            <w:tcW w:w="457" w:type="dxa"/>
            <w:tcBorders>
              <w:bottom w:val="single" w:sz="4" w:space="0" w:color="auto"/>
            </w:tcBorders>
          </w:tcPr>
          <w:p w14:paraId="6134AF12" w14:textId="2132ECE1" w:rsidR="000D0AFE" w:rsidRDefault="000D0AFE" w:rsidP="004F2C20">
            <w:pPr>
              <w:jc w:val="center"/>
              <w:rPr>
                <w:sz w:val="18"/>
                <w:szCs w:val="18"/>
              </w:rPr>
            </w:pPr>
            <w:r>
              <w:rPr>
                <w:sz w:val="18"/>
                <w:szCs w:val="18"/>
              </w:rPr>
              <w:t>1</w:t>
            </w:r>
            <w:r w:rsidR="002812A2">
              <w:rPr>
                <w:sz w:val="18"/>
                <w:szCs w:val="18"/>
              </w:rPr>
              <w:t>4</w:t>
            </w:r>
          </w:p>
        </w:tc>
        <w:tc>
          <w:tcPr>
            <w:tcW w:w="2145" w:type="dxa"/>
            <w:tcBorders>
              <w:bottom w:val="single" w:sz="4" w:space="0" w:color="auto"/>
            </w:tcBorders>
            <w:vAlign w:val="center"/>
          </w:tcPr>
          <w:p w14:paraId="3D2D33E9" w14:textId="3373042D" w:rsidR="000D0AFE" w:rsidRPr="001623FF" w:rsidRDefault="001623FF" w:rsidP="004F2C20">
            <w:pPr>
              <w:rPr>
                <w:rFonts w:ascii="Sylfaen" w:hAnsi="Sylfaen"/>
                <w:sz w:val="18"/>
                <w:szCs w:val="18"/>
                <w:lang w:val="ka-GE"/>
              </w:rPr>
            </w:pPr>
            <w:r>
              <w:rPr>
                <w:rFonts w:ascii="Sylfaen" w:hAnsi="Sylfaen"/>
                <w:sz w:val="18"/>
                <w:szCs w:val="18"/>
                <w:lang w:val="ka-GE"/>
              </w:rPr>
              <w:t>არჩილ უნდილაშვილი</w:t>
            </w:r>
          </w:p>
        </w:tc>
        <w:tc>
          <w:tcPr>
            <w:tcW w:w="5004" w:type="dxa"/>
            <w:tcBorders>
              <w:bottom w:val="single" w:sz="4" w:space="0" w:color="auto"/>
            </w:tcBorders>
            <w:vAlign w:val="center"/>
          </w:tcPr>
          <w:p w14:paraId="0A2D3A7A" w14:textId="02771865" w:rsidR="000D0AFE" w:rsidRPr="007553CF" w:rsidRDefault="001623FF" w:rsidP="004F2C20">
            <w:pPr>
              <w:rPr>
                <w:sz w:val="18"/>
                <w:szCs w:val="18"/>
              </w:rPr>
            </w:pPr>
            <w:r w:rsidRPr="001623FF">
              <w:rPr>
                <w:rFonts w:ascii="Sylfaen" w:hAnsi="Sylfaen" w:cs="Sylfaen"/>
                <w:sz w:val="18"/>
                <w:szCs w:val="18"/>
              </w:rPr>
              <w:t>ემორის</w:t>
            </w:r>
            <w:r w:rsidRPr="001623FF">
              <w:rPr>
                <w:sz w:val="18"/>
                <w:szCs w:val="18"/>
              </w:rPr>
              <w:t xml:space="preserve"> </w:t>
            </w:r>
            <w:r w:rsidRPr="001623FF">
              <w:rPr>
                <w:rFonts w:ascii="Sylfaen" w:hAnsi="Sylfaen" w:cs="Sylfaen"/>
                <w:sz w:val="18"/>
                <w:szCs w:val="18"/>
              </w:rPr>
              <w:t>უნივერსიტეტი</w:t>
            </w:r>
            <w:r w:rsidRPr="001623FF">
              <w:rPr>
                <w:sz w:val="18"/>
                <w:szCs w:val="18"/>
              </w:rPr>
              <w:t xml:space="preserve">, </w:t>
            </w:r>
            <w:r w:rsidRPr="001623FF">
              <w:rPr>
                <w:rFonts w:ascii="Sylfaen" w:hAnsi="Sylfaen" w:cs="Sylfaen"/>
                <w:sz w:val="18"/>
                <w:szCs w:val="18"/>
              </w:rPr>
              <w:t>ატლანტა</w:t>
            </w:r>
            <w:r w:rsidRPr="001623FF">
              <w:rPr>
                <w:sz w:val="18"/>
                <w:szCs w:val="18"/>
              </w:rPr>
              <w:t xml:space="preserve">, </w:t>
            </w:r>
            <w:r w:rsidRPr="001623FF">
              <w:rPr>
                <w:rFonts w:ascii="Sylfaen" w:hAnsi="Sylfaen" w:cs="Sylfaen"/>
                <w:sz w:val="18"/>
                <w:szCs w:val="18"/>
              </w:rPr>
              <w:t>აშშ</w:t>
            </w:r>
          </w:p>
        </w:tc>
        <w:tc>
          <w:tcPr>
            <w:tcW w:w="2665" w:type="dxa"/>
            <w:tcBorders>
              <w:bottom w:val="single" w:sz="4" w:space="0" w:color="auto"/>
            </w:tcBorders>
            <w:vAlign w:val="center"/>
          </w:tcPr>
          <w:p w14:paraId="04292314" w14:textId="2709B91C" w:rsidR="000D0AFE" w:rsidRPr="007553CF" w:rsidRDefault="000D0AFE" w:rsidP="004F2C20">
            <w:pPr>
              <w:rPr>
                <w:sz w:val="18"/>
                <w:szCs w:val="18"/>
              </w:rPr>
            </w:pPr>
            <w:r w:rsidRPr="00BC0892">
              <w:rPr>
                <w:sz w:val="18"/>
                <w:szCs w:val="18"/>
              </w:rPr>
              <w:t>aundila@emory.edu</w:t>
            </w:r>
          </w:p>
        </w:tc>
        <w:tc>
          <w:tcPr>
            <w:tcW w:w="1789" w:type="dxa"/>
            <w:tcBorders>
              <w:bottom w:val="single" w:sz="4" w:space="0" w:color="auto"/>
            </w:tcBorders>
            <w:vAlign w:val="center"/>
          </w:tcPr>
          <w:p w14:paraId="3933780E" w14:textId="64E8D710" w:rsidR="000D0AFE" w:rsidRPr="007553CF" w:rsidRDefault="00175E6D" w:rsidP="004F2C20">
            <w:pPr>
              <w:rPr>
                <w:sz w:val="18"/>
                <w:szCs w:val="18"/>
              </w:rPr>
            </w:pPr>
            <w:r>
              <w:rPr>
                <w:sz w:val="18"/>
                <w:szCs w:val="18"/>
              </w:rPr>
              <w:t xml:space="preserve">+995 </w:t>
            </w:r>
            <w:r w:rsidR="000D0AFE" w:rsidRPr="00BC0892">
              <w:rPr>
                <w:sz w:val="18"/>
                <w:szCs w:val="18"/>
              </w:rPr>
              <w:t>599</w:t>
            </w:r>
            <w:r>
              <w:rPr>
                <w:sz w:val="18"/>
                <w:szCs w:val="18"/>
              </w:rPr>
              <w:t xml:space="preserve"> </w:t>
            </w:r>
            <w:r w:rsidR="000D0AFE" w:rsidRPr="00BC0892">
              <w:rPr>
                <w:sz w:val="18"/>
                <w:szCs w:val="18"/>
              </w:rPr>
              <w:t>54</w:t>
            </w:r>
            <w:r>
              <w:rPr>
                <w:sz w:val="18"/>
                <w:szCs w:val="18"/>
              </w:rPr>
              <w:t xml:space="preserve"> </w:t>
            </w:r>
            <w:r w:rsidR="000D0AFE" w:rsidRPr="00BC0892">
              <w:rPr>
                <w:sz w:val="18"/>
                <w:szCs w:val="18"/>
              </w:rPr>
              <w:t>03</w:t>
            </w:r>
            <w:r>
              <w:rPr>
                <w:sz w:val="18"/>
                <w:szCs w:val="18"/>
              </w:rPr>
              <w:t xml:space="preserve"> </w:t>
            </w:r>
            <w:r w:rsidR="000D0AFE" w:rsidRPr="00BC0892">
              <w:rPr>
                <w:sz w:val="18"/>
                <w:szCs w:val="18"/>
              </w:rPr>
              <w:t>01</w:t>
            </w:r>
          </w:p>
        </w:tc>
      </w:tr>
      <w:tr w:rsidR="001623FF" w:rsidRPr="007553CF" w14:paraId="3D908926" w14:textId="77777777" w:rsidTr="001B248F">
        <w:tc>
          <w:tcPr>
            <w:tcW w:w="457" w:type="dxa"/>
            <w:tcBorders>
              <w:bottom w:val="single" w:sz="4" w:space="0" w:color="auto"/>
            </w:tcBorders>
          </w:tcPr>
          <w:p w14:paraId="6191C168" w14:textId="1BC63DC2" w:rsidR="001623FF" w:rsidRDefault="001623FF" w:rsidP="001623FF">
            <w:pPr>
              <w:jc w:val="center"/>
              <w:rPr>
                <w:sz w:val="18"/>
                <w:szCs w:val="18"/>
              </w:rPr>
            </w:pPr>
            <w:r>
              <w:rPr>
                <w:sz w:val="18"/>
                <w:szCs w:val="18"/>
              </w:rPr>
              <w:lastRenderedPageBreak/>
              <w:t>15</w:t>
            </w:r>
          </w:p>
        </w:tc>
        <w:tc>
          <w:tcPr>
            <w:tcW w:w="2145" w:type="dxa"/>
            <w:tcBorders>
              <w:bottom w:val="single" w:sz="4" w:space="0" w:color="auto"/>
            </w:tcBorders>
          </w:tcPr>
          <w:p w14:paraId="2FB5B04A" w14:textId="537989A3" w:rsidR="001623FF" w:rsidRPr="007553CF" w:rsidRDefault="001623FF" w:rsidP="001623FF">
            <w:pPr>
              <w:rPr>
                <w:sz w:val="18"/>
                <w:szCs w:val="18"/>
              </w:rPr>
            </w:pPr>
            <w:r w:rsidRPr="0007760B">
              <w:rPr>
                <w:rFonts w:ascii="Sylfaen" w:hAnsi="Sylfaen" w:cs="Sylfaen"/>
                <w:sz w:val="18"/>
                <w:szCs w:val="18"/>
              </w:rPr>
              <w:t>საბინა</w:t>
            </w:r>
            <w:r w:rsidRPr="0007760B">
              <w:rPr>
                <w:sz w:val="18"/>
                <w:szCs w:val="18"/>
              </w:rPr>
              <w:t xml:space="preserve"> </w:t>
            </w:r>
            <w:r w:rsidRPr="0007760B">
              <w:rPr>
                <w:rFonts w:ascii="Sylfaen" w:hAnsi="Sylfaen" w:cs="Sylfaen"/>
                <w:sz w:val="18"/>
                <w:szCs w:val="18"/>
              </w:rPr>
              <w:t>ჩიკონე</w:t>
            </w:r>
          </w:p>
        </w:tc>
        <w:tc>
          <w:tcPr>
            <w:tcW w:w="5004" w:type="dxa"/>
            <w:tcBorders>
              <w:bottom w:val="single" w:sz="4" w:space="0" w:color="auto"/>
            </w:tcBorders>
          </w:tcPr>
          <w:p w14:paraId="6838C3DF" w14:textId="7D505443" w:rsidR="001623FF" w:rsidRPr="007553CF" w:rsidRDefault="001623FF" w:rsidP="001623FF">
            <w:pPr>
              <w:rPr>
                <w:sz w:val="18"/>
                <w:szCs w:val="18"/>
              </w:rPr>
            </w:pPr>
            <w:r w:rsidRPr="0007760B">
              <w:rPr>
                <w:rFonts w:ascii="Sylfaen" w:hAnsi="Sylfaen" w:cs="Sylfaen"/>
                <w:sz w:val="18"/>
                <w:szCs w:val="18"/>
              </w:rPr>
              <w:t>პროქტის</w:t>
            </w:r>
            <w:r w:rsidRPr="0007760B">
              <w:rPr>
                <w:sz w:val="18"/>
                <w:szCs w:val="18"/>
              </w:rPr>
              <w:t xml:space="preserve"> "</w:t>
            </w:r>
            <w:r w:rsidRPr="0007760B">
              <w:rPr>
                <w:rFonts w:ascii="Sylfaen" w:hAnsi="Sylfaen" w:cs="Sylfaen"/>
                <w:sz w:val="18"/>
                <w:szCs w:val="18"/>
              </w:rPr>
              <w:t>ფიზიკური</w:t>
            </w:r>
            <w:r w:rsidRPr="0007760B">
              <w:rPr>
                <w:sz w:val="18"/>
                <w:szCs w:val="18"/>
              </w:rPr>
              <w:t xml:space="preserve"> </w:t>
            </w:r>
            <w:r w:rsidRPr="0007760B">
              <w:rPr>
                <w:rFonts w:ascii="Sylfaen" w:hAnsi="Sylfaen" w:cs="Sylfaen"/>
                <w:sz w:val="18"/>
                <w:szCs w:val="18"/>
              </w:rPr>
              <w:t>რეაბილიტაცია</w:t>
            </w:r>
            <w:r w:rsidRPr="0007760B">
              <w:rPr>
                <w:sz w:val="18"/>
                <w:szCs w:val="18"/>
              </w:rPr>
              <w:t xml:space="preserve"> </w:t>
            </w:r>
            <w:r w:rsidRPr="0007760B">
              <w:rPr>
                <w:rFonts w:ascii="Sylfaen" w:hAnsi="Sylfaen" w:cs="Sylfaen"/>
                <w:sz w:val="18"/>
                <w:szCs w:val="18"/>
              </w:rPr>
              <w:t>საქართველოში</w:t>
            </w:r>
            <w:r w:rsidRPr="0007760B">
              <w:rPr>
                <w:sz w:val="18"/>
                <w:szCs w:val="18"/>
              </w:rPr>
              <w:t xml:space="preserve">" </w:t>
            </w:r>
            <w:r w:rsidRPr="0007760B">
              <w:rPr>
                <w:rFonts w:ascii="Sylfaen" w:hAnsi="Sylfaen" w:cs="Sylfaen"/>
                <w:sz w:val="18"/>
                <w:szCs w:val="18"/>
              </w:rPr>
              <w:t>დირექტორი</w:t>
            </w:r>
          </w:p>
        </w:tc>
        <w:tc>
          <w:tcPr>
            <w:tcW w:w="2665" w:type="dxa"/>
            <w:tcBorders>
              <w:bottom w:val="single" w:sz="4" w:space="0" w:color="auto"/>
            </w:tcBorders>
            <w:vAlign w:val="center"/>
          </w:tcPr>
          <w:p w14:paraId="64BF3CAB" w14:textId="36522A73" w:rsidR="001623FF" w:rsidRPr="007553CF" w:rsidRDefault="001623FF" w:rsidP="001623FF">
            <w:pPr>
              <w:rPr>
                <w:sz w:val="18"/>
                <w:szCs w:val="18"/>
              </w:rPr>
            </w:pPr>
            <w:r w:rsidRPr="00BC0892">
              <w:rPr>
                <w:sz w:val="18"/>
                <w:szCs w:val="18"/>
              </w:rPr>
              <w:t>sciccone.rehab@gmail.com</w:t>
            </w:r>
          </w:p>
        </w:tc>
        <w:tc>
          <w:tcPr>
            <w:tcW w:w="1789" w:type="dxa"/>
            <w:tcBorders>
              <w:bottom w:val="single" w:sz="4" w:space="0" w:color="auto"/>
            </w:tcBorders>
            <w:vAlign w:val="center"/>
          </w:tcPr>
          <w:p w14:paraId="1787533A" w14:textId="1884141F" w:rsidR="001623FF" w:rsidRPr="007553CF" w:rsidRDefault="001623FF" w:rsidP="001623FF">
            <w:pPr>
              <w:rPr>
                <w:sz w:val="18"/>
                <w:szCs w:val="18"/>
              </w:rPr>
            </w:pPr>
            <w:r>
              <w:rPr>
                <w:sz w:val="18"/>
                <w:szCs w:val="18"/>
              </w:rPr>
              <w:t xml:space="preserve">+995 </w:t>
            </w:r>
            <w:r w:rsidRPr="00BC0892">
              <w:rPr>
                <w:sz w:val="18"/>
                <w:szCs w:val="18"/>
              </w:rPr>
              <w:t>598</w:t>
            </w:r>
            <w:r>
              <w:rPr>
                <w:sz w:val="18"/>
                <w:szCs w:val="18"/>
              </w:rPr>
              <w:t xml:space="preserve"> </w:t>
            </w:r>
            <w:r w:rsidRPr="00BC0892">
              <w:rPr>
                <w:sz w:val="18"/>
                <w:szCs w:val="18"/>
              </w:rPr>
              <w:t>73</w:t>
            </w:r>
            <w:r>
              <w:rPr>
                <w:sz w:val="18"/>
                <w:szCs w:val="18"/>
              </w:rPr>
              <w:t xml:space="preserve"> </w:t>
            </w:r>
            <w:r w:rsidRPr="00BC0892">
              <w:rPr>
                <w:sz w:val="18"/>
                <w:szCs w:val="18"/>
              </w:rPr>
              <w:t>00</w:t>
            </w:r>
            <w:r>
              <w:rPr>
                <w:sz w:val="18"/>
                <w:szCs w:val="18"/>
              </w:rPr>
              <w:t xml:space="preserve"> </w:t>
            </w:r>
            <w:r w:rsidRPr="00BC0892">
              <w:rPr>
                <w:sz w:val="18"/>
                <w:szCs w:val="18"/>
              </w:rPr>
              <w:t>51</w:t>
            </w:r>
          </w:p>
        </w:tc>
      </w:tr>
      <w:tr w:rsidR="000D0AFE" w:rsidRPr="007553CF" w14:paraId="1F2039A3" w14:textId="77777777" w:rsidTr="000D0AFE">
        <w:tc>
          <w:tcPr>
            <w:tcW w:w="457" w:type="dxa"/>
            <w:tcBorders>
              <w:bottom w:val="single" w:sz="4" w:space="0" w:color="auto"/>
            </w:tcBorders>
          </w:tcPr>
          <w:p w14:paraId="0C264760" w14:textId="4C0F60F6" w:rsidR="000D0AFE" w:rsidRDefault="000D0AFE" w:rsidP="004F2C20">
            <w:pPr>
              <w:jc w:val="center"/>
              <w:rPr>
                <w:sz w:val="18"/>
                <w:szCs w:val="18"/>
              </w:rPr>
            </w:pPr>
            <w:r>
              <w:rPr>
                <w:sz w:val="18"/>
                <w:szCs w:val="18"/>
              </w:rPr>
              <w:t>*</w:t>
            </w:r>
          </w:p>
        </w:tc>
        <w:tc>
          <w:tcPr>
            <w:tcW w:w="11603" w:type="dxa"/>
            <w:gridSpan w:val="4"/>
            <w:tcBorders>
              <w:bottom w:val="single" w:sz="4" w:space="0" w:color="auto"/>
            </w:tcBorders>
            <w:vAlign w:val="center"/>
          </w:tcPr>
          <w:p w14:paraId="57FCFA6E" w14:textId="1A1AE3B4" w:rsidR="000D0AFE" w:rsidRPr="007553CF" w:rsidRDefault="00B23686" w:rsidP="004F2C20">
            <w:pPr>
              <w:rPr>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ნინო</w:t>
            </w:r>
            <w:r w:rsidRPr="00B23686">
              <w:rPr>
                <w:sz w:val="18"/>
                <w:szCs w:val="18"/>
              </w:rPr>
              <w:t xml:space="preserve"> </w:t>
            </w:r>
            <w:r w:rsidRPr="00B23686">
              <w:rPr>
                <w:rFonts w:ascii="Sylfaen" w:hAnsi="Sylfaen" w:cs="Sylfaen"/>
                <w:sz w:val="18"/>
                <w:szCs w:val="18"/>
              </w:rPr>
              <w:t>ჯინჯოლავა</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გიორგი</w:t>
            </w:r>
            <w:r w:rsidRPr="00B23686">
              <w:rPr>
                <w:sz w:val="18"/>
                <w:szCs w:val="18"/>
              </w:rPr>
              <w:t xml:space="preserve"> </w:t>
            </w:r>
            <w:r w:rsidRPr="00B23686">
              <w:rPr>
                <w:rFonts w:ascii="Sylfaen" w:hAnsi="Sylfaen" w:cs="Sylfaen"/>
                <w:sz w:val="18"/>
                <w:szCs w:val="18"/>
              </w:rPr>
              <w:t>ქურციკაშვილი</w:t>
            </w:r>
            <w:r w:rsidRPr="00B23686">
              <w:rPr>
                <w:sz w:val="18"/>
                <w:szCs w:val="18"/>
              </w:rPr>
              <w:t xml:space="preserve">, </w:t>
            </w:r>
            <w:r w:rsidR="002A12FC">
              <w:rPr>
                <w:rFonts w:ascii="Sylfaen" w:hAnsi="Sylfaen" w:cs="Sylfaen"/>
                <w:sz w:val="18"/>
                <w:szCs w:val="18"/>
              </w:rPr>
              <w:t>სათიშ</w:t>
            </w:r>
            <w:r w:rsidRPr="00B23686">
              <w:rPr>
                <w:sz w:val="18"/>
                <w:szCs w:val="18"/>
              </w:rPr>
              <w:t xml:space="preserve"> </w:t>
            </w:r>
            <w:r w:rsidRPr="00B23686">
              <w:rPr>
                <w:rFonts w:ascii="Sylfaen" w:hAnsi="Sylfaen" w:cs="Sylfaen"/>
                <w:sz w:val="18"/>
                <w:szCs w:val="18"/>
              </w:rPr>
              <w:t>მიშრა</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0D0AFE" w:rsidRPr="007553CF" w14:paraId="50B3CAF0" w14:textId="77777777" w:rsidTr="000D0AFE">
        <w:trPr>
          <w:trHeight w:val="50"/>
        </w:trPr>
        <w:tc>
          <w:tcPr>
            <w:tcW w:w="457" w:type="dxa"/>
            <w:shd w:val="clear" w:color="auto" w:fill="BDD6EE" w:themeFill="accent5" w:themeFillTint="66"/>
            <w:vAlign w:val="center"/>
          </w:tcPr>
          <w:p w14:paraId="194C7911" w14:textId="1287A2F6" w:rsidR="000D0AFE" w:rsidRPr="00131810" w:rsidRDefault="000D0AFE" w:rsidP="004F2C20">
            <w:pPr>
              <w:jc w:val="center"/>
              <w:rPr>
                <w:b/>
                <w:sz w:val="18"/>
                <w:szCs w:val="18"/>
              </w:rPr>
            </w:pPr>
            <w:r>
              <w:rPr>
                <w:b/>
                <w:sz w:val="18"/>
                <w:szCs w:val="18"/>
              </w:rPr>
              <w:t>8.</w:t>
            </w:r>
          </w:p>
        </w:tc>
        <w:tc>
          <w:tcPr>
            <w:tcW w:w="11603" w:type="dxa"/>
            <w:gridSpan w:val="4"/>
            <w:shd w:val="clear" w:color="auto" w:fill="BDD6EE" w:themeFill="accent5" w:themeFillTint="66"/>
            <w:vAlign w:val="center"/>
          </w:tcPr>
          <w:p w14:paraId="25CD5147" w14:textId="42BC2ED5" w:rsidR="000D0AFE" w:rsidRPr="00131810" w:rsidRDefault="001623FF" w:rsidP="001623FF">
            <w:pPr>
              <w:jc w:val="center"/>
              <w:rPr>
                <w:b/>
                <w:sz w:val="18"/>
                <w:szCs w:val="18"/>
              </w:rPr>
            </w:pPr>
            <w:r>
              <w:rPr>
                <w:rFonts w:ascii="Sylfaen" w:hAnsi="Sylfaen"/>
                <w:b/>
                <w:sz w:val="18"/>
                <w:szCs w:val="18"/>
                <w:lang w:val="ka-GE"/>
              </w:rPr>
              <w:t>თემატური შეხვედრა</w:t>
            </w:r>
            <w:r w:rsidR="000D0AFE">
              <w:rPr>
                <w:b/>
                <w:sz w:val="18"/>
                <w:szCs w:val="18"/>
              </w:rPr>
              <w:t xml:space="preserve">: </w:t>
            </w:r>
            <w:r>
              <w:rPr>
                <w:rFonts w:ascii="Sylfaen" w:hAnsi="Sylfaen"/>
                <w:b/>
                <w:sz w:val="18"/>
                <w:szCs w:val="18"/>
                <w:lang w:val="ka-GE"/>
              </w:rPr>
              <w:t>მომსახურების მიწოდება და</w:t>
            </w:r>
            <w:r w:rsidR="000D0AFE">
              <w:rPr>
                <w:b/>
                <w:sz w:val="18"/>
                <w:szCs w:val="18"/>
              </w:rPr>
              <w:t xml:space="preserve"> </w:t>
            </w:r>
            <w:r w:rsidR="00712E58">
              <w:rPr>
                <w:rFonts w:ascii="Sylfaen" w:hAnsi="Sylfaen" w:cs="Sylfaen"/>
                <w:b/>
                <w:sz w:val="18"/>
                <w:szCs w:val="18"/>
              </w:rPr>
              <w:t>დამხმარე</w:t>
            </w:r>
            <w:r w:rsidR="00712E58">
              <w:rPr>
                <w:b/>
                <w:sz w:val="18"/>
                <w:szCs w:val="18"/>
              </w:rPr>
              <w:t xml:space="preserve"> </w:t>
            </w:r>
            <w:r w:rsidR="00712E58">
              <w:rPr>
                <w:rFonts w:ascii="Sylfaen" w:hAnsi="Sylfaen" w:cs="Sylfaen"/>
                <w:b/>
                <w:sz w:val="18"/>
                <w:szCs w:val="18"/>
              </w:rPr>
              <w:t>ტექნოლოგიები</w:t>
            </w:r>
            <w:r w:rsidR="000D0AFE">
              <w:rPr>
                <w:b/>
                <w:sz w:val="18"/>
                <w:szCs w:val="18"/>
              </w:rPr>
              <w:t xml:space="preserve"> </w:t>
            </w:r>
            <w:r w:rsidR="00144726" w:rsidRPr="00144726">
              <w:rPr>
                <w:b/>
                <w:sz w:val="18"/>
                <w:szCs w:val="18"/>
              </w:rPr>
              <w:t xml:space="preserve">(12 </w:t>
            </w:r>
            <w:r w:rsidR="00144726" w:rsidRPr="00144726">
              <w:rPr>
                <w:rFonts w:ascii="Sylfaen" w:hAnsi="Sylfaen" w:cs="Sylfaen"/>
                <w:b/>
                <w:sz w:val="18"/>
                <w:szCs w:val="18"/>
              </w:rPr>
              <w:t>თებერვალი</w:t>
            </w:r>
            <w:r w:rsidR="00144726" w:rsidRPr="00144726">
              <w:rPr>
                <w:b/>
                <w:sz w:val="18"/>
                <w:szCs w:val="18"/>
              </w:rPr>
              <w:t xml:space="preserve"> 2020 </w:t>
            </w:r>
            <w:r w:rsidR="00144726" w:rsidRPr="00144726">
              <w:rPr>
                <w:rFonts w:ascii="Sylfaen" w:hAnsi="Sylfaen" w:cs="Sylfaen"/>
                <w:b/>
                <w:sz w:val="18"/>
                <w:szCs w:val="18"/>
              </w:rPr>
              <w:t>წ</w:t>
            </w:r>
            <w:r w:rsidR="00144726" w:rsidRPr="00144726">
              <w:rPr>
                <w:b/>
                <w:sz w:val="18"/>
                <w:szCs w:val="18"/>
              </w:rPr>
              <w:t>.)</w:t>
            </w:r>
          </w:p>
        </w:tc>
      </w:tr>
      <w:tr w:rsidR="002812A2" w:rsidRPr="007553CF" w14:paraId="5AE91C31" w14:textId="77777777" w:rsidTr="00F42782">
        <w:tc>
          <w:tcPr>
            <w:tcW w:w="457" w:type="dxa"/>
            <w:vAlign w:val="center"/>
          </w:tcPr>
          <w:p w14:paraId="1C7D313B" w14:textId="77777777" w:rsidR="002812A2" w:rsidRPr="00131810" w:rsidRDefault="002812A2" w:rsidP="004F2C20">
            <w:pPr>
              <w:jc w:val="center"/>
              <w:rPr>
                <w:sz w:val="18"/>
                <w:szCs w:val="18"/>
              </w:rPr>
            </w:pPr>
            <w:r w:rsidRPr="00131810">
              <w:rPr>
                <w:sz w:val="18"/>
                <w:szCs w:val="18"/>
              </w:rPr>
              <w:t>1</w:t>
            </w:r>
          </w:p>
        </w:tc>
        <w:tc>
          <w:tcPr>
            <w:tcW w:w="2145" w:type="dxa"/>
            <w:vAlign w:val="center"/>
          </w:tcPr>
          <w:p w14:paraId="09D66852" w14:textId="237A4B8C" w:rsidR="002812A2" w:rsidRPr="00131810" w:rsidRDefault="001623FF" w:rsidP="004F2C20">
            <w:pPr>
              <w:rPr>
                <w:sz w:val="18"/>
                <w:szCs w:val="18"/>
              </w:rPr>
            </w:pPr>
            <w:r w:rsidRPr="001623FF">
              <w:rPr>
                <w:rFonts w:ascii="Sylfaen" w:hAnsi="Sylfaen" w:cs="Sylfaen"/>
                <w:sz w:val="18"/>
                <w:szCs w:val="18"/>
              </w:rPr>
              <w:t>ლირა</w:t>
            </w:r>
            <w:r w:rsidRPr="001623FF">
              <w:rPr>
                <w:sz w:val="18"/>
                <w:szCs w:val="18"/>
              </w:rPr>
              <w:t xml:space="preserve"> </w:t>
            </w:r>
            <w:r w:rsidRPr="001623FF">
              <w:rPr>
                <w:rFonts w:ascii="Sylfaen" w:hAnsi="Sylfaen" w:cs="Sylfaen"/>
                <w:sz w:val="18"/>
                <w:szCs w:val="18"/>
              </w:rPr>
              <w:t>თოფურიძე</w:t>
            </w:r>
          </w:p>
        </w:tc>
        <w:tc>
          <w:tcPr>
            <w:tcW w:w="5004" w:type="dxa"/>
            <w:vAlign w:val="center"/>
          </w:tcPr>
          <w:p w14:paraId="016CDB00" w14:textId="4472544E" w:rsidR="002812A2" w:rsidRPr="001623FF" w:rsidRDefault="00AF6643" w:rsidP="001623FF">
            <w:pPr>
              <w:rPr>
                <w:rFonts w:ascii="Sylfaen" w:hAnsi="Sylfaen"/>
                <w:sz w:val="18"/>
                <w:szCs w:val="18"/>
                <w:lang w:val="ka-GE"/>
              </w:rPr>
            </w:pPr>
            <w:r>
              <w:rPr>
                <w:rFonts w:ascii="Sylfaen" w:hAnsi="Sylfaen" w:cs="Sylfaen"/>
                <w:sz w:val="18"/>
                <w:szCs w:val="18"/>
              </w:rPr>
              <w:t>საქართველოს</w:t>
            </w:r>
            <w:r>
              <w:rPr>
                <w:sz w:val="18"/>
                <w:szCs w:val="18"/>
              </w:rPr>
              <w:t xml:space="preserve"> </w:t>
            </w:r>
            <w:r>
              <w:rPr>
                <w:rFonts w:ascii="Sylfaen" w:hAnsi="Sylfaen" w:cs="Sylfaen"/>
                <w:sz w:val="18"/>
                <w:szCs w:val="18"/>
              </w:rPr>
              <w:t>ოკუპირებული</w:t>
            </w:r>
            <w:r>
              <w:rPr>
                <w:sz w:val="18"/>
                <w:szCs w:val="18"/>
              </w:rPr>
              <w:t xml:space="preserve"> </w:t>
            </w:r>
            <w:r>
              <w:rPr>
                <w:rFonts w:ascii="Sylfaen" w:hAnsi="Sylfaen" w:cs="Sylfaen"/>
                <w:sz w:val="18"/>
                <w:szCs w:val="18"/>
              </w:rPr>
              <w:t>ტერიტორიებიდან</w:t>
            </w:r>
            <w:r>
              <w:rPr>
                <w:sz w:val="18"/>
                <w:szCs w:val="18"/>
              </w:rPr>
              <w:t xml:space="preserve"> </w:t>
            </w:r>
            <w:r>
              <w:rPr>
                <w:rFonts w:ascii="Sylfaen" w:hAnsi="Sylfaen" w:cs="Sylfaen"/>
                <w:sz w:val="18"/>
                <w:szCs w:val="18"/>
              </w:rPr>
              <w:t>დევნილთა</w:t>
            </w:r>
            <w:r>
              <w:rPr>
                <w:sz w:val="18"/>
                <w:szCs w:val="18"/>
              </w:rPr>
              <w:t xml:space="preserve">, </w:t>
            </w:r>
            <w:r>
              <w:rPr>
                <w:rFonts w:ascii="Sylfaen" w:hAnsi="Sylfaen" w:cs="Sylfaen"/>
                <w:sz w:val="18"/>
                <w:szCs w:val="18"/>
              </w:rPr>
              <w:t>შრომის</w:t>
            </w:r>
            <w:r>
              <w:rPr>
                <w:sz w:val="18"/>
                <w:szCs w:val="18"/>
              </w:rPr>
              <w:t xml:space="preserve">, </w:t>
            </w:r>
            <w:r>
              <w:rPr>
                <w:rFonts w:ascii="Sylfaen" w:hAnsi="Sylfaen" w:cs="Sylfaen"/>
                <w:sz w:val="18"/>
                <w:szCs w:val="18"/>
              </w:rPr>
              <w:t>ჯანმრთელობისა</w:t>
            </w:r>
            <w:r>
              <w:rPr>
                <w:sz w:val="18"/>
                <w:szCs w:val="18"/>
              </w:rPr>
              <w:t xml:space="preserve"> </w:t>
            </w:r>
            <w:r>
              <w:rPr>
                <w:rFonts w:ascii="Sylfaen" w:hAnsi="Sylfaen" w:cs="Sylfaen"/>
                <w:sz w:val="18"/>
                <w:szCs w:val="18"/>
              </w:rPr>
              <w:t>და</w:t>
            </w:r>
            <w:r>
              <w:rPr>
                <w:sz w:val="18"/>
                <w:szCs w:val="18"/>
              </w:rPr>
              <w:t xml:space="preserve"> </w:t>
            </w:r>
            <w:r>
              <w:rPr>
                <w:rFonts w:ascii="Sylfaen" w:hAnsi="Sylfaen" w:cs="Sylfaen"/>
                <w:sz w:val="18"/>
                <w:szCs w:val="18"/>
              </w:rPr>
              <w:t>სოციალური</w:t>
            </w:r>
            <w:r>
              <w:rPr>
                <w:sz w:val="18"/>
                <w:szCs w:val="18"/>
              </w:rPr>
              <w:t xml:space="preserve"> </w:t>
            </w:r>
            <w:r>
              <w:rPr>
                <w:rFonts w:ascii="Sylfaen" w:hAnsi="Sylfaen" w:cs="Sylfaen"/>
                <w:sz w:val="18"/>
                <w:szCs w:val="18"/>
              </w:rPr>
              <w:t>დაცვის</w:t>
            </w:r>
            <w:r>
              <w:rPr>
                <w:sz w:val="18"/>
                <w:szCs w:val="18"/>
              </w:rPr>
              <w:t xml:space="preserve"> </w:t>
            </w:r>
            <w:r>
              <w:rPr>
                <w:rFonts w:ascii="Sylfaen" w:hAnsi="Sylfaen" w:cs="Sylfaen"/>
                <w:sz w:val="18"/>
                <w:szCs w:val="18"/>
              </w:rPr>
              <w:t>სამინისტრო</w:t>
            </w:r>
            <w:r w:rsidR="001623FF">
              <w:rPr>
                <w:rFonts w:ascii="Sylfaen" w:hAnsi="Sylfaen" w:cs="Sylfaen"/>
                <w:sz w:val="18"/>
                <w:szCs w:val="18"/>
                <w:lang w:val="ka-GE"/>
              </w:rPr>
              <w:t>ს ყოფილი თანამშრომელი</w:t>
            </w:r>
            <w:r>
              <w:rPr>
                <w:sz w:val="18"/>
                <w:szCs w:val="18"/>
              </w:rPr>
              <w:t xml:space="preserve"> </w:t>
            </w:r>
            <w:r w:rsidR="002812A2" w:rsidRPr="00BC0892">
              <w:rPr>
                <w:sz w:val="18"/>
                <w:szCs w:val="18"/>
              </w:rPr>
              <w:t xml:space="preserve"> </w:t>
            </w:r>
            <w:r w:rsidR="001623FF">
              <w:rPr>
                <w:rFonts w:ascii="Sylfaen" w:hAnsi="Sylfaen"/>
                <w:sz w:val="18"/>
                <w:szCs w:val="18"/>
                <w:lang w:val="ka-GE"/>
              </w:rPr>
              <w:t>და დეპუტატი</w:t>
            </w:r>
            <w:r w:rsidR="002812A2" w:rsidRPr="00BC0892">
              <w:rPr>
                <w:sz w:val="18"/>
                <w:szCs w:val="18"/>
              </w:rPr>
              <w:t xml:space="preserve">, </w:t>
            </w:r>
            <w:r w:rsidR="001623FF">
              <w:rPr>
                <w:rFonts w:ascii="Sylfaen" w:hAnsi="Sylfaen"/>
                <w:sz w:val="18"/>
                <w:szCs w:val="18"/>
                <w:lang w:val="ka-GE"/>
              </w:rPr>
              <w:t>ამჟამად პენსიონერი</w:t>
            </w:r>
          </w:p>
        </w:tc>
        <w:tc>
          <w:tcPr>
            <w:tcW w:w="2665" w:type="dxa"/>
            <w:vAlign w:val="center"/>
          </w:tcPr>
          <w:p w14:paraId="481A2DDF" w14:textId="66A8EFF3" w:rsidR="002812A2" w:rsidRPr="00131810" w:rsidRDefault="002812A2" w:rsidP="004F2C20">
            <w:pPr>
              <w:rPr>
                <w:sz w:val="18"/>
                <w:szCs w:val="18"/>
              </w:rPr>
            </w:pPr>
          </w:p>
        </w:tc>
        <w:tc>
          <w:tcPr>
            <w:tcW w:w="1789" w:type="dxa"/>
            <w:vAlign w:val="center"/>
          </w:tcPr>
          <w:p w14:paraId="2F5E978F" w14:textId="5DDAF7DC" w:rsidR="002812A2" w:rsidRPr="00131810" w:rsidRDefault="002812A2" w:rsidP="004F2C20">
            <w:pPr>
              <w:rPr>
                <w:sz w:val="18"/>
                <w:szCs w:val="18"/>
              </w:rPr>
            </w:pPr>
            <w:r w:rsidRPr="00BC0892">
              <w:rPr>
                <w:sz w:val="18"/>
                <w:szCs w:val="18"/>
              </w:rPr>
              <w:t> </w:t>
            </w:r>
            <w:r>
              <w:rPr>
                <w:sz w:val="18"/>
                <w:szCs w:val="18"/>
              </w:rPr>
              <w:t xml:space="preserve">+995 </w:t>
            </w:r>
            <w:r w:rsidRPr="00BC0892">
              <w:rPr>
                <w:sz w:val="18"/>
                <w:szCs w:val="18"/>
              </w:rPr>
              <w:t>571</w:t>
            </w:r>
            <w:r>
              <w:rPr>
                <w:sz w:val="18"/>
                <w:szCs w:val="18"/>
              </w:rPr>
              <w:t xml:space="preserve"> </w:t>
            </w:r>
            <w:r w:rsidRPr="00BC0892">
              <w:rPr>
                <w:sz w:val="18"/>
                <w:szCs w:val="18"/>
              </w:rPr>
              <w:t>33</w:t>
            </w:r>
            <w:r>
              <w:rPr>
                <w:sz w:val="18"/>
                <w:szCs w:val="18"/>
              </w:rPr>
              <w:t xml:space="preserve"> </w:t>
            </w:r>
            <w:r w:rsidRPr="00BC0892">
              <w:rPr>
                <w:sz w:val="18"/>
                <w:szCs w:val="18"/>
              </w:rPr>
              <w:t>39</w:t>
            </w:r>
            <w:r>
              <w:rPr>
                <w:sz w:val="18"/>
                <w:szCs w:val="18"/>
              </w:rPr>
              <w:t xml:space="preserve"> </w:t>
            </w:r>
            <w:r w:rsidRPr="00BC0892">
              <w:rPr>
                <w:sz w:val="18"/>
                <w:szCs w:val="18"/>
              </w:rPr>
              <w:t>87</w:t>
            </w:r>
          </w:p>
        </w:tc>
      </w:tr>
      <w:tr w:rsidR="002812A2" w:rsidRPr="007553CF" w14:paraId="34AB8062" w14:textId="77777777" w:rsidTr="00F42782">
        <w:tc>
          <w:tcPr>
            <w:tcW w:w="457" w:type="dxa"/>
            <w:vAlign w:val="center"/>
          </w:tcPr>
          <w:p w14:paraId="3BEB7C70" w14:textId="77777777" w:rsidR="002812A2" w:rsidRPr="00131810" w:rsidRDefault="002812A2" w:rsidP="004F2C20">
            <w:pPr>
              <w:jc w:val="center"/>
              <w:rPr>
                <w:sz w:val="18"/>
                <w:szCs w:val="18"/>
              </w:rPr>
            </w:pPr>
            <w:r w:rsidRPr="00131810">
              <w:rPr>
                <w:sz w:val="18"/>
                <w:szCs w:val="18"/>
              </w:rPr>
              <w:t>2</w:t>
            </w:r>
          </w:p>
        </w:tc>
        <w:tc>
          <w:tcPr>
            <w:tcW w:w="2145" w:type="dxa"/>
            <w:vAlign w:val="center"/>
          </w:tcPr>
          <w:p w14:paraId="54119919" w14:textId="6A263F9E" w:rsidR="002812A2" w:rsidRPr="00131810" w:rsidRDefault="001623FF" w:rsidP="004F2C20">
            <w:pPr>
              <w:rPr>
                <w:sz w:val="18"/>
                <w:szCs w:val="18"/>
              </w:rPr>
            </w:pPr>
            <w:r w:rsidRPr="001623FF">
              <w:rPr>
                <w:rFonts w:ascii="Sylfaen" w:hAnsi="Sylfaen" w:cs="Sylfaen"/>
                <w:sz w:val="18"/>
                <w:szCs w:val="18"/>
              </w:rPr>
              <w:t>ანა</w:t>
            </w:r>
            <w:r w:rsidRPr="001623FF">
              <w:rPr>
                <w:sz w:val="18"/>
                <w:szCs w:val="18"/>
              </w:rPr>
              <w:t xml:space="preserve"> </w:t>
            </w:r>
            <w:r w:rsidRPr="001623FF">
              <w:rPr>
                <w:rFonts w:ascii="Sylfaen" w:hAnsi="Sylfaen" w:cs="Sylfaen"/>
                <w:sz w:val="18"/>
                <w:szCs w:val="18"/>
              </w:rPr>
              <w:t>აბაშიძე</w:t>
            </w:r>
          </w:p>
        </w:tc>
        <w:tc>
          <w:tcPr>
            <w:tcW w:w="5004" w:type="dxa"/>
            <w:vAlign w:val="center"/>
          </w:tcPr>
          <w:p w14:paraId="422B27B4" w14:textId="356900E5" w:rsidR="002812A2" w:rsidRPr="00131810" w:rsidRDefault="001623FF" w:rsidP="004F2C20">
            <w:pPr>
              <w:rPr>
                <w:sz w:val="18"/>
                <w:szCs w:val="18"/>
              </w:rPr>
            </w:pPr>
            <w:r w:rsidRPr="001623FF">
              <w:rPr>
                <w:rFonts w:ascii="Sylfaen" w:hAnsi="Sylfaen" w:cs="Sylfaen"/>
                <w:sz w:val="18"/>
                <w:szCs w:val="18"/>
              </w:rPr>
              <w:t>პარტნიორობა</w:t>
            </w:r>
            <w:r w:rsidRPr="001623FF">
              <w:rPr>
                <w:sz w:val="18"/>
                <w:szCs w:val="18"/>
              </w:rPr>
              <w:t xml:space="preserve"> </w:t>
            </w:r>
            <w:r w:rsidRPr="001623FF">
              <w:rPr>
                <w:rFonts w:ascii="Sylfaen" w:hAnsi="Sylfaen" w:cs="Sylfaen"/>
                <w:sz w:val="18"/>
                <w:szCs w:val="18"/>
              </w:rPr>
              <w:t>ადამიანის</w:t>
            </w:r>
            <w:r w:rsidRPr="001623FF">
              <w:rPr>
                <w:sz w:val="18"/>
                <w:szCs w:val="18"/>
              </w:rPr>
              <w:t xml:space="preserve"> </w:t>
            </w:r>
            <w:r w:rsidRPr="001623FF">
              <w:rPr>
                <w:rFonts w:ascii="Sylfaen" w:hAnsi="Sylfaen" w:cs="Sylfaen"/>
                <w:sz w:val="18"/>
                <w:szCs w:val="18"/>
              </w:rPr>
              <w:t>უფლებებისთვის</w:t>
            </w:r>
          </w:p>
        </w:tc>
        <w:tc>
          <w:tcPr>
            <w:tcW w:w="2665" w:type="dxa"/>
            <w:vAlign w:val="center"/>
          </w:tcPr>
          <w:p w14:paraId="0C9EF325" w14:textId="6BEE0382" w:rsidR="002812A2" w:rsidRPr="00131810" w:rsidRDefault="002812A2" w:rsidP="004F2C20">
            <w:pPr>
              <w:rPr>
                <w:sz w:val="18"/>
                <w:szCs w:val="18"/>
              </w:rPr>
            </w:pPr>
            <w:r w:rsidRPr="00BC0892">
              <w:rPr>
                <w:sz w:val="18"/>
                <w:szCs w:val="18"/>
              </w:rPr>
              <w:t>abashidzea@gmail.com</w:t>
            </w:r>
          </w:p>
        </w:tc>
        <w:tc>
          <w:tcPr>
            <w:tcW w:w="1789" w:type="dxa"/>
            <w:vAlign w:val="center"/>
          </w:tcPr>
          <w:p w14:paraId="48E2823F" w14:textId="58019438" w:rsidR="002812A2" w:rsidRPr="00131810" w:rsidRDefault="002812A2" w:rsidP="004F2C20">
            <w:pPr>
              <w:rPr>
                <w:sz w:val="18"/>
                <w:szCs w:val="18"/>
              </w:rPr>
            </w:pPr>
            <w:r w:rsidRPr="00BC0892">
              <w:rPr>
                <w:sz w:val="18"/>
                <w:szCs w:val="18"/>
              </w:rPr>
              <w:t> </w:t>
            </w:r>
            <w:r>
              <w:rPr>
                <w:sz w:val="18"/>
                <w:szCs w:val="18"/>
              </w:rPr>
              <w:t xml:space="preserve">+995 </w:t>
            </w:r>
            <w:r w:rsidRPr="00BC0892">
              <w:rPr>
                <w:sz w:val="18"/>
                <w:szCs w:val="18"/>
              </w:rPr>
              <w:t>598</w:t>
            </w:r>
            <w:r>
              <w:rPr>
                <w:sz w:val="18"/>
                <w:szCs w:val="18"/>
              </w:rPr>
              <w:t xml:space="preserve"> </w:t>
            </w:r>
            <w:r w:rsidRPr="00BC0892">
              <w:rPr>
                <w:sz w:val="18"/>
                <w:szCs w:val="18"/>
              </w:rPr>
              <w:t>79</w:t>
            </w:r>
            <w:r>
              <w:rPr>
                <w:sz w:val="18"/>
                <w:szCs w:val="18"/>
              </w:rPr>
              <w:t xml:space="preserve"> </w:t>
            </w:r>
            <w:r w:rsidRPr="00BC0892">
              <w:rPr>
                <w:sz w:val="18"/>
                <w:szCs w:val="18"/>
              </w:rPr>
              <w:t>97</w:t>
            </w:r>
            <w:r>
              <w:rPr>
                <w:sz w:val="18"/>
                <w:szCs w:val="18"/>
              </w:rPr>
              <w:t xml:space="preserve"> </w:t>
            </w:r>
            <w:r w:rsidRPr="00BC0892">
              <w:rPr>
                <w:sz w:val="18"/>
                <w:szCs w:val="18"/>
              </w:rPr>
              <w:t>44</w:t>
            </w:r>
          </w:p>
        </w:tc>
      </w:tr>
      <w:tr w:rsidR="002812A2" w:rsidRPr="007553CF" w14:paraId="52E5693B" w14:textId="77777777" w:rsidTr="00F42782">
        <w:tc>
          <w:tcPr>
            <w:tcW w:w="457" w:type="dxa"/>
            <w:vAlign w:val="center"/>
          </w:tcPr>
          <w:p w14:paraId="3268ECBF" w14:textId="77777777" w:rsidR="002812A2" w:rsidRPr="00131810" w:rsidRDefault="002812A2" w:rsidP="004F2C20">
            <w:pPr>
              <w:jc w:val="center"/>
              <w:rPr>
                <w:sz w:val="18"/>
                <w:szCs w:val="18"/>
              </w:rPr>
            </w:pPr>
            <w:r w:rsidRPr="00131810">
              <w:rPr>
                <w:sz w:val="18"/>
                <w:szCs w:val="18"/>
              </w:rPr>
              <w:t>3</w:t>
            </w:r>
          </w:p>
        </w:tc>
        <w:tc>
          <w:tcPr>
            <w:tcW w:w="2145" w:type="dxa"/>
            <w:vAlign w:val="center"/>
          </w:tcPr>
          <w:p w14:paraId="7E4F1740" w14:textId="628738FD" w:rsidR="002812A2" w:rsidRPr="00131810" w:rsidRDefault="001623FF" w:rsidP="004F2C20">
            <w:pPr>
              <w:rPr>
                <w:sz w:val="18"/>
                <w:szCs w:val="18"/>
              </w:rPr>
            </w:pPr>
            <w:r w:rsidRPr="001623FF">
              <w:rPr>
                <w:rFonts w:ascii="Sylfaen" w:hAnsi="Sylfaen" w:cs="Sylfaen"/>
                <w:sz w:val="18"/>
                <w:szCs w:val="18"/>
              </w:rPr>
              <w:t>ნელი</w:t>
            </w:r>
            <w:r w:rsidRPr="001623FF">
              <w:rPr>
                <w:sz w:val="18"/>
                <w:szCs w:val="18"/>
              </w:rPr>
              <w:t xml:space="preserve"> </w:t>
            </w:r>
            <w:r w:rsidRPr="001623FF">
              <w:rPr>
                <w:rFonts w:ascii="Sylfaen" w:hAnsi="Sylfaen" w:cs="Sylfaen"/>
                <w:sz w:val="18"/>
                <w:szCs w:val="18"/>
              </w:rPr>
              <w:t>კაკულია</w:t>
            </w:r>
          </w:p>
        </w:tc>
        <w:tc>
          <w:tcPr>
            <w:tcW w:w="5004" w:type="dxa"/>
            <w:vAlign w:val="center"/>
          </w:tcPr>
          <w:p w14:paraId="3B3BF779" w14:textId="6984251C" w:rsidR="002812A2" w:rsidRPr="00131810" w:rsidRDefault="001623FF" w:rsidP="009F492A">
            <w:pPr>
              <w:rPr>
                <w:sz w:val="18"/>
                <w:szCs w:val="18"/>
              </w:rPr>
            </w:pPr>
            <w:r w:rsidRPr="001623FF">
              <w:rPr>
                <w:rFonts w:ascii="Sylfaen" w:hAnsi="Sylfaen" w:cs="Sylfaen"/>
                <w:sz w:val="18"/>
                <w:szCs w:val="18"/>
              </w:rPr>
              <w:t>საქართველოს</w:t>
            </w:r>
            <w:r w:rsidRPr="001623FF">
              <w:rPr>
                <w:sz w:val="18"/>
                <w:szCs w:val="18"/>
              </w:rPr>
              <w:t xml:space="preserve"> </w:t>
            </w:r>
            <w:r w:rsidR="009F492A" w:rsidRPr="001623FF">
              <w:rPr>
                <w:rFonts w:ascii="Sylfaen" w:hAnsi="Sylfaen" w:cs="Sylfaen"/>
                <w:sz w:val="18"/>
                <w:szCs w:val="18"/>
              </w:rPr>
              <w:t>ფიზი</w:t>
            </w:r>
            <w:r w:rsidR="009F492A">
              <w:rPr>
                <w:rFonts w:ascii="Sylfaen" w:hAnsi="Sylfaen" w:cs="Sylfaen"/>
                <w:sz w:val="18"/>
                <w:szCs w:val="18"/>
                <w:lang w:val="ka-GE"/>
              </w:rPr>
              <w:t xml:space="preserve">კურ </w:t>
            </w:r>
            <w:r w:rsidR="009F492A" w:rsidRPr="001623FF">
              <w:rPr>
                <w:rFonts w:ascii="Sylfaen" w:hAnsi="Sylfaen" w:cs="Sylfaen"/>
                <w:sz w:val="18"/>
                <w:szCs w:val="18"/>
              </w:rPr>
              <w:t>თერაპევტთა</w:t>
            </w:r>
            <w:r w:rsidR="009F492A" w:rsidRPr="001623FF">
              <w:rPr>
                <w:sz w:val="18"/>
                <w:szCs w:val="18"/>
              </w:rPr>
              <w:t xml:space="preserve"> </w:t>
            </w:r>
            <w:r w:rsidRPr="001623FF">
              <w:rPr>
                <w:rFonts w:ascii="Sylfaen" w:hAnsi="Sylfaen" w:cs="Sylfaen"/>
                <w:sz w:val="18"/>
                <w:szCs w:val="18"/>
              </w:rPr>
              <w:t>ასოციაცია</w:t>
            </w:r>
          </w:p>
        </w:tc>
        <w:tc>
          <w:tcPr>
            <w:tcW w:w="2665" w:type="dxa"/>
            <w:vAlign w:val="center"/>
          </w:tcPr>
          <w:p w14:paraId="0691B54D" w14:textId="749DCEF8" w:rsidR="002812A2" w:rsidRPr="00131810" w:rsidRDefault="002812A2" w:rsidP="004F2C20">
            <w:pPr>
              <w:rPr>
                <w:sz w:val="18"/>
                <w:szCs w:val="18"/>
              </w:rPr>
            </w:pPr>
            <w:r w:rsidRPr="00BC0892">
              <w:rPr>
                <w:sz w:val="18"/>
                <w:szCs w:val="18"/>
              </w:rPr>
              <w:t>Nelly_kakulia@yhaoo.com</w:t>
            </w:r>
          </w:p>
        </w:tc>
        <w:tc>
          <w:tcPr>
            <w:tcW w:w="1789" w:type="dxa"/>
            <w:vAlign w:val="center"/>
          </w:tcPr>
          <w:p w14:paraId="1EE5045F" w14:textId="27499A19" w:rsidR="002812A2" w:rsidRPr="00131810" w:rsidRDefault="002812A2" w:rsidP="004F2C20">
            <w:pPr>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55</w:t>
            </w:r>
            <w:r>
              <w:rPr>
                <w:sz w:val="18"/>
                <w:szCs w:val="18"/>
              </w:rPr>
              <w:t xml:space="preserve"> </w:t>
            </w:r>
            <w:r w:rsidRPr="00BC0892">
              <w:rPr>
                <w:sz w:val="18"/>
                <w:szCs w:val="18"/>
              </w:rPr>
              <w:t>40</w:t>
            </w:r>
            <w:r>
              <w:rPr>
                <w:sz w:val="18"/>
                <w:szCs w:val="18"/>
              </w:rPr>
              <w:t xml:space="preserve"> </w:t>
            </w:r>
            <w:r w:rsidRPr="00BC0892">
              <w:rPr>
                <w:sz w:val="18"/>
                <w:szCs w:val="18"/>
              </w:rPr>
              <w:t>06</w:t>
            </w:r>
          </w:p>
        </w:tc>
      </w:tr>
      <w:tr w:rsidR="002812A2" w:rsidRPr="007553CF" w14:paraId="3821BA8C" w14:textId="77777777" w:rsidTr="00F42782">
        <w:tc>
          <w:tcPr>
            <w:tcW w:w="457" w:type="dxa"/>
            <w:vAlign w:val="center"/>
          </w:tcPr>
          <w:p w14:paraId="4602E987" w14:textId="77777777" w:rsidR="002812A2" w:rsidRPr="00131810" w:rsidRDefault="002812A2" w:rsidP="004F2C20">
            <w:pPr>
              <w:jc w:val="center"/>
              <w:rPr>
                <w:sz w:val="18"/>
                <w:szCs w:val="18"/>
              </w:rPr>
            </w:pPr>
            <w:r w:rsidRPr="00131810">
              <w:rPr>
                <w:sz w:val="18"/>
                <w:szCs w:val="18"/>
              </w:rPr>
              <w:t>4</w:t>
            </w:r>
          </w:p>
        </w:tc>
        <w:tc>
          <w:tcPr>
            <w:tcW w:w="2145" w:type="dxa"/>
            <w:vAlign w:val="center"/>
          </w:tcPr>
          <w:p w14:paraId="78C5CBDD" w14:textId="304D101D" w:rsidR="002812A2" w:rsidRPr="00131810" w:rsidRDefault="001623FF" w:rsidP="004F2C20">
            <w:pPr>
              <w:rPr>
                <w:sz w:val="18"/>
                <w:szCs w:val="18"/>
              </w:rPr>
            </w:pPr>
            <w:r w:rsidRPr="001623FF">
              <w:rPr>
                <w:rFonts w:ascii="Sylfaen" w:hAnsi="Sylfaen" w:cs="Sylfaen"/>
                <w:sz w:val="18"/>
                <w:szCs w:val="18"/>
              </w:rPr>
              <w:t>არჩილ</w:t>
            </w:r>
            <w:r w:rsidRPr="001623FF">
              <w:rPr>
                <w:sz w:val="18"/>
                <w:szCs w:val="18"/>
              </w:rPr>
              <w:t xml:space="preserve"> </w:t>
            </w:r>
            <w:r w:rsidRPr="001623FF">
              <w:rPr>
                <w:rFonts w:ascii="Sylfaen" w:hAnsi="Sylfaen" w:cs="Sylfaen"/>
                <w:sz w:val="18"/>
                <w:szCs w:val="18"/>
              </w:rPr>
              <w:t>უნდილაშვილი</w:t>
            </w:r>
          </w:p>
        </w:tc>
        <w:tc>
          <w:tcPr>
            <w:tcW w:w="5004" w:type="dxa"/>
            <w:vAlign w:val="center"/>
          </w:tcPr>
          <w:p w14:paraId="572AC5BC" w14:textId="51881EF4" w:rsidR="002812A2" w:rsidRPr="00131810" w:rsidRDefault="001623FF" w:rsidP="004F2C20">
            <w:pPr>
              <w:rPr>
                <w:sz w:val="18"/>
                <w:szCs w:val="18"/>
              </w:rPr>
            </w:pPr>
            <w:r w:rsidRPr="001623FF">
              <w:rPr>
                <w:rFonts w:ascii="Sylfaen" w:hAnsi="Sylfaen" w:cs="Sylfaen"/>
                <w:sz w:val="18"/>
                <w:szCs w:val="18"/>
              </w:rPr>
              <w:t>ემორის</w:t>
            </w:r>
            <w:r w:rsidRPr="001623FF">
              <w:rPr>
                <w:sz w:val="18"/>
                <w:szCs w:val="18"/>
              </w:rPr>
              <w:t xml:space="preserve"> </w:t>
            </w:r>
            <w:r w:rsidRPr="001623FF">
              <w:rPr>
                <w:rFonts w:ascii="Sylfaen" w:hAnsi="Sylfaen" w:cs="Sylfaen"/>
                <w:sz w:val="18"/>
                <w:szCs w:val="18"/>
              </w:rPr>
              <w:t>უნივერსიტეტი</w:t>
            </w:r>
            <w:r w:rsidRPr="001623FF">
              <w:rPr>
                <w:sz w:val="18"/>
                <w:szCs w:val="18"/>
              </w:rPr>
              <w:t xml:space="preserve">, </w:t>
            </w:r>
            <w:r w:rsidRPr="001623FF">
              <w:rPr>
                <w:rFonts w:ascii="Sylfaen" w:hAnsi="Sylfaen" w:cs="Sylfaen"/>
                <w:sz w:val="18"/>
                <w:szCs w:val="18"/>
              </w:rPr>
              <w:t>ატლანტა</w:t>
            </w:r>
            <w:r w:rsidRPr="001623FF">
              <w:rPr>
                <w:sz w:val="18"/>
                <w:szCs w:val="18"/>
              </w:rPr>
              <w:t xml:space="preserve">, </w:t>
            </w:r>
            <w:r w:rsidRPr="001623FF">
              <w:rPr>
                <w:rFonts w:ascii="Sylfaen" w:hAnsi="Sylfaen" w:cs="Sylfaen"/>
                <w:sz w:val="18"/>
                <w:szCs w:val="18"/>
              </w:rPr>
              <w:t>აშშ</w:t>
            </w:r>
          </w:p>
        </w:tc>
        <w:tc>
          <w:tcPr>
            <w:tcW w:w="2665" w:type="dxa"/>
            <w:vAlign w:val="center"/>
          </w:tcPr>
          <w:p w14:paraId="1EF09F3B" w14:textId="1059A8CC" w:rsidR="002812A2" w:rsidRPr="00131810" w:rsidRDefault="002812A2" w:rsidP="004F2C20">
            <w:pPr>
              <w:rPr>
                <w:sz w:val="18"/>
                <w:szCs w:val="18"/>
              </w:rPr>
            </w:pPr>
            <w:r w:rsidRPr="00BC0892">
              <w:rPr>
                <w:sz w:val="18"/>
                <w:szCs w:val="18"/>
              </w:rPr>
              <w:t>aundila@emory.edu</w:t>
            </w:r>
          </w:p>
        </w:tc>
        <w:tc>
          <w:tcPr>
            <w:tcW w:w="1789" w:type="dxa"/>
            <w:vAlign w:val="center"/>
          </w:tcPr>
          <w:p w14:paraId="10195D6C" w14:textId="4190B9E1" w:rsidR="002812A2" w:rsidRPr="00131810" w:rsidRDefault="002812A2" w:rsidP="004F2C20">
            <w:pPr>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54</w:t>
            </w:r>
            <w:r>
              <w:rPr>
                <w:sz w:val="18"/>
                <w:szCs w:val="18"/>
              </w:rPr>
              <w:t xml:space="preserve"> </w:t>
            </w:r>
            <w:r w:rsidRPr="00BC0892">
              <w:rPr>
                <w:sz w:val="18"/>
                <w:szCs w:val="18"/>
              </w:rPr>
              <w:t>03</w:t>
            </w:r>
            <w:r>
              <w:rPr>
                <w:sz w:val="18"/>
                <w:szCs w:val="18"/>
              </w:rPr>
              <w:t xml:space="preserve"> </w:t>
            </w:r>
            <w:r w:rsidRPr="00BC0892">
              <w:rPr>
                <w:sz w:val="18"/>
                <w:szCs w:val="18"/>
              </w:rPr>
              <w:t>01</w:t>
            </w:r>
          </w:p>
        </w:tc>
      </w:tr>
      <w:tr w:rsidR="002812A2" w:rsidRPr="007553CF" w14:paraId="5A5094E0" w14:textId="77777777" w:rsidTr="00F42782">
        <w:tc>
          <w:tcPr>
            <w:tcW w:w="457" w:type="dxa"/>
            <w:tcBorders>
              <w:bottom w:val="single" w:sz="4" w:space="0" w:color="auto"/>
            </w:tcBorders>
            <w:vAlign w:val="center"/>
          </w:tcPr>
          <w:p w14:paraId="00FE5D30" w14:textId="77777777" w:rsidR="002812A2" w:rsidRPr="00131810" w:rsidRDefault="002812A2" w:rsidP="004F2C20">
            <w:pPr>
              <w:jc w:val="center"/>
              <w:rPr>
                <w:sz w:val="18"/>
                <w:szCs w:val="18"/>
              </w:rPr>
            </w:pPr>
            <w:r w:rsidRPr="00131810">
              <w:rPr>
                <w:sz w:val="18"/>
                <w:szCs w:val="18"/>
              </w:rPr>
              <w:t>5</w:t>
            </w:r>
          </w:p>
        </w:tc>
        <w:tc>
          <w:tcPr>
            <w:tcW w:w="2145" w:type="dxa"/>
            <w:tcBorders>
              <w:bottom w:val="single" w:sz="4" w:space="0" w:color="auto"/>
            </w:tcBorders>
            <w:vAlign w:val="center"/>
          </w:tcPr>
          <w:p w14:paraId="3949A320" w14:textId="75E8C919" w:rsidR="002812A2" w:rsidRPr="001623FF" w:rsidRDefault="001623FF" w:rsidP="004F2C20">
            <w:pPr>
              <w:rPr>
                <w:rFonts w:ascii="Sylfaen" w:hAnsi="Sylfaen"/>
                <w:sz w:val="18"/>
                <w:szCs w:val="18"/>
                <w:lang w:val="ka-GE"/>
              </w:rPr>
            </w:pPr>
            <w:r>
              <w:rPr>
                <w:rFonts w:ascii="Sylfaen" w:hAnsi="Sylfaen"/>
                <w:sz w:val="18"/>
                <w:szCs w:val="18"/>
                <w:lang w:val="ka-GE"/>
              </w:rPr>
              <w:t>ჯერემი გასკილი</w:t>
            </w:r>
          </w:p>
        </w:tc>
        <w:tc>
          <w:tcPr>
            <w:tcW w:w="5004" w:type="dxa"/>
            <w:tcBorders>
              <w:bottom w:val="single" w:sz="4" w:space="0" w:color="auto"/>
            </w:tcBorders>
            <w:vAlign w:val="center"/>
          </w:tcPr>
          <w:p w14:paraId="5903CE4D" w14:textId="3F48549F" w:rsidR="002812A2" w:rsidRPr="001623FF" w:rsidRDefault="001623FF" w:rsidP="004F2C20">
            <w:pPr>
              <w:rPr>
                <w:rFonts w:ascii="Sylfaen" w:hAnsi="Sylfaen"/>
                <w:sz w:val="18"/>
                <w:szCs w:val="18"/>
                <w:lang w:val="ka-GE"/>
              </w:rPr>
            </w:pPr>
            <w:r>
              <w:rPr>
                <w:rFonts w:ascii="Sylfaen" w:hAnsi="Sylfaen"/>
                <w:sz w:val="18"/>
                <w:szCs w:val="18"/>
                <w:lang w:val="ka-GE"/>
              </w:rPr>
              <w:t>„</w:t>
            </w:r>
            <w:r w:rsidR="002812A2" w:rsidRPr="00BC0892">
              <w:rPr>
                <w:sz w:val="18"/>
                <w:szCs w:val="18"/>
              </w:rPr>
              <w:t>MAC Georgia</w:t>
            </w:r>
            <w:r>
              <w:rPr>
                <w:rFonts w:ascii="Sylfaen" w:hAnsi="Sylfaen"/>
                <w:sz w:val="18"/>
                <w:szCs w:val="18"/>
                <w:lang w:val="ka-GE"/>
              </w:rPr>
              <w:t>“</w:t>
            </w:r>
            <w:r w:rsidR="002812A2" w:rsidRPr="00BC0892">
              <w:rPr>
                <w:sz w:val="18"/>
                <w:szCs w:val="18"/>
              </w:rPr>
              <w:t>/</w:t>
            </w:r>
            <w:r>
              <w:rPr>
                <w:rFonts w:ascii="Sylfaen" w:hAnsi="Sylfaen"/>
                <w:sz w:val="18"/>
                <w:szCs w:val="18"/>
                <w:lang w:val="ka-GE"/>
              </w:rPr>
              <w:t>“</w:t>
            </w:r>
            <w:r w:rsidR="002812A2" w:rsidRPr="00BC0892">
              <w:rPr>
                <w:sz w:val="18"/>
                <w:szCs w:val="18"/>
              </w:rPr>
              <w:t>MAC USA</w:t>
            </w:r>
            <w:r>
              <w:rPr>
                <w:rFonts w:ascii="Sylfaen" w:hAnsi="Sylfaen"/>
                <w:sz w:val="18"/>
                <w:szCs w:val="18"/>
                <w:lang w:val="ka-GE"/>
              </w:rPr>
              <w:t>“</w:t>
            </w:r>
          </w:p>
        </w:tc>
        <w:tc>
          <w:tcPr>
            <w:tcW w:w="2665" w:type="dxa"/>
            <w:tcBorders>
              <w:bottom w:val="single" w:sz="4" w:space="0" w:color="auto"/>
            </w:tcBorders>
            <w:vAlign w:val="center"/>
          </w:tcPr>
          <w:p w14:paraId="020E56D0" w14:textId="077DB7DE" w:rsidR="002812A2" w:rsidRPr="00131810" w:rsidRDefault="002812A2" w:rsidP="004F2C20">
            <w:pPr>
              <w:rPr>
                <w:sz w:val="18"/>
                <w:szCs w:val="18"/>
              </w:rPr>
            </w:pPr>
            <w:r w:rsidRPr="00BC0892">
              <w:rPr>
                <w:sz w:val="18"/>
                <w:szCs w:val="18"/>
              </w:rPr>
              <w:t>Jeremy@macgeorgia.org</w:t>
            </w:r>
          </w:p>
        </w:tc>
        <w:tc>
          <w:tcPr>
            <w:tcW w:w="1789" w:type="dxa"/>
            <w:tcBorders>
              <w:bottom w:val="single" w:sz="4" w:space="0" w:color="auto"/>
            </w:tcBorders>
            <w:vAlign w:val="center"/>
          </w:tcPr>
          <w:p w14:paraId="7B25202F" w14:textId="7FF20BDC" w:rsidR="002812A2" w:rsidRPr="00131810" w:rsidRDefault="002812A2" w:rsidP="004F2C20">
            <w:pPr>
              <w:rPr>
                <w:sz w:val="18"/>
                <w:szCs w:val="18"/>
              </w:rPr>
            </w:pPr>
            <w:r>
              <w:rPr>
                <w:sz w:val="18"/>
                <w:szCs w:val="18"/>
              </w:rPr>
              <w:t xml:space="preserve">+995 </w:t>
            </w:r>
            <w:r w:rsidRPr="00BC0892">
              <w:rPr>
                <w:sz w:val="18"/>
                <w:szCs w:val="18"/>
              </w:rPr>
              <w:t>555</w:t>
            </w:r>
            <w:r>
              <w:rPr>
                <w:sz w:val="18"/>
                <w:szCs w:val="18"/>
              </w:rPr>
              <w:t xml:space="preserve"> </w:t>
            </w:r>
            <w:r w:rsidRPr="00BC0892">
              <w:rPr>
                <w:sz w:val="18"/>
                <w:szCs w:val="18"/>
              </w:rPr>
              <w:t>63</w:t>
            </w:r>
            <w:r>
              <w:rPr>
                <w:sz w:val="18"/>
                <w:szCs w:val="18"/>
              </w:rPr>
              <w:t xml:space="preserve"> </w:t>
            </w:r>
            <w:r w:rsidRPr="00BC0892">
              <w:rPr>
                <w:sz w:val="18"/>
                <w:szCs w:val="18"/>
              </w:rPr>
              <w:t>95</w:t>
            </w:r>
            <w:r>
              <w:rPr>
                <w:sz w:val="18"/>
                <w:szCs w:val="18"/>
              </w:rPr>
              <w:t xml:space="preserve"> </w:t>
            </w:r>
            <w:r w:rsidRPr="00BC0892">
              <w:rPr>
                <w:sz w:val="18"/>
                <w:szCs w:val="18"/>
              </w:rPr>
              <w:t>50</w:t>
            </w:r>
          </w:p>
        </w:tc>
      </w:tr>
      <w:tr w:rsidR="002812A2" w:rsidRPr="007553CF" w14:paraId="0536F7DF" w14:textId="77777777" w:rsidTr="00F42782">
        <w:tc>
          <w:tcPr>
            <w:tcW w:w="457" w:type="dxa"/>
            <w:tcBorders>
              <w:bottom w:val="single" w:sz="4" w:space="0" w:color="auto"/>
            </w:tcBorders>
            <w:vAlign w:val="center"/>
          </w:tcPr>
          <w:p w14:paraId="7D55A86D" w14:textId="1F22B20A" w:rsidR="002812A2" w:rsidRPr="00131810" w:rsidRDefault="002812A2" w:rsidP="004F2C20">
            <w:pPr>
              <w:jc w:val="center"/>
              <w:rPr>
                <w:sz w:val="18"/>
                <w:szCs w:val="18"/>
              </w:rPr>
            </w:pPr>
            <w:r>
              <w:rPr>
                <w:sz w:val="18"/>
                <w:szCs w:val="18"/>
              </w:rPr>
              <w:t>6</w:t>
            </w:r>
          </w:p>
        </w:tc>
        <w:tc>
          <w:tcPr>
            <w:tcW w:w="2145" w:type="dxa"/>
            <w:tcBorders>
              <w:bottom w:val="single" w:sz="4" w:space="0" w:color="auto"/>
            </w:tcBorders>
            <w:vAlign w:val="center"/>
          </w:tcPr>
          <w:p w14:paraId="5A2B522F" w14:textId="1667EDC4" w:rsidR="002812A2" w:rsidRPr="00131810" w:rsidRDefault="001623FF" w:rsidP="004F2C20">
            <w:pPr>
              <w:rPr>
                <w:sz w:val="18"/>
                <w:szCs w:val="18"/>
              </w:rPr>
            </w:pPr>
            <w:r w:rsidRPr="001623FF">
              <w:rPr>
                <w:rFonts w:ascii="Sylfaen" w:hAnsi="Sylfaen" w:cs="Sylfaen"/>
                <w:sz w:val="18"/>
                <w:szCs w:val="18"/>
              </w:rPr>
              <w:t>ეკატერინე</w:t>
            </w:r>
            <w:r w:rsidRPr="001623FF">
              <w:rPr>
                <w:sz w:val="18"/>
                <w:szCs w:val="18"/>
              </w:rPr>
              <w:t xml:space="preserve"> </w:t>
            </w:r>
            <w:r w:rsidRPr="001623FF">
              <w:rPr>
                <w:rFonts w:ascii="Sylfaen" w:hAnsi="Sylfaen" w:cs="Sylfaen"/>
                <w:sz w:val="18"/>
                <w:szCs w:val="18"/>
              </w:rPr>
              <w:t>თორთლაძე</w:t>
            </w:r>
          </w:p>
        </w:tc>
        <w:tc>
          <w:tcPr>
            <w:tcW w:w="5004" w:type="dxa"/>
            <w:tcBorders>
              <w:bottom w:val="single" w:sz="4" w:space="0" w:color="auto"/>
            </w:tcBorders>
            <w:vAlign w:val="center"/>
          </w:tcPr>
          <w:p w14:paraId="4AFCC731" w14:textId="302D2135" w:rsidR="002812A2" w:rsidRPr="001623FF" w:rsidRDefault="001623FF" w:rsidP="004F2C20">
            <w:pPr>
              <w:rPr>
                <w:rFonts w:ascii="Sylfaen" w:hAnsi="Sylfaen"/>
                <w:sz w:val="18"/>
                <w:szCs w:val="18"/>
                <w:lang w:val="ka-GE"/>
              </w:rPr>
            </w:pPr>
            <w:r>
              <w:rPr>
                <w:rFonts w:ascii="Sylfaen" w:hAnsi="Sylfaen"/>
                <w:sz w:val="18"/>
                <w:szCs w:val="18"/>
                <w:lang w:val="ka-GE"/>
              </w:rPr>
              <w:t>„</w:t>
            </w:r>
            <w:r w:rsidR="002812A2" w:rsidRPr="00BC0892">
              <w:rPr>
                <w:sz w:val="18"/>
                <w:szCs w:val="18"/>
              </w:rPr>
              <w:t>Foundatino Aures</w:t>
            </w:r>
            <w:r>
              <w:rPr>
                <w:rFonts w:ascii="Sylfaen" w:hAnsi="Sylfaen"/>
                <w:sz w:val="18"/>
                <w:szCs w:val="18"/>
                <w:lang w:val="ka-GE"/>
              </w:rPr>
              <w:t>“</w:t>
            </w:r>
          </w:p>
        </w:tc>
        <w:tc>
          <w:tcPr>
            <w:tcW w:w="2665" w:type="dxa"/>
            <w:tcBorders>
              <w:bottom w:val="single" w:sz="4" w:space="0" w:color="auto"/>
            </w:tcBorders>
            <w:vAlign w:val="center"/>
          </w:tcPr>
          <w:p w14:paraId="5E726EC7" w14:textId="767B377F" w:rsidR="002812A2" w:rsidRPr="00131810" w:rsidRDefault="002812A2" w:rsidP="004F2C20">
            <w:pPr>
              <w:rPr>
                <w:sz w:val="18"/>
                <w:szCs w:val="18"/>
              </w:rPr>
            </w:pPr>
            <w:r w:rsidRPr="00BC0892">
              <w:rPr>
                <w:sz w:val="18"/>
                <w:szCs w:val="18"/>
              </w:rPr>
              <w:t>ekaterine.tortladze@gmail.com</w:t>
            </w:r>
          </w:p>
        </w:tc>
        <w:tc>
          <w:tcPr>
            <w:tcW w:w="1789" w:type="dxa"/>
            <w:tcBorders>
              <w:bottom w:val="single" w:sz="4" w:space="0" w:color="auto"/>
            </w:tcBorders>
            <w:vAlign w:val="center"/>
          </w:tcPr>
          <w:p w14:paraId="6710A92C" w14:textId="7E0C29BD" w:rsidR="002812A2" w:rsidRPr="00131810" w:rsidRDefault="002812A2" w:rsidP="004F2C20">
            <w:pPr>
              <w:rPr>
                <w:sz w:val="18"/>
                <w:szCs w:val="18"/>
              </w:rPr>
            </w:pPr>
            <w:r>
              <w:rPr>
                <w:sz w:val="18"/>
                <w:szCs w:val="18"/>
              </w:rPr>
              <w:t xml:space="preserve">+995 </w:t>
            </w:r>
            <w:r w:rsidRPr="00BC0892">
              <w:rPr>
                <w:sz w:val="18"/>
                <w:szCs w:val="18"/>
              </w:rPr>
              <w:t>595</w:t>
            </w:r>
            <w:r>
              <w:rPr>
                <w:sz w:val="18"/>
                <w:szCs w:val="18"/>
              </w:rPr>
              <w:t xml:space="preserve"> </w:t>
            </w:r>
            <w:r w:rsidRPr="00BC0892">
              <w:rPr>
                <w:sz w:val="18"/>
                <w:szCs w:val="18"/>
              </w:rPr>
              <w:t>62</w:t>
            </w:r>
            <w:r>
              <w:rPr>
                <w:sz w:val="18"/>
                <w:szCs w:val="18"/>
              </w:rPr>
              <w:t xml:space="preserve"> </w:t>
            </w:r>
            <w:r w:rsidRPr="00BC0892">
              <w:rPr>
                <w:sz w:val="18"/>
                <w:szCs w:val="18"/>
              </w:rPr>
              <w:t>69</w:t>
            </w:r>
            <w:r>
              <w:rPr>
                <w:sz w:val="18"/>
                <w:szCs w:val="18"/>
              </w:rPr>
              <w:t xml:space="preserve"> </w:t>
            </w:r>
            <w:r w:rsidRPr="00BC0892">
              <w:rPr>
                <w:sz w:val="18"/>
                <w:szCs w:val="18"/>
              </w:rPr>
              <w:t>47</w:t>
            </w:r>
          </w:p>
        </w:tc>
      </w:tr>
      <w:tr w:rsidR="002812A2" w:rsidRPr="007553CF" w14:paraId="0DC2AA33" w14:textId="77777777" w:rsidTr="00F42782">
        <w:tc>
          <w:tcPr>
            <w:tcW w:w="457" w:type="dxa"/>
            <w:tcBorders>
              <w:bottom w:val="single" w:sz="4" w:space="0" w:color="auto"/>
            </w:tcBorders>
            <w:vAlign w:val="center"/>
          </w:tcPr>
          <w:p w14:paraId="031776F8" w14:textId="1114E342" w:rsidR="002812A2" w:rsidRPr="00131810" w:rsidRDefault="002812A2" w:rsidP="004F2C20">
            <w:pPr>
              <w:jc w:val="center"/>
              <w:rPr>
                <w:sz w:val="18"/>
                <w:szCs w:val="18"/>
              </w:rPr>
            </w:pPr>
            <w:r>
              <w:rPr>
                <w:sz w:val="18"/>
                <w:szCs w:val="18"/>
              </w:rPr>
              <w:t>7</w:t>
            </w:r>
          </w:p>
        </w:tc>
        <w:tc>
          <w:tcPr>
            <w:tcW w:w="2145" w:type="dxa"/>
            <w:tcBorders>
              <w:bottom w:val="single" w:sz="4" w:space="0" w:color="auto"/>
            </w:tcBorders>
            <w:vAlign w:val="center"/>
          </w:tcPr>
          <w:p w14:paraId="363BCCCE" w14:textId="6220EB03" w:rsidR="002812A2" w:rsidRPr="00131810" w:rsidRDefault="001623FF" w:rsidP="004F2C20">
            <w:pPr>
              <w:rPr>
                <w:sz w:val="18"/>
                <w:szCs w:val="18"/>
              </w:rPr>
            </w:pPr>
            <w:r w:rsidRPr="001623FF">
              <w:rPr>
                <w:rFonts w:ascii="Sylfaen" w:hAnsi="Sylfaen" w:cs="Sylfaen"/>
                <w:sz w:val="18"/>
                <w:szCs w:val="18"/>
              </w:rPr>
              <w:t>ირაკლი</w:t>
            </w:r>
            <w:r w:rsidRPr="001623FF">
              <w:rPr>
                <w:sz w:val="18"/>
                <w:szCs w:val="18"/>
              </w:rPr>
              <w:t xml:space="preserve"> </w:t>
            </w:r>
            <w:r w:rsidRPr="001623FF">
              <w:rPr>
                <w:rFonts w:ascii="Sylfaen" w:hAnsi="Sylfaen" w:cs="Sylfaen"/>
                <w:sz w:val="18"/>
                <w:szCs w:val="18"/>
              </w:rPr>
              <w:t>ნატროშვილი</w:t>
            </w:r>
          </w:p>
        </w:tc>
        <w:tc>
          <w:tcPr>
            <w:tcW w:w="5004" w:type="dxa"/>
            <w:tcBorders>
              <w:bottom w:val="single" w:sz="4" w:space="0" w:color="auto"/>
            </w:tcBorders>
            <w:vAlign w:val="center"/>
          </w:tcPr>
          <w:p w14:paraId="2F2CC3F8" w14:textId="31C39E44" w:rsidR="002812A2" w:rsidRPr="00833649" w:rsidRDefault="00833649" w:rsidP="00833649">
            <w:pPr>
              <w:rPr>
                <w:rFonts w:ascii="Sylfaen" w:hAnsi="Sylfaen"/>
                <w:sz w:val="18"/>
                <w:szCs w:val="18"/>
                <w:lang w:val="ka-GE"/>
              </w:rPr>
            </w:pPr>
            <w:r>
              <w:rPr>
                <w:rFonts w:ascii="Sylfaen" w:hAnsi="Sylfaen"/>
                <w:sz w:val="18"/>
                <w:szCs w:val="18"/>
                <w:lang w:val="ka-GE"/>
              </w:rPr>
              <w:t>კენ ვოლკერის კლინიკა</w:t>
            </w:r>
            <w:r w:rsidR="002812A2">
              <w:rPr>
                <w:sz w:val="18"/>
                <w:szCs w:val="18"/>
              </w:rPr>
              <w:t xml:space="preserve">, </w:t>
            </w:r>
            <w:r w:rsidR="0013259A" w:rsidRPr="0013259A">
              <w:rPr>
                <w:rFonts w:ascii="Sylfaen" w:hAnsi="Sylfaen" w:cs="Sylfaen"/>
                <w:sz w:val="18"/>
                <w:szCs w:val="18"/>
              </w:rPr>
              <w:t>თბილისის</w:t>
            </w:r>
            <w:r w:rsidR="0013259A" w:rsidRPr="0013259A">
              <w:rPr>
                <w:sz w:val="18"/>
                <w:szCs w:val="18"/>
              </w:rPr>
              <w:t xml:space="preserve"> </w:t>
            </w:r>
            <w:r w:rsidR="0013259A" w:rsidRPr="0013259A">
              <w:rPr>
                <w:rFonts w:ascii="Sylfaen" w:hAnsi="Sylfaen" w:cs="Sylfaen"/>
                <w:sz w:val="18"/>
                <w:szCs w:val="18"/>
              </w:rPr>
              <w:t>სახელმწიფო</w:t>
            </w:r>
            <w:r w:rsidR="0013259A" w:rsidRPr="0013259A">
              <w:rPr>
                <w:sz w:val="18"/>
                <w:szCs w:val="18"/>
              </w:rPr>
              <w:t xml:space="preserve"> </w:t>
            </w:r>
            <w:r w:rsidR="0013259A" w:rsidRPr="0013259A">
              <w:rPr>
                <w:rFonts w:ascii="Sylfaen" w:hAnsi="Sylfaen" w:cs="Sylfaen"/>
                <w:sz w:val="18"/>
                <w:szCs w:val="18"/>
              </w:rPr>
              <w:t>სამედიცინო</w:t>
            </w:r>
            <w:r w:rsidR="0013259A" w:rsidRPr="0013259A">
              <w:rPr>
                <w:sz w:val="18"/>
                <w:szCs w:val="18"/>
              </w:rPr>
              <w:t xml:space="preserve"> </w:t>
            </w:r>
            <w:r w:rsidR="0013259A" w:rsidRPr="0013259A">
              <w:rPr>
                <w:rFonts w:ascii="Sylfaen" w:hAnsi="Sylfaen" w:cs="Sylfaen"/>
                <w:sz w:val="18"/>
                <w:szCs w:val="18"/>
              </w:rPr>
              <w:t>უნივერსიტეტი</w:t>
            </w:r>
            <w:r>
              <w:rPr>
                <w:rFonts w:ascii="Sylfaen" w:hAnsi="Sylfaen" w:cs="Sylfaen"/>
                <w:sz w:val="18"/>
                <w:szCs w:val="18"/>
                <w:lang w:val="ka-GE"/>
              </w:rPr>
              <w:t>ს</w:t>
            </w:r>
            <w:r w:rsidR="0013259A" w:rsidRPr="0013259A">
              <w:rPr>
                <w:sz w:val="18"/>
                <w:szCs w:val="18"/>
              </w:rPr>
              <w:t xml:space="preserve"> (</w:t>
            </w:r>
            <w:r w:rsidR="0013259A" w:rsidRPr="0013259A">
              <w:rPr>
                <w:rFonts w:ascii="Sylfaen" w:hAnsi="Sylfaen" w:cs="Sylfaen"/>
                <w:sz w:val="18"/>
                <w:szCs w:val="18"/>
              </w:rPr>
              <w:t>თსსუ</w:t>
            </w:r>
            <w:r w:rsidR="0013259A" w:rsidRPr="0013259A">
              <w:rPr>
                <w:sz w:val="18"/>
                <w:szCs w:val="18"/>
              </w:rPr>
              <w:t>)</w:t>
            </w:r>
            <w:r w:rsidR="002812A2">
              <w:rPr>
                <w:sz w:val="18"/>
                <w:szCs w:val="18"/>
              </w:rPr>
              <w:t xml:space="preserve"> </w:t>
            </w:r>
            <w:r>
              <w:rPr>
                <w:rFonts w:ascii="Sylfaen" w:hAnsi="Sylfaen"/>
                <w:sz w:val="18"/>
                <w:szCs w:val="18"/>
                <w:lang w:val="ka-GE"/>
              </w:rPr>
              <w:t xml:space="preserve">რეაბილიტაციის </w:t>
            </w:r>
            <w:r w:rsidRPr="00833649">
              <w:rPr>
                <w:rFonts w:ascii="Sylfaen" w:hAnsi="Sylfaen"/>
                <w:sz w:val="18"/>
                <w:szCs w:val="18"/>
                <w:lang w:val="ka-GE"/>
              </w:rPr>
              <w:t>ფაკულტეტი</w:t>
            </w:r>
            <w:r>
              <w:rPr>
                <w:rFonts w:ascii="Sylfaen" w:hAnsi="Sylfaen"/>
                <w:sz w:val="18"/>
                <w:szCs w:val="18"/>
                <w:lang w:val="ka-GE"/>
              </w:rPr>
              <w:t xml:space="preserve"> </w:t>
            </w:r>
          </w:p>
        </w:tc>
        <w:tc>
          <w:tcPr>
            <w:tcW w:w="2665" w:type="dxa"/>
            <w:tcBorders>
              <w:bottom w:val="single" w:sz="4" w:space="0" w:color="auto"/>
            </w:tcBorders>
            <w:vAlign w:val="center"/>
          </w:tcPr>
          <w:p w14:paraId="6366D65C" w14:textId="56146060" w:rsidR="002812A2" w:rsidRPr="00131810" w:rsidRDefault="002812A2" w:rsidP="004F2C20">
            <w:pPr>
              <w:rPr>
                <w:sz w:val="18"/>
                <w:szCs w:val="18"/>
              </w:rPr>
            </w:pPr>
            <w:r w:rsidRPr="00BC0892">
              <w:rPr>
                <w:sz w:val="18"/>
                <w:szCs w:val="18"/>
              </w:rPr>
              <w:t>inatroshvili@tsmu.edu</w:t>
            </w:r>
          </w:p>
        </w:tc>
        <w:tc>
          <w:tcPr>
            <w:tcW w:w="1789" w:type="dxa"/>
            <w:tcBorders>
              <w:bottom w:val="single" w:sz="4" w:space="0" w:color="auto"/>
            </w:tcBorders>
            <w:vAlign w:val="center"/>
          </w:tcPr>
          <w:p w14:paraId="7B3A7C62" w14:textId="5A6F4AA9" w:rsidR="002812A2" w:rsidRPr="00131810" w:rsidRDefault="002812A2" w:rsidP="004F2C20">
            <w:pPr>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48</w:t>
            </w:r>
            <w:r>
              <w:rPr>
                <w:sz w:val="18"/>
                <w:szCs w:val="18"/>
              </w:rPr>
              <w:t xml:space="preserve"> </w:t>
            </w:r>
            <w:r w:rsidRPr="00BC0892">
              <w:rPr>
                <w:sz w:val="18"/>
                <w:szCs w:val="18"/>
              </w:rPr>
              <w:t>12</w:t>
            </w:r>
            <w:r>
              <w:rPr>
                <w:sz w:val="18"/>
                <w:szCs w:val="18"/>
              </w:rPr>
              <w:t xml:space="preserve"> </w:t>
            </w:r>
            <w:r w:rsidRPr="00BC0892">
              <w:rPr>
                <w:sz w:val="18"/>
                <w:szCs w:val="18"/>
              </w:rPr>
              <w:t>21</w:t>
            </w:r>
          </w:p>
        </w:tc>
      </w:tr>
      <w:tr w:rsidR="002812A2" w:rsidRPr="007553CF" w14:paraId="0BD2CC72" w14:textId="77777777" w:rsidTr="00F42782">
        <w:tc>
          <w:tcPr>
            <w:tcW w:w="457" w:type="dxa"/>
            <w:tcBorders>
              <w:bottom w:val="single" w:sz="4" w:space="0" w:color="auto"/>
            </w:tcBorders>
            <w:vAlign w:val="center"/>
          </w:tcPr>
          <w:p w14:paraId="6077A32A" w14:textId="695F023D" w:rsidR="002812A2" w:rsidRPr="00131810" w:rsidRDefault="002812A2" w:rsidP="004F2C20">
            <w:pPr>
              <w:jc w:val="center"/>
              <w:rPr>
                <w:sz w:val="18"/>
                <w:szCs w:val="18"/>
              </w:rPr>
            </w:pPr>
            <w:r>
              <w:rPr>
                <w:sz w:val="18"/>
                <w:szCs w:val="18"/>
              </w:rPr>
              <w:t>8</w:t>
            </w:r>
          </w:p>
        </w:tc>
        <w:tc>
          <w:tcPr>
            <w:tcW w:w="2145" w:type="dxa"/>
            <w:tcBorders>
              <w:bottom w:val="single" w:sz="4" w:space="0" w:color="auto"/>
            </w:tcBorders>
            <w:vAlign w:val="center"/>
          </w:tcPr>
          <w:p w14:paraId="68BB6F47" w14:textId="43B8BD57" w:rsidR="002812A2" w:rsidRPr="00131810" w:rsidRDefault="00833649" w:rsidP="004F2C20">
            <w:pPr>
              <w:rPr>
                <w:sz w:val="18"/>
                <w:szCs w:val="18"/>
              </w:rPr>
            </w:pPr>
            <w:r w:rsidRPr="00833649">
              <w:rPr>
                <w:rFonts w:ascii="Sylfaen" w:hAnsi="Sylfaen" w:cs="Sylfaen"/>
                <w:sz w:val="18"/>
                <w:szCs w:val="18"/>
              </w:rPr>
              <w:t>თამილა</w:t>
            </w:r>
            <w:r w:rsidRPr="00833649">
              <w:rPr>
                <w:sz w:val="18"/>
                <w:szCs w:val="18"/>
              </w:rPr>
              <w:t xml:space="preserve"> (</w:t>
            </w:r>
            <w:r w:rsidRPr="00833649">
              <w:rPr>
                <w:rFonts w:ascii="Sylfaen" w:hAnsi="Sylfaen" w:cs="Sylfaen"/>
                <w:sz w:val="18"/>
                <w:szCs w:val="18"/>
              </w:rPr>
              <w:t>თეა</w:t>
            </w:r>
            <w:r>
              <w:rPr>
                <w:sz w:val="18"/>
                <w:szCs w:val="18"/>
              </w:rPr>
              <w:t xml:space="preserve">) </w:t>
            </w:r>
            <w:r w:rsidRPr="00833649">
              <w:rPr>
                <w:rFonts w:ascii="Sylfaen" w:hAnsi="Sylfaen" w:cs="Sylfaen"/>
                <w:sz w:val="18"/>
                <w:szCs w:val="18"/>
              </w:rPr>
              <w:t>ერისთავი</w:t>
            </w:r>
          </w:p>
        </w:tc>
        <w:tc>
          <w:tcPr>
            <w:tcW w:w="5004" w:type="dxa"/>
            <w:tcBorders>
              <w:bottom w:val="single" w:sz="4" w:space="0" w:color="auto"/>
            </w:tcBorders>
            <w:vAlign w:val="center"/>
          </w:tcPr>
          <w:p w14:paraId="79A8DBA5" w14:textId="6582152D" w:rsidR="002812A2" w:rsidRPr="00131810" w:rsidRDefault="00833649" w:rsidP="004F2C20">
            <w:pPr>
              <w:rPr>
                <w:sz w:val="18"/>
                <w:szCs w:val="18"/>
              </w:rPr>
            </w:pPr>
            <w:r w:rsidRPr="00833649">
              <w:rPr>
                <w:rFonts w:ascii="Sylfaen" w:hAnsi="Sylfaen" w:cs="Sylfaen"/>
                <w:sz w:val="18"/>
                <w:szCs w:val="18"/>
              </w:rPr>
              <w:t>შეზღუდული</w:t>
            </w:r>
            <w:r w:rsidRPr="00833649">
              <w:rPr>
                <w:sz w:val="18"/>
                <w:szCs w:val="18"/>
              </w:rPr>
              <w:t xml:space="preserve"> </w:t>
            </w:r>
            <w:r w:rsidRPr="00833649">
              <w:rPr>
                <w:rFonts w:ascii="Sylfaen" w:hAnsi="Sylfaen" w:cs="Sylfaen"/>
                <w:sz w:val="18"/>
                <w:szCs w:val="18"/>
              </w:rPr>
              <w:t>შესაძლებლობის</w:t>
            </w:r>
            <w:r w:rsidRPr="00833649">
              <w:rPr>
                <w:sz w:val="18"/>
                <w:szCs w:val="18"/>
              </w:rPr>
              <w:t xml:space="preserve"> </w:t>
            </w:r>
            <w:r w:rsidRPr="00833649">
              <w:rPr>
                <w:rFonts w:ascii="Sylfaen" w:hAnsi="Sylfaen" w:cs="Sylfaen"/>
                <w:sz w:val="18"/>
                <w:szCs w:val="18"/>
              </w:rPr>
              <w:t>მქონე</w:t>
            </w:r>
            <w:r w:rsidRPr="00833649">
              <w:rPr>
                <w:sz w:val="18"/>
                <w:szCs w:val="18"/>
              </w:rPr>
              <w:t xml:space="preserve"> </w:t>
            </w:r>
            <w:r w:rsidRPr="00833649">
              <w:rPr>
                <w:rFonts w:ascii="Sylfaen" w:hAnsi="Sylfaen" w:cs="Sylfaen"/>
                <w:sz w:val="18"/>
                <w:szCs w:val="18"/>
              </w:rPr>
              <w:t>პირთა</w:t>
            </w:r>
            <w:r w:rsidRPr="00833649">
              <w:rPr>
                <w:sz w:val="18"/>
                <w:szCs w:val="18"/>
              </w:rPr>
              <w:t xml:space="preserve"> </w:t>
            </w:r>
            <w:r w:rsidRPr="00833649">
              <w:rPr>
                <w:rFonts w:ascii="Sylfaen" w:hAnsi="Sylfaen" w:cs="Sylfaen"/>
                <w:sz w:val="18"/>
                <w:szCs w:val="18"/>
              </w:rPr>
              <w:t>სოციალური</w:t>
            </w:r>
            <w:r w:rsidRPr="00833649">
              <w:rPr>
                <w:sz w:val="18"/>
                <w:szCs w:val="18"/>
              </w:rPr>
              <w:t xml:space="preserve"> </w:t>
            </w:r>
            <w:r w:rsidRPr="00833649">
              <w:rPr>
                <w:rFonts w:ascii="Sylfaen" w:hAnsi="Sylfaen" w:cs="Sylfaen"/>
                <w:sz w:val="18"/>
                <w:szCs w:val="18"/>
              </w:rPr>
              <w:t>რეაბილიტაციის</w:t>
            </w:r>
            <w:r w:rsidRPr="00833649">
              <w:rPr>
                <w:sz w:val="18"/>
                <w:szCs w:val="18"/>
              </w:rPr>
              <w:t xml:space="preserve"> </w:t>
            </w:r>
            <w:r w:rsidRPr="00833649">
              <w:rPr>
                <w:rFonts w:ascii="Sylfaen" w:hAnsi="Sylfaen" w:cs="Sylfaen"/>
                <w:sz w:val="18"/>
                <w:szCs w:val="18"/>
              </w:rPr>
              <w:t>ცენტრი</w:t>
            </w:r>
          </w:p>
        </w:tc>
        <w:tc>
          <w:tcPr>
            <w:tcW w:w="2665" w:type="dxa"/>
            <w:tcBorders>
              <w:bottom w:val="single" w:sz="4" w:space="0" w:color="auto"/>
            </w:tcBorders>
            <w:vAlign w:val="center"/>
          </w:tcPr>
          <w:p w14:paraId="5DFF3583" w14:textId="677B9DE6" w:rsidR="002812A2" w:rsidRPr="00131810" w:rsidRDefault="002812A2" w:rsidP="004F2C20">
            <w:pPr>
              <w:rPr>
                <w:sz w:val="18"/>
                <w:szCs w:val="18"/>
              </w:rPr>
            </w:pPr>
            <w:r w:rsidRPr="00BC0892">
              <w:rPr>
                <w:sz w:val="18"/>
                <w:szCs w:val="18"/>
              </w:rPr>
              <w:t>Teoeristavi@yahoo.com</w:t>
            </w:r>
          </w:p>
        </w:tc>
        <w:tc>
          <w:tcPr>
            <w:tcW w:w="1789" w:type="dxa"/>
            <w:tcBorders>
              <w:bottom w:val="single" w:sz="4" w:space="0" w:color="auto"/>
            </w:tcBorders>
            <w:vAlign w:val="center"/>
          </w:tcPr>
          <w:p w14:paraId="22B4C413" w14:textId="37B6A083" w:rsidR="002812A2" w:rsidRPr="00131810" w:rsidRDefault="002812A2" w:rsidP="004F2C20">
            <w:pPr>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18</w:t>
            </w:r>
            <w:r>
              <w:rPr>
                <w:sz w:val="18"/>
                <w:szCs w:val="18"/>
              </w:rPr>
              <w:t xml:space="preserve"> </w:t>
            </w:r>
            <w:r w:rsidRPr="00BC0892">
              <w:rPr>
                <w:sz w:val="18"/>
                <w:szCs w:val="18"/>
              </w:rPr>
              <w:t>13</w:t>
            </w:r>
            <w:r>
              <w:rPr>
                <w:sz w:val="18"/>
                <w:szCs w:val="18"/>
              </w:rPr>
              <w:t xml:space="preserve"> </w:t>
            </w:r>
            <w:r w:rsidRPr="00BC0892">
              <w:rPr>
                <w:sz w:val="18"/>
                <w:szCs w:val="18"/>
              </w:rPr>
              <w:t>36</w:t>
            </w:r>
          </w:p>
        </w:tc>
      </w:tr>
      <w:tr w:rsidR="002812A2" w:rsidRPr="007553CF" w14:paraId="27E57AAF" w14:textId="77777777" w:rsidTr="00F42782">
        <w:tc>
          <w:tcPr>
            <w:tcW w:w="457" w:type="dxa"/>
            <w:tcBorders>
              <w:bottom w:val="single" w:sz="4" w:space="0" w:color="auto"/>
            </w:tcBorders>
            <w:vAlign w:val="center"/>
          </w:tcPr>
          <w:p w14:paraId="246EE47A" w14:textId="7CE5BEE4" w:rsidR="002812A2" w:rsidRPr="00131810" w:rsidRDefault="002812A2" w:rsidP="004F2C20">
            <w:pPr>
              <w:jc w:val="center"/>
              <w:rPr>
                <w:sz w:val="18"/>
                <w:szCs w:val="18"/>
              </w:rPr>
            </w:pPr>
            <w:r>
              <w:rPr>
                <w:sz w:val="18"/>
                <w:szCs w:val="18"/>
              </w:rPr>
              <w:t>9</w:t>
            </w:r>
          </w:p>
        </w:tc>
        <w:tc>
          <w:tcPr>
            <w:tcW w:w="2145" w:type="dxa"/>
            <w:tcBorders>
              <w:bottom w:val="single" w:sz="4" w:space="0" w:color="auto"/>
            </w:tcBorders>
            <w:vAlign w:val="center"/>
          </w:tcPr>
          <w:p w14:paraId="4D3FF530" w14:textId="3D5F3F0F" w:rsidR="002812A2" w:rsidRPr="00131810" w:rsidRDefault="00833649" w:rsidP="004F2C20">
            <w:pPr>
              <w:rPr>
                <w:sz w:val="18"/>
                <w:szCs w:val="18"/>
              </w:rPr>
            </w:pPr>
            <w:r w:rsidRPr="00833649">
              <w:rPr>
                <w:rFonts w:ascii="Sylfaen" w:hAnsi="Sylfaen" w:cs="Sylfaen"/>
                <w:sz w:val="18"/>
                <w:szCs w:val="18"/>
              </w:rPr>
              <w:t>ნინო</w:t>
            </w:r>
            <w:r w:rsidRPr="00833649">
              <w:rPr>
                <w:sz w:val="18"/>
                <w:szCs w:val="18"/>
              </w:rPr>
              <w:t xml:space="preserve"> </w:t>
            </w:r>
            <w:r w:rsidRPr="00833649">
              <w:rPr>
                <w:rFonts w:ascii="Sylfaen" w:hAnsi="Sylfaen" w:cs="Sylfaen"/>
                <w:sz w:val="18"/>
                <w:szCs w:val="18"/>
              </w:rPr>
              <w:t>ჯღარკავა</w:t>
            </w:r>
          </w:p>
        </w:tc>
        <w:tc>
          <w:tcPr>
            <w:tcW w:w="5004" w:type="dxa"/>
            <w:tcBorders>
              <w:bottom w:val="single" w:sz="4" w:space="0" w:color="auto"/>
            </w:tcBorders>
            <w:vAlign w:val="center"/>
          </w:tcPr>
          <w:p w14:paraId="29AE0409" w14:textId="52B14DE3" w:rsidR="002812A2" w:rsidRPr="001B248F" w:rsidRDefault="001B248F" w:rsidP="004F2C20">
            <w:pPr>
              <w:rPr>
                <w:rFonts w:ascii="Sylfaen" w:hAnsi="Sylfaen"/>
                <w:sz w:val="18"/>
                <w:szCs w:val="18"/>
                <w:lang w:val="ka-GE"/>
              </w:rPr>
            </w:pPr>
            <w:r>
              <w:rPr>
                <w:rFonts w:ascii="Sylfaen" w:hAnsi="Sylfaen"/>
                <w:sz w:val="18"/>
                <w:szCs w:val="18"/>
                <w:lang w:val="ka-GE"/>
              </w:rPr>
              <w:t>„</w:t>
            </w:r>
            <w:r w:rsidRPr="001B248F">
              <w:rPr>
                <w:rFonts w:ascii="Sylfaen" w:hAnsi="Sylfaen"/>
                <w:sz w:val="18"/>
                <w:szCs w:val="18"/>
                <w:lang w:val="ka-GE"/>
              </w:rPr>
              <w:t>პირველი ნაბიჯი</w:t>
            </w:r>
            <w:r>
              <w:rPr>
                <w:rFonts w:ascii="Sylfaen" w:hAnsi="Sylfaen"/>
                <w:sz w:val="18"/>
                <w:szCs w:val="18"/>
                <w:lang w:val="ka-GE"/>
              </w:rPr>
              <w:t>“ - საქართველო</w:t>
            </w:r>
          </w:p>
        </w:tc>
        <w:tc>
          <w:tcPr>
            <w:tcW w:w="2665" w:type="dxa"/>
            <w:tcBorders>
              <w:bottom w:val="single" w:sz="4" w:space="0" w:color="auto"/>
            </w:tcBorders>
            <w:vAlign w:val="center"/>
          </w:tcPr>
          <w:p w14:paraId="13DD9FB2" w14:textId="39A1716B" w:rsidR="002812A2" w:rsidRPr="00131810" w:rsidRDefault="002812A2" w:rsidP="004F2C20">
            <w:pPr>
              <w:rPr>
                <w:sz w:val="18"/>
                <w:szCs w:val="18"/>
              </w:rPr>
            </w:pPr>
            <w:r w:rsidRPr="00BC0892">
              <w:rPr>
                <w:sz w:val="18"/>
                <w:szCs w:val="18"/>
              </w:rPr>
              <w:t>njghartava1994@gmail.com</w:t>
            </w:r>
          </w:p>
        </w:tc>
        <w:tc>
          <w:tcPr>
            <w:tcW w:w="1789" w:type="dxa"/>
            <w:tcBorders>
              <w:bottom w:val="single" w:sz="4" w:space="0" w:color="auto"/>
            </w:tcBorders>
            <w:vAlign w:val="center"/>
          </w:tcPr>
          <w:p w14:paraId="38441BA6" w14:textId="5BED59F2" w:rsidR="002812A2" w:rsidRPr="00131810" w:rsidRDefault="002812A2" w:rsidP="004F2C20">
            <w:pPr>
              <w:rPr>
                <w:sz w:val="18"/>
                <w:szCs w:val="18"/>
              </w:rPr>
            </w:pPr>
            <w:r>
              <w:rPr>
                <w:sz w:val="18"/>
                <w:szCs w:val="18"/>
              </w:rPr>
              <w:t xml:space="preserve">+995 </w:t>
            </w:r>
            <w:r w:rsidRPr="00BC0892">
              <w:rPr>
                <w:sz w:val="18"/>
                <w:szCs w:val="18"/>
              </w:rPr>
              <w:t>571</w:t>
            </w:r>
            <w:r>
              <w:rPr>
                <w:sz w:val="18"/>
                <w:szCs w:val="18"/>
              </w:rPr>
              <w:t xml:space="preserve"> </w:t>
            </w:r>
            <w:r w:rsidRPr="00BC0892">
              <w:rPr>
                <w:sz w:val="18"/>
                <w:szCs w:val="18"/>
              </w:rPr>
              <w:t>24</w:t>
            </w:r>
            <w:r>
              <w:rPr>
                <w:sz w:val="18"/>
                <w:szCs w:val="18"/>
              </w:rPr>
              <w:t xml:space="preserve"> </w:t>
            </w:r>
            <w:r w:rsidRPr="00BC0892">
              <w:rPr>
                <w:sz w:val="18"/>
                <w:szCs w:val="18"/>
              </w:rPr>
              <w:t>91</w:t>
            </w:r>
            <w:r>
              <w:rPr>
                <w:sz w:val="18"/>
                <w:szCs w:val="18"/>
              </w:rPr>
              <w:t xml:space="preserve"> </w:t>
            </w:r>
            <w:r w:rsidRPr="00BC0892">
              <w:rPr>
                <w:sz w:val="18"/>
                <w:szCs w:val="18"/>
              </w:rPr>
              <w:t>93</w:t>
            </w:r>
          </w:p>
        </w:tc>
      </w:tr>
      <w:tr w:rsidR="002812A2" w:rsidRPr="007553CF" w14:paraId="496382E6" w14:textId="77777777" w:rsidTr="00F42782">
        <w:tc>
          <w:tcPr>
            <w:tcW w:w="457" w:type="dxa"/>
            <w:tcBorders>
              <w:bottom w:val="single" w:sz="4" w:space="0" w:color="auto"/>
            </w:tcBorders>
            <w:vAlign w:val="center"/>
          </w:tcPr>
          <w:p w14:paraId="023F9F0D" w14:textId="14D91DC7" w:rsidR="002812A2" w:rsidRPr="00131810" w:rsidRDefault="002812A2" w:rsidP="004F2C20">
            <w:pPr>
              <w:jc w:val="center"/>
              <w:rPr>
                <w:sz w:val="18"/>
                <w:szCs w:val="18"/>
              </w:rPr>
            </w:pPr>
            <w:r>
              <w:rPr>
                <w:sz w:val="18"/>
                <w:szCs w:val="18"/>
              </w:rPr>
              <w:t>10</w:t>
            </w:r>
          </w:p>
        </w:tc>
        <w:tc>
          <w:tcPr>
            <w:tcW w:w="2145" w:type="dxa"/>
            <w:tcBorders>
              <w:bottom w:val="single" w:sz="4" w:space="0" w:color="auto"/>
            </w:tcBorders>
            <w:vAlign w:val="center"/>
          </w:tcPr>
          <w:p w14:paraId="5DC57A48" w14:textId="3A1607DD" w:rsidR="002812A2" w:rsidRPr="00131810" w:rsidRDefault="00833649" w:rsidP="004F2C20">
            <w:pPr>
              <w:rPr>
                <w:sz w:val="18"/>
                <w:szCs w:val="18"/>
              </w:rPr>
            </w:pPr>
            <w:r w:rsidRPr="00833649">
              <w:rPr>
                <w:rFonts w:ascii="Sylfaen" w:hAnsi="Sylfaen" w:cs="Sylfaen"/>
                <w:sz w:val="18"/>
                <w:szCs w:val="18"/>
              </w:rPr>
              <w:t>თამუნა</w:t>
            </w:r>
            <w:r w:rsidRPr="00833649">
              <w:rPr>
                <w:sz w:val="18"/>
                <w:szCs w:val="18"/>
              </w:rPr>
              <w:t xml:space="preserve"> </w:t>
            </w:r>
            <w:r w:rsidRPr="00833649">
              <w:rPr>
                <w:rFonts w:ascii="Sylfaen" w:hAnsi="Sylfaen" w:cs="Sylfaen"/>
                <w:sz w:val="18"/>
                <w:szCs w:val="18"/>
              </w:rPr>
              <w:t>ზაალიშვილი</w:t>
            </w:r>
          </w:p>
        </w:tc>
        <w:tc>
          <w:tcPr>
            <w:tcW w:w="5004" w:type="dxa"/>
            <w:tcBorders>
              <w:bottom w:val="single" w:sz="4" w:space="0" w:color="auto"/>
            </w:tcBorders>
            <w:vAlign w:val="center"/>
          </w:tcPr>
          <w:p w14:paraId="7BF0FDB6" w14:textId="0F9C0A53" w:rsidR="002812A2" w:rsidRPr="00131810" w:rsidRDefault="001B248F" w:rsidP="004F2C20">
            <w:pPr>
              <w:rPr>
                <w:sz w:val="18"/>
                <w:szCs w:val="18"/>
              </w:rPr>
            </w:pPr>
            <w:r w:rsidRPr="001B248F">
              <w:rPr>
                <w:sz w:val="18"/>
                <w:szCs w:val="18"/>
              </w:rPr>
              <w:t>„</w:t>
            </w:r>
            <w:r w:rsidRPr="001B248F">
              <w:rPr>
                <w:rFonts w:ascii="Sylfaen" w:hAnsi="Sylfaen" w:cs="Sylfaen"/>
                <w:sz w:val="18"/>
                <w:szCs w:val="18"/>
              </w:rPr>
              <w:t>პირველი</w:t>
            </w:r>
            <w:r w:rsidRPr="001B248F">
              <w:rPr>
                <w:sz w:val="18"/>
                <w:szCs w:val="18"/>
              </w:rPr>
              <w:t xml:space="preserve"> </w:t>
            </w:r>
            <w:r w:rsidRPr="001B248F">
              <w:rPr>
                <w:rFonts w:ascii="Sylfaen" w:hAnsi="Sylfaen" w:cs="Sylfaen"/>
                <w:sz w:val="18"/>
                <w:szCs w:val="18"/>
              </w:rPr>
              <w:t>ნაბიჯი</w:t>
            </w:r>
            <w:r w:rsidRPr="001B248F">
              <w:rPr>
                <w:sz w:val="18"/>
                <w:szCs w:val="18"/>
              </w:rPr>
              <w:t xml:space="preserve">“ - </w:t>
            </w:r>
            <w:r w:rsidRPr="001B248F">
              <w:rPr>
                <w:rFonts w:ascii="Sylfaen" w:hAnsi="Sylfaen" w:cs="Sylfaen"/>
                <w:sz w:val="18"/>
                <w:szCs w:val="18"/>
              </w:rPr>
              <w:t>საქართველო</w:t>
            </w:r>
          </w:p>
        </w:tc>
        <w:tc>
          <w:tcPr>
            <w:tcW w:w="2665" w:type="dxa"/>
            <w:tcBorders>
              <w:bottom w:val="single" w:sz="4" w:space="0" w:color="auto"/>
            </w:tcBorders>
            <w:vAlign w:val="center"/>
          </w:tcPr>
          <w:p w14:paraId="674232FD" w14:textId="129C682B" w:rsidR="002812A2" w:rsidRPr="00131810" w:rsidRDefault="002812A2" w:rsidP="004F2C20">
            <w:pPr>
              <w:rPr>
                <w:sz w:val="18"/>
                <w:szCs w:val="18"/>
              </w:rPr>
            </w:pPr>
            <w:r w:rsidRPr="00BC0892">
              <w:rPr>
                <w:sz w:val="18"/>
                <w:szCs w:val="18"/>
              </w:rPr>
              <w:t>t.zaalishvili@firststep.ge</w:t>
            </w:r>
          </w:p>
        </w:tc>
        <w:tc>
          <w:tcPr>
            <w:tcW w:w="1789" w:type="dxa"/>
            <w:tcBorders>
              <w:bottom w:val="single" w:sz="4" w:space="0" w:color="auto"/>
            </w:tcBorders>
            <w:vAlign w:val="center"/>
          </w:tcPr>
          <w:p w14:paraId="71AB081F" w14:textId="27C9FBBB" w:rsidR="002812A2" w:rsidRPr="00131810" w:rsidRDefault="002812A2" w:rsidP="004F2C20">
            <w:pPr>
              <w:rPr>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76</w:t>
            </w:r>
            <w:r>
              <w:rPr>
                <w:sz w:val="18"/>
                <w:szCs w:val="18"/>
              </w:rPr>
              <w:t xml:space="preserve"> </w:t>
            </w:r>
            <w:r w:rsidRPr="00BC0892">
              <w:rPr>
                <w:sz w:val="18"/>
                <w:szCs w:val="18"/>
              </w:rPr>
              <w:t>11</w:t>
            </w:r>
            <w:r>
              <w:rPr>
                <w:sz w:val="18"/>
                <w:szCs w:val="18"/>
              </w:rPr>
              <w:t xml:space="preserve"> </w:t>
            </w:r>
            <w:r w:rsidRPr="00BC0892">
              <w:rPr>
                <w:sz w:val="18"/>
                <w:szCs w:val="18"/>
              </w:rPr>
              <w:t>88</w:t>
            </w:r>
          </w:p>
        </w:tc>
      </w:tr>
      <w:tr w:rsidR="002812A2" w:rsidRPr="007553CF" w14:paraId="439BCDC7" w14:textId="77777777" w:rsidTr="00F42782">
        <w:tc>
          <w:tcPr>
            <w:tcW w:w="457" w:type="dxa"/>
            <w:tcBorders>
              <w:bottom w:val="single" w:sz="4" w:space="0" w:color="auto"/>
            </w:tcBorders>
            <w:vAlign w:val="center"/>
          </w:tcPr>
          <w:p w14:paraId="52AE38E6" w14:textId="685812F6" w:rsidR="002812A2" w:rsidRPr="00131810" w:rsidRDefault="002812A2" w:rsidP="004F2C20">
            <w:pPr>
              <w:jc w:val="center"/>
              <w:rPr>
                <w:sz w:val="18"/>
                <w:szCs w:val="18"/>
              </w:rPr>
            </w:pPr>
            <w:r>
              <w:rPr>
                <w:sz w:val="18"/>
                <w:szCs w:val="18"/>
              </w:rPr>
              <w:t>11</w:t>
            </w:r>
          </w:p>
        </w:tc>
        <w:tc>
          <w:tcPr>
            <w:tcW w:w="2145" w:type="dxa"/>
            <w:tcBorders>
              <w:bottom w:val="single" w:sz="4" w:space="0" w:color="auto"/>
            </w:tcBorders>
            <w:vAlign w:val="center"/>
          </w:tcPr>
          <w:p w14:paraId="00C9C379" w14:textId="6A47FDE9" w:rsidR="002812A2" w:rsidRPr="00131810" w:rsidRDefault="005536B1" w:rsidP="004F2C20">
            <w:pPr>
              <w:rPr>
                <w:sz w:val="18"/>
                <w:szCs w:val="18"/>
              </w:rPr>
            </w:pPr>
            <w:r>
              <w:rPr>
                <w:rFonts w:ascii="Sylfaen" w:hAnsi="Sylfaen" w:cs="Sylfaen"/>
                <w:sz w:val="18"/>
                <w:szCs w:val="18"/>
                <w:lang w:val="ka-GE"/>
              </w:rPr>
              <w:t>გ</w:t>
            </w:r>
            <w:r w:rsidR="00833649" w:rsidRPr="00833649">
              <w:rPr>
                <w:rFonts w:ascii="Sylfaen" w:hAnsi="Sylfaen" w:cs="Sylfaen"/>
                <w:sz w:val="18"/>
                <w:szCs w:val="18"/>
              </w:rPr>
              <w:t>უნა</w:t>
            </w:r>
            <w:r w:rsidR="00833649" w:rsidRPr="00833649">
              <w:rPr>
                <w:sz w:val="18"/>
                <w:szCs w:val="18"/>
              </w:rPr>
              <w:t xml:space="preserve"> </w:t>
            </w:r>
            <w:r w:rsidR="00833649" w:rsidRPr="00833649">
              <w:rPr>
                <w:rFonts w:ascii="Sylfaen" w:hAnsi="Sylfaen" w:cs="Sylfaen"/>
                <w:sz w:val="18"/>
                <w:szCs w:val="18"/>
              </w:rPr>
              <w:t>ბიბილეიშვილი</w:t>
            </w:r>
          </w:p>
        </w:tc>
        <w:tc>
          <w:tcPr>
            <w:tcW w:w="5004" w:type="dxa"/>
            <w:tcBorders>
              <w:bottom w:val="single" w:sz="4" w:space="0" w:color="auto"/>
            </w:tcBorders>
            <w:vAlign w:val="center"/>
          </w:tcPr>
          <w:p w14:paraId="575CAC5B" w14:textId="73219DCC" w:rsidR="002812A2" w:rsidRPr="00131810" w:rsidRDefault="001B248F" w:rsidP="004F2C20">
            <w:pPr>
              <w:rPr>
                <w:sz w:val="18"/>
                <w:szCs w:val="18"/>
              </w:rPr>
            </w:pPr>
            <w:r w:rsidRPr="001B248F">
              <w:rPr>
                <w:rFonts w:ascii="Sylfaen" w:hAnsi="Sylfaen" w:cs="Sylfaen"/>
                <w:sz w:val="18"/>
                <w:szCs w:val="18"/>
              </w:rPr>
              <w:t>სტუდია</w:t>
            </w:r>
            <w:r>
              <w:rPr>
                <w:sz w:val="18"/>
                <w:szCs w:val="18"/>
              </w:rPr>
              <w:t xml:space="preserve"> “</w:t>
            </w:r>
            <w:r w:rsidRPr="001B248F">
              <w:rPr>
                <w:rFonts w:ascii="Sylfaen" w:hAnsi="Sylfaen" w:cs="Sylfaen"/>
                <w:sz w:val="18"/>
                <w:szCs w:val="18"/>
              </w:rPr>
              <w:t>ეი</w:t>
            </w:r>
            <w:r w:rsidRPr="001B248F">
              <w:rPr>
                <w:sz w:val="18"/>
                <w:szCs w:val="18"/>
              </w:rPr>
              <w:t xml:space="preserve"> </w:t>
            </w:r>
            <w:r w:rsidRPr="001B248F">
              <w:rPr>
                <w:rFonts w:ascii="Sylfaen" w:hAnsi="Sylfaen" w:cs="Sylfaen"/>
                <w:sz w:val="18"/>
                <w:szCs w:val="18"/>
              </w:rPr>
              <w:t>დი</w:t>
            </w:r>
            <w:r w:rsidRPr="001B248F">
              <w:rPr>
                <w:sz w:val="18"/>
                <w:szCs w:val="18"/>
              </w:rPr>
              <w:t xml:space="preserve"> </w:t>
            </w:r>
            <w:r w:rsidRPr="001B248F">
              <w:rPr>
                <w:rFonts w:ascii="Sylfaen" w:hAnsi="Sylfaen" w:cs="Sylfaen"/>
                <w:sz w:val="18"/>
                <w:szCs w:val="18"/>
              </w:rPr>
              <w:t>სი</w:t>
            </w:r>
            <w:r w:rsidRPr="001B248F">
              <w:rPr>
                <w:sz w:val="18"/>
                <w:szCs w:val="18"/>
              </w:rPr>
              <w:t xml:space="preserve"> "</w:t>
            </w:r>
          </w:p>
        </w:tc>
        <w:tc>
          <w:tcPr>
            <w:tcW w:w="2665" w:type="dxa"/>
            <w:tcBorders>
              <w:bottom w:val="single" w:sz="4" w:space="0" w:color="auto"/>
            </w:tcBorders>
            <w:vAlign w:val="center"/>
          </w:tcPr>
          <w:p w14:paraId="194D1021" w14:textId="7196C8E7" w:rsidR="002812A2" w:rsidRPr="00131810" w:rsidRDefault="002812A2" w:rsidP="004F2C20">
            <w:pPr>
              <w:rPr>
                <w:sz w:val="18"/>
                <w:szCs w:val="18"/>
              </w:rPr>
            </w:pPr>
            <w:r w:rsidRPr="00BC0892">
              <w:rPr>
                <w:sz w:val="18"/>
                <w:szCs w:val="18"/>
              </w:rPr>
              <w:t>gunabibi@gmail.com</w:t>
            </w:r>
          </w:p>
        </w:tc>
        <w:tc>
          <w:tcPr>
            <w:tcW w:w="1789" w:type="dxa"/>
            <w:tcBorders>
              <w:bottom w:val="single" w:sz="4" w:space="0" w:color="auto"/>
            </w:tcBorders>
            <w:vAlign w:val="center"/>
          </w:tcPr>
          <w:p w14:paraId="3C70849A" w14:textId="2F9196A6" w:rsidR="002812A2" w:rsidRPr="00131810" w:rsidRDefault="002812A2" w:rsidP="004F2C20">
            <w:pPr>
              <w:rPr>
                <w:sz w:val="18"/>
                <w:szCs w:val="18"/>
              </w:rPr>
            </w:pPr>
            <w:r>
              <w:rPr>
                <w:sz w:val="18"/>
                <w:szCs w:val="18"/>
              </w:rPr>
              <w:t xml:space="preserve">+995 </w:t>
            </w:r>
            <w:r w:rsidRPr="00BC0892">
              <w:rPr>
                <w:sz w:val="18"/>
                <w:szCs w:val="18"/>
              </w:rPr>
              <w:t>595</w:t>
            </w:r>
            <w:r>
              <w:rPr>
                <w:sz w:val="18"/>
                <w:szCs w:val="18"/>
              </w:rPr>
              <w:t xml:space="preserve"> </w:t>
            </w:r>
            <w:r w:rsidRPr="00BC0892">
              <w:rPr>
                <w:sz w:val="18"/>
                <w:szCs w:val="18"/>
              </w:rPr>
              <w:t>03</w:t>
            </w:r>
            <w:r>
              <w:rPr>
                <w:sz w:val="18"/>
                <w:szCs w:val="18"/>
              </w:rPr>
              <w:t xml:space="preserve"> </w:t>
            </w:r>
            <w:r w:rsidRPr="00BC0892">
              <w:rPr>
                <w:sz w:val="18"/>
                <w:szCs w:val="18"/>
              </w:rPr>
              <w:t>70</w:t>
            </w:r>
            <w:r>
              <w:rPr>
                <w:sz w:val="18"/>
                <w:szCs w:val="18"/>
              </w:rPr>
              <w:t xml:space="preserve"> </w:t>
            </w:r>
            <w:r w:rsidRPr="00BC0892">
              <w:rPr>
                <w:sz w:val="18"/>
                <w:szCs w:val="18"/>
              </w:rPr>
              <w:t>38</w:t>
            </w:r>
          </w:p>
        </w:tc>
      </w:tr>
      <w:tr w:rsidR="002812A2" w:rsidRPr="007553CF" w14:paraId="5E94EF6E" w14:textId="77777777" w:rsidTr="00F42782">
        <w:tc>
          <w:tcPr>
            <w:tcW w:w="457" w:type="dxa"/>
            <w:tcBorders>
              <w:bottom w:val="single" w:sz="4" w:space="0" w:color="auto"/>
            </w:tcBorders>
            <w:vAlign w:val="center"/>
          </w:tcPr>
          <w:p w14:paraId="0847FBA3" w14:textId="15DC6600" w:rsidR="002812A2" w:rsidRPr="00131810" w:rsidRDefault="002812A2" w:rsidP="004F2C20">
            <w:pPr>
              <w:jc w:val="center"/>
              <w:rPr>
                <w:sz w:val="18"/>
                <w:szCs w:val="18"/>
              </w:rPr>
            </w:pPr>
            <w:r>
              <w:rPr>
                <w:sz w:val="18"/>
                <w:szCs w:val="18"/>
              </w:rPr>
              <w:t>12</w:t>
            </w:r>
          </w:p>
        </w:tc>
        <w:tc>
          <w:tcPr>
            <w:tcW w:w="2145" w:type="dxa"/>
            <w:tcBorders>
              <w:bottom w:val="single" w:sz="4" w:space="0" w:color="auto"/>
            </w:tcBorders>
            <w:vAlign w:val="center"/>
          </w:tcPr>
          <w:p w14:paraId="4C8D5F93" w14:textId="7B9B8343" w:rsidR="002812A2" w:rsidRPr="00131810" w:rsidRDefault="00833649" w:rsidP="004F2C20">
            <w:pPr>
              <w:rPr>
                <w:sz w:val="18"/>
                <w:szCs w:val="18"/>
              </w:rPr>
            </w:pPr>
            <w:r w:rsidRPr="00833649">
              <w:rPr>
                <w:rFonts w:ascii="Sylfaen" w:hAnsi="Sylfaen" w:cs="Sylfaen"/>
                <w:sz w:val="18"/>
                <w:szCs w:val="18"/>
              </w:rPr>
              <w:t>ზაზა</w:t>
            </w:r>
            <w:r w:rsidRPr="00833649">
              <w:rPr>
                <w:sz w:val="18"/>
                <w:szCs w:val="18"/>
              </w:rPr>
              <w:t xml:space="preserve"> </w:t>
            </w:r>
            <w:r w:rsidRPr="00833649">
              <w:rPr>
                <w:rFonts w:ascii="Sylfaen" w:hAnsi="Sylfaen" w:cs="Sylfaen"/>
                <w:sz w:val="18"/>
                <w:szCs w:val="18"/>
              </w:rPr>
              <w:t>კაკუშაძე</w:t>
            </w:r>
          </w:p>
        </w:tc>
        <w:tc>
          <w:tcPr>
            <w:tcW w:w="5004" w:type="dxa"/>
            <w:tcBorders>
              <w:bottom w:val="single" w:sz="4" w:space="0" w:color="auto"/>
            </w:tcBorders>
            <w:vAlign w:val="center"/>
          </w:tcPr>
          <w:p w14:paraId="66986F8E" w14:textId="2E9855FA" w:rsidR="002812A2" w:rsidRPr="00131810" w:rsidRDefault="00ED129F" w:rsidP="007B2413">
            <w:pPr>
              <w:ind w:right="206"/>
              <w:rPr>
                <w:sz w:val="18"/>
                <w:szCs w:val="18"/>
              </w:rPr>
            </w:pPr>
            <w:r w:rsidRPr="00ED129F">
              <w:rPr>
                <w:rFonts w:ascii="Sylfaen" w:hAnsi="Sylfaen" w:cs="Sylfaen"/>
                <w:sz w:val="18"/>
                <w:szCs w:val="18"/>
              </w:rPr>
              <w:t>ნეიროგანვითარების</w:t>
            </w:r>
            <w:r w:rsidRPr="00ED129F">
              <w:rPr>
                <w:sz w:val="18"/>
                <w:szCs w:val="18"/>
              </w:rPr>
              <w:t xml:space="preserve"> </w:t>
            </w:r>
            <w:r w:rsidRPr="00ED129F">
              <w:rPr>
                <w:rFonts w:ascii="Sylfaen" w:hAnsi="Sylfaen" w:cs="Sylfaen"/>
                <w:sz w:val="18"/>
                <w:szCs w:val="18"/>
              </w:rPr>
              <w:t>ცენტრი</w:t>
            </w:r>
            <w:r w:rsidRPr="00ED129F">
              <w:rPr>
                <w:sz w:val="18"/>
                <w:szCs w:val="18"/>
              </w:rPr>
              <w:t xml:space="preserve">  </w:t>
            </w:r>
          </w:p>
        </w:tc>
        <w:tc>
          <w:tcPr>
            <w:tcW w:w="2665" w:type="dxa"/>
            <w:tcBorders>
              <w:bottom w:val="single" w:sz="4" w:space="0" w:color="auto"/>
            </w:tcBorders>
            <w:vAlign w:val="center"/>
          </w:tcPr>
          <w:p w14:paraId="00FC7CAC" w14:textId="4C5745D4" w:rsidR="002812A2" w:rsidRPr="00131810" w:rsidRDefault="002812A2" w:rsidP="004F2C20">
            <w:pPr>
              <w:rPr>
                <w:sz w:val="18"/>
                <w:szCs w:val="18"/>
              </w:rPr>
            </w:pPr>
            <w:r w:rsidRPr="00BC0892">
              <w:rPr>
                <w:sz w:val="18"/>
                <w:szCs w:val="18"/>
              </w:rPr>
              <w:t>kakushadze@ndc.ge</w:t>
            </w:r>
          </w:p>
        </w:tc>
        <w:tc>
          <w:tcPr>
            <w:tcW w:w="1789" w:type="dxa"/>
            <w:tcBorders>
              <w:bottom w:val="single" w:sz="4" w:space="0" w:color="auto"/>
            </w:tcBorders>
            <w:vAlign w:val="center"/>
          </w:tcPr>
          <w:p w14:paraId="71477D0A" w14:textId="0D235394" w:rsidR="002812A2" w:rsidRPr="00131810" w:rsidRDefault="004C4E0D" w:rsidP="004F2C20">
            <w:pPr>
              <w:rPr>
                <w:sz w:val="18"/>
                <w:szCs w:val="18"/>
              </w:rPr>
            </w:pPr>
            <w:r>
              <w:rPr>
                <w:sz w:val="18"/>
                <w:szCs w:val="18"/>
              </w:rPr>
              <w:t xml:space="preserve">+995 </w:t>
            </w:r>
            <w:r w:rsidR="002812A2" w:rsidRPr="00BC0892">
              <w:rPr>
                <w:sz w:val="18"/>
                <w:szCs w:val="18"/>
              </w:rPr>
              <w:t>599</w:t>
            </w:r>
            <w:r>
              <w:rPr>
                <w:sz w:val="18"/>
                <w:szCs w:val="18"/>
              </w:rPr>
              <w:t xml:space="preserve"> </w:t>
            </w:r>
            <w:r w:rsidR="002812A2" w:rsidRPr="00BC0892">
              <w:rPr>
                <w:sz w:val="18"/>
                <w:szCs w:val="18"/>
              </w:rPr>
              <w:t>55</w:t>
            </w:r>
            <w:r>
              <w:rPr>
                <w:sz w:val="18"/>
                <w:szCs w:val="18"/>
              </w:rPr>
              <w:t xml:space="preserve"> </w:t>
            </w:r>
            <w:r w:rsidR="002812A2" w:rsidRPr="00BC0892">
              <w:rPr>
                <w:sz w:val="18"/>
                <w:szCs w:val="18"/>
              </w:rPr>
              <w:t>64</w:t>
            </w:r>
            <w:r>
              <w:rPr>
                <w:sz w:val="18"/>
                <w:szCs w:val="18"/>
              </w:rPr>
              <w:t xml:space="preserve"> </w:t>
            </w:r>
            <w:r w:rsidR="002812A2" w:rsidRPr="00BC0892">
              <w:rPr>
                <w:sz w:val="18"/>
                <w:szCs w:val="18"/>
              </w:rPr>
              <w:t>67</w:t>
            </w:r>
          </w:p>
        </w:tc>
      </w:tr>
      <w:tr w:rsidR="002812A2" w:rsidRPr="007553CF" w14:paraId="4A0FBBC1" w14:textId="77777777" w:rsidTr="00F42782">
        <w:tc>
          <w:tcPr>
            <w:tcW w:w="457" w:type="dxa"/>
            <w:tcBorders>
              <w:bottom w:val="single" w:sz="4" w:space="0" w:color="auto"/>
            </w:tcBorders>
            <w:vAlign w:val="center"/>
          </w:tcPr>
          <w:p w14:paraId="3B00A049" w14:textId="6629FF52" w:rsidR="002812A2" w:rsidRDefault="002812A2" w:rsidP="004F2C20">
            <w:pPr>
              <w:jc w:val="center"/>
              <w:rPr>
                <w:sz w:val="18"/>
                <w:szCs w:val="18"/>
              </w:rPr>
            </w:pPr>
            <w:r>
              <w:rPr>
                <w:sz w:val="18"/>
                <w:szCs w:val="18"/>
              </w:rPr>
              <w:t>13</w:t>
            </w:r>
          </w:p>
        </w:tc>
        <w:tc>
          <w:tcPr>
            <w:tcW w:w="2145" w:type="dxa"/>
            <w:tcBorders>
              <w:bottom w:val="single" w:sz="4" w:space="0" w:color="auto"/>
            </w:tcBorders>
            <w:vAlign w:val="center"/>
          </w:tcPr>
          <w:p w14:paraId="2211E33E" w14:textId="7EB04878" w:rsidR="002812A2" w:rsidRPr="00131810" w:rsidRDefault="00833649" w:rsidP="004F2C20">
            <w:pPr>
              <w:rPr>
                <w:sz w:val="18"/>
                <w:szCs w:val="18"/>
              </w:rPr>
            </w:pPr>
            <w:r w:rsidRPr="00833649">
              <w:rPr>
                <w:rFonts w:ascii="Sylfaen" w:hAnsi="Sylfaen" w:cs="Sylfaen"/>
                <w:sz w:val="18"/>
                <w:szCs w:val="18"/>
              </w:rPr>
              <w:t>მაია</w:t>
            </w:r>
            <w:r w:rsidRPr="00833649">
              <w:rPr>
                <w:sz w:val="18"/>
                <w:szCs w:val="18"/>
              </w:rPr>
              <w:t xml:space="preserve"> </w:t>
            </w:r>
            <w:r>
              <w:rPr>
                <w:rFonts w:ascii="Sylfaen" w:hAnsi="Sylfaen" w:cs="Sylfaen"/>
                <w:sz w:val="18"/>
                <w:szCs w:val="18"/>
              </w:rPr>
              <w:t>ბაგრატიონ</w:t>
            </w:r>
            <w:r w:rsidRPr="00833649">
              <w:rPr>
                <w:sz w:val="18"/>
                <w:szCs w:val="18"/>
              </w:rPr>
              <w:t>-</w:t>
            </w:r>
            <w:r w:rsidRPr="00833649">
              <w:rPr>
                <w:rFonts w:ascii="Sylfaen" w:hAnsi="Sylfaen" w:cs="Sylfaen"/>
                <w:sz w:val="18"/>
                <w:szCs w:val="18"/>
              </w:rPr>
              <w:t>გრუზიუნსკი</w:t>
            </w:r>
          </w:p>
        </w:tc>
        <w:tc>
          <w:tcPr>
            <w:tcW w:w="5004" w:type="dxa"/>
            <w:tcBorders>
              <w:bottom w:val="single" w:sz="4" w:space="0" w:color="auto"/>
            </w:tcBorders>
            <w:vAlign w:val="center"/>
          </w:tcPr>
          <w:p w14:paraId="23478962" w14:textId="7B316728" w:rsidR="002812A2" w:rsidRPr="001B248F" w:rsidRDefault="001B248F" w:rsidP="007B2413">
            <w:pPr>
              <w:ind w:right="206"/>
              <w:rPr>
                <w:rFonts w:ascii="Sylfaen" w:hAnsi="Sylfaen"/>
                <w:sz w:val="18"/>
                <w:szCs w:val="18"/>
                <w:lang w:val="ka-GE"/>
              </w:rPr>
            </w:pPr>
            <w:r>
              <w:rPr>
                <w:rFonts w:ascii="Sylfaen" w:hAnsi="Sylfaen"/>
                <w:sz w:val="18"/>
                <w:szCs w:val="18"/>
                <w:lang w:val="ka-GE"/>
              </w:rPr>
              <w:t>„</w:t>
            </w:r>
            <w:r w:rsidR="002812A2" w:rsidRPr="00BC0892">
              <w:rPr>
                <w:sz w:val="18"/>
                <w:szCs w:val="18"/>
              </w:rPr>
              <w:t>MAC-Georgia</w:t>
            </w:r>
            <w:r>
              <w:rPr>
                <w:rFonts w:ascii="Sylfaen" w:hAnsi="Sylfaen"/>
                <w:sz w:val="18"/>
                <w:szCs w:val="18"/>
                <w:lang w:val="ka-GE"/>
              </w:rPr>
              <w:t>“</w:t>
            </w:r>
          </w:p>
        </w:tc>
        <w:tc>
          <w:tcPr>
            <w:tcW w:w="2665" w:type="dxa"/>
            <w:tcBorders>
              <w:bottom w:val="single" w:sz="4" w:space="0" w:color="auto"/>
            </w:tcBorders>
            <w:vAlign w:val="center"/>
          </w:tcPr>
          <w:p w14:paraId="0A6E2F80" w14:textId="0F08FBB1" w:rsidR="002812A2" w:rsidRPr="00131810" w:rsidRDefault="002812A2" w:rsidP="004F2C20">
            <w:pPr>
              <w:rPr>
                <w:sz w:val="18"/>
                <w:szCs w:val="18"/>
              </w:rPr>
            </w:pPr>
            <w:r w:rsidRPr="00BC0892">
              <w:rPr>
                <w:sz w:val="18"/>
                <w:szCs w:val="18"/>
              </w:rPr>
              <w:t>maia.bagrationi@macgeorgia.org</w:t>
            </w:r>
          </w:p>
        </w:tc>
        <w:tc>
          <w:tcPr>
            <w:tcW w:w="1789" w:type="dxa"/>
            <w:tcBorders>
              <w:bottom w:val="single" w:sz="4" w:space="0" w:color="auto"/>
            </w:tcBorders>
            <w:vAlign w:val="center"/>
          </w:tcPr>
          <w:p w14:paraId="4020EC22" w14:textId="5D3A9352" w:rsidR="002812A2" w:rsidRPr="00131810" w:rsidRDefault="004C4E0D" w:rsidP="004F2C20">
            <w:pPr>
              <w:rPr>
                <w:sz w:val="18"/>
                <w:szCs w:val="18"/>
              </w:rPr>
            </w:pPr>
            <w:r>
              <w:rPr>
                <w:sz w:val="18"/>
                <w:szCs w:val="18"/>
              </w:rPr>
              <w:t xml:space="preserve">+995 </w:t>
            </w:r>
            <w:r w:rsidR="002812A2" w:rsidRPr="00BC0892">
              <w:rPr>
                <w:sz w:val="18"/>
                <w:szCs w:val="18"/>
              </w:rPr>
              <w:t>599</w:t>
            </w:r>
            <w:r>
              <w:rPr>
                <w:sz w:val="18"/>
                <w:szCs w:val="18"/>
              </w:rPr>
              <w:t xml:space="preserve"> </w:t>
            </w:r>
            <w:r w:rsidR="002812A2" w:rsidRPr="00BC0892">
              <w:rPr>
                <w:sz w:val="18"/>
                <w:szCs w:val="18"/>
              </w:rPr>
              <w:t>22</w:t>
            </w:r>
            <w:r>
              <w:rPr>
                <w:sz w:val="18"/>
                <w:szCs w:val="18"/>
              </w:rPr>
              <w:t xml:space="preserve"> </w:t>
            </w:r>
            <w:r w:rsidR="002812A2" w:rsidRPr="00BC0892">
              <w:rPr>
                <w:sz w:val="18"/>
                <w:szCs w:val="18"/>
              </w:rPr>
              <w:t>67</w:t>
            </w:r>
            <w:r>
              <w:rPr>
                <w:sz w:val="18"/>
                <w:szCs w:val="18"/>
              </w:rPr>
              <w:t xml:space="preserve"> </w:t>
            </w:r>
            <w:r w:rsidR="002812A2" w:rsidRPr="00BC0892">
              <w:rPr>
                <w:sz w:val="18"/>
                <w:szCs w:val="18"/>
              </w:rPr>
              <w:t>17</w:t>
            </w:r>
          </w:p>
        </w:tc>
      </w:tr>
      <w:tr w:rsidR="002812A2" w:rsidRPr="007553CF" w14:paraId="0136B606" w14:textId="77777777" w:rsidTr="00F42782">
        <w:tc>
          <w:tcPr>
            <w:tcW w:w="457" w:type="dxa"/>
            <w:tcBorders>
              <w:bottom w:val="single" w:sz="4" w:space="0" w:color="auto"/>
            </w:tcBorders>
            <w:vAlign w:val="center"/>
          </w:tcPr>
          <w:p w14:paraId="244A20E1" w14:textId="7434C8F3" w:rsidR="002812A2" w:rsidRDefault="002812A2" w:rsidP="004F2C20">
            <w:pPr>
              <w:jc w:val="center"/>
              <w:rPr>
                <w:sz w:val="18"/>
                <w:szCs w:val="18"/>
              </w:rPr>
            </w:pPr>
            <w:r>
              <w:rPr>
                <w:sz w:val="18"/>
                <w:szCs w:val="18"/>
              </w:rPr>
              <w:t>14</w:t>
            </w:r>
          </w:p>
        </w:tc>
        <w:tc>
          <w:tcPr>
            <w:tcW w:w="2145" w:type="dxa"/>
            <w:tcBorders>
              <w:bottom w:val="single" w:sz="4" w:space="0" w:color="auto"/>
            </w:tcBorders>
            <w:vAlign w:val="center"/>
          </w:tcPr>
          <w:p w14:paraId="4ADC29C9" w14:textId="1B34C538" w:rsidR="002812A2" w:rsidRPr="00131810" w:rsidRDefault="00441911" w:rsidP="004F2C20">
            <w:pPr>
              <w:rPr>
                <w:sz w:val="18"/>
                <w:szCs w:val="18"/>
              </w:rPr>
            </w:pPr>
            <w:r w:rsidRPr="00441911">
              <w:rPr>
                <w:rFonts w:ascii="Sylfaen" w:hAnsi="Sylfaen" w:cs="Sylfaen"/>
                <w:sz w:val="18"/>
                <w:szCs w:val="18"/>
              </w:rPr>
              <w:t>ანა</w:t>
            </w:r>
            <w:r w:rsidRPr="00441911">
              <w:rPr>
                <w:sz w:val="18"/>
                <w:szCs w:val="18"/>
              </w:rPr>
              <w:t xml:space="preserve"> </w:t>
            </w:r>
            <w:r w:rsidRPr="00441911">
              <w:rPr>
                <w:rFonts w:ascii="Sylfaen" w:hAnsi="Sylfaen" w:cs="Sylfaen"/>
                <w:sz w:val="18"/>
                <w:szCs w:val="18"/>
              </w:rPr>
              <w:t>ციცაგი</w:t>
            </w:r>
          </w:p>
        </w:tc>
        <w:tc>
          <w:tcPr>
            <w:tcW w:w="5004" w:type="dxa"/>
            <w:tcBorders>
              <w:bottom w:val="single" w:sz="4" w:space="0" w:color="auto"/>
            </w:tcBorders>
            <w:vAlign w:val="center"/>
          </w:tcPr>
          <w:p w14:paraId="7B3BD9E2" w14:textId="4467CF6B" w:rsidR="002812A2" w:rsidRPr="00131810" w:rsidRDefault="00712E58" w:rsidP="007B2413">
            <w:pPr>
              <w:ind w:right="206"/>
              <w:rPr>
                <w:sz w:val="18"/>
                <w:szCs w:val="18"/>
              </w:rPr>
            </w:pPr>
            <w:r>
              <w:rPr>
                <w:rFonts w:ascii="Sylfaen" w:hAnsi="Sylfaen" w:cs="Sylfaen"/>
                <w:sz w:val="18"/>
                <w:szCs w:val="18"/>
              </w:rPr>
              <w:t>კოალიცია</w:t>
            </w:r>
            <w:r>
              <w:rPr>
                <w:sz w:val="18"/>
                <w:szCs w:val="18"/>
              </w:rPr>
              <w:t xml:space="preserve"> </w:t>
            </w:r>
            <w:r>
              <w:rPr>
                <w:rFonts w:ascii="Sylfaen" w:hAnsi="Sylfaen" w:cs="Sylfaen"/>
                <w:sz w:val="18"/>
                <w:szCs w:val="18"/>
              </w:rPr>
              <w:t>დამოუკიდებელი</w:t>
            </w:r>
            <w:r>
              <w:rPr>
                <w:sz w:val="18"/>
                <w:szCs w:val="18"/>
              </w:rPr>
              <w:t xml:space="preserve"> </w:t>
            </w:r>
            <w:r>
              <w:rPr>
                <w:rFonts w:ascii="Sylfaen" w:hAnsi="Sylfaen" w:cs="Sylfaen"/>
                <w:sz w:val="18"/>
                <w:szCs w:val="18"/>
              </w:rPr>
              <w:t>ცხოვრებისათვის</w:t>
            </w:r>
          </w:p>
        </w:tc>
        <w:tc>
          <w:tcPr>
            <w:tcW w:w="2665" w:type="dxa"/>
            <w:tcBorders>
              <w:bottom w:val="single" w:sz="4" w:space="0" w:color="auto"/>
            </w:tcBorders>
            <w:vAlign w:val="center"/>
          </w:tcPr>
          <w:p w14:paraId="4222B973" w14:textId="06C36BCC" w:rsidR="002812A2" w:rsidRPr="00131810" w:rsidRDefault="002812A2" w:rsidP="004F2C20">
            <w:pPr>
              <w:rPr>
                <w:sz w:val="18"/>
                <w:szCs w:val="18"/>
              </w:rPr>
            </w:pPr>
            <w:r w:rsidRPr="00BC0892">
              <w:rPr>
                <w:sz w:val="18"/>
                <w:szCs w:val="18"/>
              </w:rPr>
              <w:t>annatsitsagi@gmail.com</w:t>
            </w:r>
          </w:p>
        </w:tc>
        <w:tc>
          <w:tcPr>
            <w:tcW w:w="1789" w:type="dxa"/>
            <w:tcBorders>
              <w:bottom w:val="single" w:sz="4" w:space="0" w:color="auto"/>
            </w:tcBorders>
            <w:vAlign w:val="center"/>
          </w:tcPr>
          <w:p w14:paraId="49313E7A" w14:textId="5EC8371F" w:rsidR="002812A2" w:rsidRPr="00131810" w:rsidRDefault="004C4E0D" w:rsidP="004F2C20">
            <w:pPr>
              <w:rPr>
                <w:sz w:val="18"/>
                <w:szCs w:val="18"/>
              </w:rPr>
            </w:pPr>
            <w:r>
              <w:rPr>
                <w:sz w:val="18"/>
                <w:szCs w:val="18"/>
              </w:rPr>
              <w:t xml:space="preserve">+995 </w:t>
            </w:r>
            <w:r w:rsidR="002812A2" w:rsidRPr="00BC0892">
              <w:rPr>
                <w:sz w:val="18"/>
                <w:szCs w:val="18"/>
              </w:rPr>
              <w:t>599</w:t>
            </w:r>
            <w:r>
              <w:rPr>
                <w:sz w:val="18"/>
                <w:szCs w:val="18"/>
              </w:rPr>
              <w:t xml:space="preserve"> </w:t>
            </w:r>
            <w:r w:rsidR="002812A2" w:rsidRPr="00BC0892">
              <w:rPr>
                <w:sz w:val="18"/>
                <w:szCs w:val="18"/>
              </w:rPr>
              <w:t>08</w:t>
            </w:r>
            <w:r>
              <w:rPr>
                <w:sz w:val="18"/>
                <w:szCs w:val="18"/>
              </w:rPr>
              <w:t xml:space="preserve"> </w:t>
            </w:r>
            <w:r w:rsidR="002812A2" w:rsidRPr="00BC0892">
              <w:rPr>
                <w:sz w:val="18"/>
                <w:szCs w:val="18"/>
              </w:rPr>
              <w:t>68</w:t>
            </w:r>
            <w:r>
              <w:rPr>
                <w:sz w:val="18"/>
                <w:szCs w:val="18"/>
              </w:rPr>
              <w:t xml:space="preserve"> </w:t>
            </w:r>
            <w:r w:rsidR="002812A2" w:rsidRPr="00BC0892">
              <w:rPr>
                <w:sz w:val="18"/>
                <w:szCs w:val="18"/>
              </w:rPr>
              <w:t>81</w:t>
            </w:r>
          </w:p>
        </w:tc>
      </w:tr>
      <w:tr w:rsidR="002812A2" w:rsidRPr="007553CF" w14:paraId="0837E119" w14:textId="77777777" w:rsidTr="00F42782">
        <w:tc>
          <w:tcPr>
            <w:tcW w:w="457" w:type="dxa"/>
            <w:tcBorders>
              <w:bottom w:val="single" w:sz="4" w:space="0" w:color="auto"/>
            </w:tcBorders>
            <w:vAlign w:val="center"/>
          </w:tcPr>
          <w:p w14:paraId="685A27E2" w14:textId="280DFC27" w:rsidR="002812A2" w:rsidRDefault="002812A2" w:rsidP="004F2C20">
            <w:pPr>
              <w:jc w:val="center"/>
              <w:rPr>
                <w:sz w:val="18"/>
                <w:szCs w:val="18"/>
              </w:rPr>
            </w:pPr>
            <w:r>
              <w:rPr>
                <w:sz w:val="18"/>
                <w:szCs w:val="18"/>
              </w:rPr>
              <w:t>15</w:t>
            </w:r>
          </w:p>
        </w:tc>
        <w:tc>
          <w:tcPr>
            <w:tcW w:w="2145" w:type="dxa"/>
            <w:tcBorders>
              <w:bottom w:val="single" w:sz="4" w:space="0" w:color="auto"/>
            </w:tcBorders>
            <w:vAlign w:val="center"/>
          </w:tcPr>
          <w:p w14:paraId="65B8EEA1" w14:textId="1309B5AD" w:rsidR="002812A2" w:rsidRPr="00131810" w:rsidRDefault="00833649" w:rsidP="004F2C20">
            <w:pPr>
              <w:rPr>
                <w:sz w:val="18"/>
                <w:szCs w:val="18"/>
              </w:rPr>
            </w:pPr>
            <w:r w:rsidRPr="00833649">
              <w:rPr>
                <w:rFonts w:ascii="Sylfaen" w:hAnsi="Sylfaen" w:cs="Sylfaen"/>
                <w:sz w:val="18"/>
                <w:szCs w:val="18"/>
              </w:rPr>
              <w:t>მედეა</w:t>
            </w:r>
            <w:r w:rsidRPr="00833649">
              <w:rPr>
                <w:sz w:val="18"/>
                <w:szCs w:val="18"/>
              </w:rPr>
              <w:t xml:space="preserve"> </w:t>
            </w:r>
            <w:r w:rsidRPr="00833649">
              <w:rPr>
                <w:rFonts w:ascii="Sylfaen" w:hAnsi="Sylfaen" w:cs="Sylfaen"/>
                <w:sz w:val="18"/>
                <w:szCs w:val="18"/>
              </w:rPr>
              <w:t>კაკაჩია</w:t>
            </w:r>
          </w:p>
        </w:tc>
        <w:tc>
          <w:tcPr>
            <w:tcW w:w="5004" w:type="dxa"/>
            <w:tcBorders>
              <w:bottom w:val="single" w:sz="4" w:space="0" w:color="auto"/>
            </w:tcBorders>
            <w:vAlign w:val="center"/>
          </w:tcPr>
          <w:p w14:paraId="02A7750D" w14:textId="578FACCB" w:rsidR="002812A2" w:rsidRPr="00131810" w:rsidRDefault="00783A42" w:rsidP="007B2413">
            <w:pPr>
              <w:ind w:right="206"/>
              <w:rPr>
                <w:sz w:val="18"/>
                <w:szCs w:val="18"/>
              </w:rPr>
            </w:pPr>
            <w:r w:rsidRPr="00783A42">
              <w:rPr>
                <w:rFonts w:ascii="Sylfaen" w:hAnsi="Sylfaen" w:cs="Sylfaen"/>
                <w:sz w:val="18"/>
                <w:szCs w:val="18"/>
              </w:rPr>
              <w:t>აშშ</w:t>
            </w:r>
            <w:r w:rsidRPr="00783A42">
              <w:rPr>
                <w:sz w:val="18"/>
                <w:szCs w:val="18"/>
              </w:rPr>
              <w:t>-</w:t>
            </w:r>
            <w:r w:rsidRPr="00783A42">
              <w:rPr>
                <w:rFonts w:ascii="Sylfaen" w:hAnsi="Sylfaen" w:cs="Sylfaen"/>
                <w:sz w:val="18"/>
                <w:szCs w:val="18"/>
              </w:rPr>
              <w:t>ს</w:t>
            </w:r>
            <w:r w:rsidRPr="00783A42">
              <w:rPr>
                <w:sz w:val="18"/>
                <w:szCs w:val="18"/>
              </w:rPr>
              <w:t xml:space="preserve"> </w:t>
            </w:r>
            <w:r w:rsidRPr="00783A42">
              <w:rPr>
                <w:rFonts w:ascii="Sylfaen" w:hAnsi="Sylfaen" w:cs="Sylfaen"/>
                <w:sz w:val="18"/>
                <w:szCs w:val="18"/>
              </w:rPr>
              <w:t>საერთაშორისო</w:t>
            </w:r>
            <w:r w:rsidRPr="00783A42">
              <w:rPr>
                <w:sz w:val="18"/>
                <w:szCs w:val="18"/>
              </w:rPr>
              <w:t xml:space="preserve"> </w:t>
            </w:r>
            <w:r w:rsidRPr="00783A42">
              <w:rPr>
                <w:rFonts w:ascii="Sylfaen" w:hAnsi="Sylfaen" w:cs="Sylfaen"/>
                <w:sz w:val="18"/>
                <w:szCs w:val="18"/>
              </w:rPr>
              <w:t>განვითარების</w:t>
            </w:r>
            <w:r w:rsidRPr="00783A42">
              <w:rPr>
                <w:sz w:val="18"/>
                <w:szCs w:val="18"/>
              </w:rPr>
              <w:t xml:space="preserve"> </w:t>
            </w:r>
            <w:r w:rsidRPr="00783A42">
              <w:rPr>
                <w:rFonts w:ascii="Sylfaen" w:hAnsi="Sylfaen" w:cs="Sylfaen"/>
                <w:sz w:val="18"/>
                <w:szCs w:val="18"/>
              </w:rPr>
              <w:t>სააგენტო</w:t>
            </w:r>
            <w:r w:rsidRPr="00783A42">
              <w:rPr>
                <w:sz w:val="18"/>
                <w:szCs w:val="18"/>
              </w:rPr>
              <w:t xml:space="preserve"> (USAID)</w:t>
            </w:r>
            <w:r w:rsidR="001B248F">
              <w:rPr>
                <w:rFonts w:ascii="Sylfaen" w:hAnsi="Sylfaen"/>
                <w:sz w:val="18"/>
                <w:szCs w:val="18"/>
                <w:lang w:val="ka-GE"/>
              </w:rPr>
              <w:t>,</w:t>
            </w:r>
            <w:r w:rsidR="002812A2" w:rsidRPr="00BC0892">
              <w:rPr>
                <w:sz w:val="18"/>
                <w:szCs w:val="18"/>
              </w:rPr>
              <w:t xml:space="preserve"> </w:t>
            </w:r>
            <w:r w:rsidR="001B248F" w:rsidRPr="001B248F">
              <w:rPr>
                <w:rFonts w:ascii="Sylfaen" w:hAnsi="Sylfaen" w:cs="Sylfaen"/>
                <w:sz w:val="18"/>
                <w:szCs w:val="18"/>
              </w:rPr>
              <w:t>პროექტის</w:t>
            </w:r>
            <w:r w:rsidR="001B248F" w:rsidRPr="001B248F">
              <w:rPr>
                <w:sz w:val="18"/>
                <w:szCs w:val="18"/>
              </w:rPr>
              <w:t xml:space="preserve"> </w:t>
            </w:r>
            <w:r w:rsidR="001B248F" w:rsidRPr="001B248F">
              <w:rPr>
                <w:rFonts w:ascii="Sylfaen" w:hAnsi="Sylfaen" w:cs="Sylfaen"/>
                <w:sz w:val="18"/>
                <w:szCs w:val="18"/>
              </w:rPr>
              <w:t>მენეჯმენტის</w:t>
            </w:r>
            <w:r w:rsidR="001B248F" w:rsidRPr="001B248F">
              <w:rPr>
                <w:sz w:val="18"/>
                <w:szCs w:val="18"/>
              </w:rPr>
              <w:t xml:space="preserve"> </w:t>
            </w:r>
            <w:r w:rsidR="001B248F" w:rsidRPr="001B248F">
              <w:rPr>
                <w:rFonts w:ascii="Sylfaen" w:hAnsi="Sylfaen" w:cs="Sylfaen"/>
                <w:sz w:val="18"/>
                <w:szCs w:val="18"/>
              </w:rPr>
              <w:t>სპეციალისტი</w:t>
            </w:r>
          </w:p>
        </w:tc>
        <w:tc>
          <w:tcPr>
            <w:tcW w:w="2665" w:type="dxa"/>
            <w:tcBorders>
              <w:bottom w:val="single" w:sz="4" w:space="0" w:color="auto"/>
            </w:tcBorders>
            <w:vAlign w:val="center"/>
          </w:tcPr>
          <w:p w14:paraId="6D42300A" w14:textId="2EDF7A2C" w:rsidR="002812A2" w:rsidRPr="00131810" w:rsidRDefault="002812A2" w:rsidP="004F2C20">
            <w:pPr>
              <w:rPr>
                <w:sz w:val="18"/>
                <w:szCs w:val="18"/>
              </w:rPr>
            </w:pPr>
            <w:r w:rsidRPr="00BC0892">
              <w:rPr>
                <w:sz w:val="18"/>
                <w:szCs w:val="18"/>
              </w:rPr>
              <w:t>mkakachia@usaid.gov</w:t>
            </w:r>
          </w:p>
        </w:tc>
        <w:tc>
          <w:tcPr>
            <w:tcW w:w="1789" w:type="dxa"/>
            <w:tcBorders>
              <w:bottom w:val="single" w:sz="4" w:space="0" w:color="auto"/>
            </w:tcBorders>
            <w:vAlign w:val="center"/>
          </w:tcPr>
          <w:p w14:paraId="1F39D1F2" w14:textId="3EDFD43A" w:rsidR="002812A2" w:rsidRPr="00131810" w:rsidRDefault="004C4E0D" w:rsidP="004F2C20">
            <w:pPr>
              <w:rPr>
                <w:sz w:val="18"/>
                <w:szCs w:val="18"/>
              </w:rPr>
            </w:pPr>
            <w:r>
              <w:rPr>
                <w:sz w:val="18"/>
                <w:szCs w:val="18"/>
              </w:rPr>
              <w:t xml:space="preserve">+995 </w:t>
            </w:r>
            <w:r w:rsidR="002812A2" w:rsidRPr="00BC0892">
              <w:rPr>
                <w:sz w:val="18"/>
                <w:szCs w:val="18"/>
              </w:rPr>
              <w:t>599</w:t>
            </w:r>
            <w:r>
              <w:rPr>
                <w:sz w:val="18"/>
                <w:szCs w:val="18"/>
              </w:rPr>
              <w:t xml:space="preserve"> </w:t>
            </w:r>
            <w:r w:rsidR="002812A2" w:rsidRPr="00BC0892">
              <w:rPr>
                <w:sz w:val="18"/>
                <w:szCs w:val="18"/>
              </w:rPr>
              <w:t>58</w:t>
            </w:r>
            <w:r>
              <w:rPr>
                <w:sz w:val="18"/>
                <w:szCs w:val="18"/>
              </w:rPr>
              <w:t xml:space="preserve"> </w:t>
            </w:r>
            <w:r w:rsidR="002812A2" w:rsidRPr="00BC0892">
              <w:rPr>
                <w:sz w:val="18"/>
                <w:szCs w:val="18"/>
              </w:rPr>
              <w:t>93</w:t>
            </w:r>
            <w:r>
              <w:rPr>
                <w:sz w:val="18"/>
                <w:szCs w:val="18"/>
              </w:rPr>
              <w:t xml:space="preserve"> </w:t>
            </w:r>
            <w:r w:rsidR="002812A2" w:rsidRPr="00BC0892">
              <w:rPr>
                <w:sz w:val="18"/>
                <w:szCs w:val="18"/>
              </w:rPr>
              <w:t>06</w:t>
            </w:r>
          </w:p>
        </w:tc>
      </w:tr>
      <w:tr w:rsidR="002812A2" w:rsidRPr="007553CF" w14:paraId="06AF07D9" w14:textId="77777777" w:rsidTr="00F42782">
        <w:tc>
          <w:tcPr>
            <w:tcW w:w="457" w:type="dxa"/>
            <w:tcBorders>
              <w:bottom w:val="single" w:sz="4" w:space="0" w:color="auto"/>
            </w:tcBorders>
            <w:vAlign w:val="center"/>
          </w:tcPr>
          <w:p w14:paraId="133C8F38" w14:textId="3B8F30F8" w:rsidR="002812A2" w:rsidRDefault="002812A2" w:rsidP="004F2C20">
            <w:pPr>
              <w:jc w:val="center"/>
              <w:rPr>
                <w:sz w:val="18"/>
                <w:szCs w:val="18"/>
              </w:rPr>
            </w:pPr>
            <w:r>
              <w:rPr>
                <w:sz w:val="18"/>
                <w:szCs w:val="18"/>
              </w:rPr>
              <w:t>16</w:t>
            </w:r>
          </w:p>
        </w:tc>
        <w:tc>
          <w:tcPr>
            <w:tcW w:w="2145" w:type="dxa"/>
            <w:tcBorders>
              <w:bottom w:val="single" w:sz="4" w:space="0" w:color="auto"/>
            </w:tcBorders>
            <w:vAlign w:val="center"/>
          </w:tcPr>
          <w:p w14:paraId="154F0CFF" w14:textId="760EA4C6" w:rsidR="002812A2" w:rsidRPr="00833649" w:rsidRDefault="00833649" w:rsidP="004F2C20">
            <w:pPr>
              <w:rPr>
                <w:rFonts w:ascii="Sylfaen" w:hAnsi="Sylfaen"/>
                <w:sz w:val="18"/>
                <w:szCs w:val="18"/>
                <w:lang w:val="ka-GE"/>
              </w:rPr>
            </w:pPr>
            <w:r w:rsidRPr="00833649">
              <w:rPr>
                <w:rFonts w:ascii="Sylfaen" w:hAnsi="Sylfaen"/>
                <w:sz w:val="18"/>
                <w:szCs w:val="18"/>
                <w:lang w:val="ka-GE"/>
              </w:rPr>
              <w:t>საბინა ჩიკონე</w:t>
            </w:r>
          </w:p>
        </w:tc>
        <w:tc>
          <w:tcPr>
            <w:tcW w:w="5004" w:type="dxa"/>
            <w:tcBorders>
              <w:bottom w:val="single" w:sz="4" w:space="0" w:color="auto"/>
            </w:tcBorders>
            <w:vAlign w:val="center"/>
          </w:tcPr>
          <w:p w14:paraId="14B24837" w14:textId="1A6BE0D9" w:rsidR="002812A2" w:rsidRPr="00131810" w:rsidRDefault="00833649" w:rsidP="007B2413">
            <w:pPr>
              <w:ind w:right="206"/>
              <w:rPr>
                <w:sz w:val="18"/>
                <w:szCs w:val="18"/>
              </w:rPr>
            </w:pPr>
            <w:r w:rsidRPr="00833649">
              <w:rPr>
                <w:rFonts w:ascii="Sylfaen" w:hAnsi="Sylfaen" w:cs="Sylfaen"/>
                <w:sz w:val="18"/>
                <w:szCs w:val="18"/>
              </w:rPr>
              <w:t>პროქტის</w:t>
            </w:r>
            <w:r w:rsidRPr="00833649">
              <w:rPr>
                <w:sz w:val="18"/>
                <w:szCs w:val="18"/>
              </w:rPr>
              <w:t xml:space="preserve"> "</w:t>
            </w:r>
            <w:r w:rsidRPr="00833649">
              <w:rPr>
                <w:rFonts w:ascii="Sylfaen" w:hAnsi="Sylfaen" w:cs="Sylfaen"/>
                <w:sz w:val="18"/>
                <w:szCs w:val="18"/>
              </w:rPr>
              <w:t>ფიზიკური</w:t>
            </w:r>
            <w:r w:rsidRPr="00833649">
              <w:rPr>
                <w:sz w:val="18"/>
                <w:szCs w:val="18"/>
              </w:rPr>
              <w:t xml:space="preserve"> </w:t>
            </w:r>
            <w:r w:rsidRPr="00833649">
              <w:rPr>
                <w:rFonts w:ascii="Sylfaen" w:hAnsi="Sylfaen" w:cs="Sylfaen"/>
                <w:sz w:val="18"/>
                <w:szCs w:val="18"/>
              </w:rPr>
              <w:t>რეაბილიტაცია</w:t>
            </w:r>
            <w:r w:rsidRPr="00833649">
              <w:rPr>
                <w:sz w:val="18"/>
                <w:szCs w:val="18"/>
              </w:rPr>
              <w:t xml:space="preserve"> </w:t>
            </w:r>
            <w:r w:rsidRPr="00833649">
              <w:rPr>
                <w:rFonts w:ascii="Sylfaen" w:hAnsi="Sylfaen" w:cs="Sylfaen"/>
                <w:sz w:val="18"/>
                <w:szCs w:val="18"/>
              </w:rPr>
              <w:t>საქართველოში</w:t>
            </w:r>
            <w:r w:rsidRPr="00833649">
              <w:rPr>
                <w:sz w:val="18"/>
                <w:szCs w:val="18"/>
              </w:rPr>
              <w:t xml:space="preserve">" </w:t>
            </w:r>
            <w:r w:rsidRPr="00833649">
              <w:rPr>
                <w:rFonts w:ascii="Sylfaen" w:hAnsi="Sylfaen" w:cs="Sylfaen"/>
                <w:sz w:val="18"/>
                <w:szCs w:val="18"/>
              </w:rPr>
              <w:t>დირექტორი</w:t>
            </w:r>
          </w:p>
        </w:tc>
        <w:tc>
          <w:tcPr>
            <w:tcW w:w="2665" w:type="dxa"/>
            <w:tcBorders>
              <w:bottom w:val="single" w:sz="4" w:space="0" w:color="auto"/>
            </w:tcBorders>
            <w:vAlign w:val="center"/>
          </w:tcPr>
          <w:p w14:paraId="16891497" w14:textId="768F4312" w:rsidR="002812A2" w:rsidRPr="00131810" w:rsidRDefault="002812A2" w:rsidP="004F2C20">
            <w:pPr>
              <w:rPr>
                <w:sz w:val="18"/>
                <w:szCs w:val="18"/>
              </w:rPr>
            </w:pPr>
            <w:r w:rsidRPr="00BC0892">
              <w:rPr>
                <w:sz w:val="18"/>
                <w:szCs w:val="18"/>
              </w:rPr>
              <w:t>sciccone.rehab@gmail.com</w:t>
            </w:r>
          </w:p>
        </w:tc>
        <w:tc>
          <w:tcPr>
            <w:tcW w:w="1789" w:type="dxa"/>
            <w:tcBorders>
              <w:bottom w:val="single" w:sz="4" w:space="0" w:color="auto"/>
            </w:tcBorders>
            <w:vAlign w:val="center"/>
          </w:tcPr>
          <w:p w14:paraId="23E79795" w14:textId="786E3527" w:rsidR="002812A2" w:rsidRPr="00131810" w:rsidRDefault="004C4E0D" w:rsidP="004F2C20">
            <w:pPr>
              <w:rPr>
                <w:sz w:val="18"/>
                <w:szCs w:val="18"/>
              </w:rPr>
            </w:pPr>
            <w:r>
              <w:rPr>
                <w:sz w:val="18"/>
                <w:szCs w:val="18"/>
              </w:rPr>
              <w:t xml:space="preserve">+995 </w:t>
            </w:r>
            <w:r w:rsidR="002812A2" w:rsidRPr="00BC0892">
              <w:rPr>
                <w:sz w:val="18"/>
                <w:szCs w:val="18"/>
              </w:rPr>
              <w:t>598</w:t>
            </w:r>
            <w:r>
              <w:rPr>
                <w:sz w:val="18"/>
                <w:szCs w:val="18"/>
              </w:rPr>
              <w:t xml:space="preserve"> </w:t>
            </w:r>
            <w:r w:rsidR="002812A2" w:rsidRPr="00BC0892">
              <w:rPr>
                <w:sz w:val="18"/>
                <w:szCs w:val="18"/>
              </w:rPr>
              <w:t>73</w:t>
            </w:r>
            <w:r>
              <w:rPr>
                <w:sz w:val="18"/>
                <w:szCs w:val="18"/>
              </w:rPr>
              <w:t xml:space="preserve"> </w:t>
            </w:r>
            <w:r w:rsidR="002812A2" w:rsidRPr="00BC0892">
              <w:rPr>
                <w:sz w:val="18"/>
                <w:szCs w:val="18"/>
              </w:rPr>
              <w:t>00</w:t>
            </w:r>
            <w:r>
              <w:rPr>
                <w:sz w:val="18"/>
                <w:szCs w:val="18"/>
              </w:rPr>
              <w:t xml:space="preserve"> </w:t>
            </w:r>
            <w:r w:rsidR="002812A2" w:rsidRPr="00BC0892">
              <w:rPr>
                <w:sz w:val="18"/>
                <w:szCs w:val="18"/>
              </w:rPr>
              <w:t>51</w:t>
            </w:r>
          </w:p>
        </w:tc>
      </w:tr>
      <w:tr w:rsidR="002812A2" w:rsidRPr="007553CF" w14:paraId="67BCC657" w14:textId="77777777" w:rsidTr="00F42782">
        <w:tc>
          <w:tcPr>
            <w:tcW w:w="457" w:type="dxa"/>
            <w:tcBorders>
              <w:bottom w:val="single" w:sz="4" w:space="0" w:color="auto"/>
            </w:tcBorders>
            <w:vAlign w:val="center"/>
          </w:tcPr>
          <w:p w14:paraId="1CD5263A" w14:textId="7F567AE6" w:rsidR="002812A2" w:rsidRDefault="002812A2" w:rsidP="004F2C20">
            <w:pPr>
              <w:jc w:val="center"/>
              <w:rPr>
                <w:sz w:val="18"/>
                <w:szCs w:val="18"/>
              </w:rPr>
            </w:pPr>
            <w:r>
              <w:rPr>
                <w:sz w:val="18"/>
                <w:szCs w:val="18"/>
              </w:rPr>
              <w:t>17</w:t>
            </w:r>
          </w:p>
        </w:tc>
        <w:tc>
          <w:tcPr>
            <w:tcW w:w="2145" w:type="dxa"/>
            <w:tcBorders>
              <w:bottom w:val="single" w:sz="4" w:space="0" w:color="auto"/>
            </w:tcBorders>
            <w:vAlign w:val="center"/>
          </w:tcPr>
          <w:p w14:paraId="38282FC6" w14:textId="400E656A" w:rsidR="002812A2" w:rsidRPr="00833649" w:rsidRDefault="00833649" w:rsidP="004F2C20">
            <w:pPr>
              <w:rPr>
                <w:rFonts w:ascii="Sylfaen" w:hAnsi="Sylfaen"/>
                <w:sz w:val="18"/>
                <w:szCs w:val="18"/>
                <w:lang w:val="ka-GE"/>
              </w:rPr>
            </w:pPr>
            <w:r>
              <w:rPr>
                <w:rFonts w:ascii="Sylfaen" w:hAnsi="Sylfaen"/>
                <w:sz w:val="18"/>
                <w:szCs w:val="18"/>
                <w:lang w:val="ka-GE"/>
              </w:rPr>
              <w:t>თეა ადამია</w:t>
            </w:r>
          </w:p>
        </w:tc>
        <w:tc>
          <w:tcPr>
            <w:tcW w:w="5004" w:type="dxa"/>
            <w:tcBorders>
              <w:bottom w:val="single" w:sz="4" w:space="0" w:color="auto"/>
            </w:tcBorders>
            <w:vAlign w:val="center"/>
          </w:tcPr>
          <w:p w14:paraId="78BD9B50" w14:textId="4712D769" w:rsidR="002812A2" w:rsidRPr="00057FAA" w:rsidRDefault="001B248F" w:rsidP="00057FAA">
            <w:pPr>
              <w:ind w:right="206"/>
              <w:rPr>
                <w:rFonts w:ascii="Sylfaen" w:hAnsi="Sylfaen"/>
                <w:sz w:val="18"/>
                <w:szCs w:val="18"/>
                <w:lang w:val="ka-GE"/>
              </w:rPr>
            </w:pPr>
            <w:r w:rsidRPr="001B248F">
              <w:rPr>
                <w:rFonts w:ascii="Sylfaen" w:hAnsi="Sylfaen" w:cs="Sylfaen"/>
                <w:sz w:val="18"/>
                <w:szCs w:val="18"/>
              </w:rPr>
              <w:t>დავით</w:t>
            </w:r>
            <w:r w:rsidRPr="001B248F">
              <w:rPr>
                <w:sz w:val="18"/>
                <w:szCs w:val="18"/>
              </w:rPr>
              <w:t xml:space="preserve"> </w:t>
            </w:r>
            <w:r w:rsidRPr="001B248F">
              <w:rPr>
                <w:rFonts w:ascii="Sylfaen" w:hAnsi="Sylfaen" w:cs="Sylfaen"/>
                <w:sz w:val="18"/>
                <w:szCs w:val="18"/>
              </w:rPr>
              <w:t>ტატიშვილის</w:t>
            </w:r>
            <w:r w:rsidRPr="001B248F">
              <w:rPr>
                <w:sz w:val="18"/>
                <w:szCs w:val="18"/>
              </w:rPr>
              <w:t xml:space="preserve"> </w:t>
            </w:r>
            <w:r w:rsidRPr="001B248F">
              <w:rPr>
                <w:rFonts w:ascii="Sylfaen" w:hAnsi="Sylfaen" w:cs="Sylfaen"/>
                <w:sz w:val="18"/>
                <w:szCs w:val="18"/>
              </w:rPr>
              <w:t>სამედიცინო</w:t>
            </w:r>
            <w:r w:rsidRPr="001B248F">
              <w:rPr>
                <w:sz w:val="18"/>
                <w:szCs w:val="18"/>
              </w:rPr>
              <w:t xml:space="preserve"> </w:t>
            </w:r>
            <w:r w:rsidRPr="001B248F">
              <w:rPr>
                <w:rFonts w:ascii="Sylfaen" w:hAnsi="Sylfaen" w:cs="Sylfaen"/>
                <w:sz w:val="18"/>
                <w:szCs w:val="18"/>
              </w:rPr>
              <w:t>ცენტრი</w:t>
            </w:r>
            <w:r w:rsidR="00057FAA">
              <w:rPr>
                <w:rFonts w:ascii="Sylfaen" w:hAnsi="Sylfaen" w:cs="Sylfaen"/>
                <w:sz w:val="18"/>
                <w:szCs w:val="18"/>
                <w:lang w:val="ka-GE"/>
              </w:rPr>
              <w:t>,</w:t>
            </w:r>
            <w:r w:rsidR="002812A2" w:rsidRPr="00BC0892">
              <w:rPr>
                <w:sz w:val="18"/>
                <w:szCs w:val="18"/>
              </w:rPr>
              <w:t xml:space="preserve"> </w:t>
            </w:r>
            <w:r w:rsidR="00057FAA" w:rsidRPr="00057FAA">
              <w:rPr>
                <w:rFonts w:ascii="Sylfaen" w:hAnsi="Sylfaen" w:cs="Sylfaen"/>
                <w:sz w:val="18"/>
                <w:szCs w:val="18"/>
              </w:rPr>
              <w:t>კავკასიის</w:t>
            </w:r>
            <w:r w:rsidR="00057FAA" w:rsidRPr="00057FAA">
              <w:rPr>
                <w:sz w:val="18"/>
                <w:szCs w:val="18"/>
              </w:rPr>
              <w:t xml:space="preserve"> </w:t>
            </w:r>
            <w:r w:rsidR="00057FAA" w:rsidRPr="00057FAA">
              <w:rPr>
                <w:rFonts w:ascii="Sylfaen" w:hAnsi="Sylfaen" w:cs="Sylfaen"/>
                <w:sz w:val="18"/>
                <w:szCs w:val="18"/>
              </w:rPr>
              <w:t>საერთაშორისო</w:t>
            </w:r>
            <w:r w:rsidR="00057FAA" w:rsidRPr="00057FAA">
              <w:rPr>
                <w:sz w:val="18"/>
                <w:szCs w:val="18"/>
              </w:rPr>
              <w:t xml:space="preserve"> </w:t>
            </w:r>
            <w:r w:rsidR="00057FAA" w:rsidRPr="00057FAA">
              <w:rPr>
                <w:rFonts w:ascii="Sylfaen" w:hAnsi="Sylfaen" w:cs="Sylfaen"/>
                <w:sz w:val="18"/>
                <w:szCs w:val="18"/>
              </w:rPr>
              <w:t>უნივერსიტეტი</w:t>
            </w:r>
            <w:r w:rsidR="00057FAA">
              <w:rPr>
                <w:rFonts w:ascii="Sylfaen" w:hAnsi="Sylfaen" w:cs="Sylfaen"/>
                <w:sz w:val="18"/>
                <w:szCs w:val="18"/>
                <w:lang w:val="ka-GE"/>
              </w:rPr>
              <w:t>,</w:t>
            </w:r>
            <w:r w:rsidR="002812A2" w:rsidRPr="00BC0892">
              <w:rPr>
                <w:sz w:val="18"/>
                <w:szCs w:val="18"/>
              </w:rPr>
              <w:t xml:space="preserve"> </w:t>
            </w:r>
            <w:r w:rsidR="00057FAA">
              <w:rPr>
                <w:rFonts w:ascii="Sylfaen" w:hAnsi="Sylfaen"/>
                <w:sz w:val="18"/>
                <w:szCs w:val="18"/>
                <w:lang w:val="ka-GE"/>
              </w:rPr>
              <w:t>საქართველო</w:t>
            </w:r>
          </w:p>
        </w:tc>
        <w:tc>
          <w:tcPr>
            <w:tcW w:w="2665" w:type="dxa"/>
            <w:tcBorders>
              <w:bottom w:val="single" w:sz="4" w:space="0" w:color="auto"/>
            </w:tcBorders>
            <w:vAlign w:val="center"/>
          </w:tcPr>
          <w:p w14:paraId="1CFC4AD8" w14:textId="61D37BDC" w:rsidR="002812A2" w:rsidRPr="000862E4" w:rsidRDefault="002812A2" w:rsidP="004F2C20">
            <w:pPr>
              <w:rPr>
                <w:sz w:val="18"/>
                <w:szCs w:val="18"/>
                <w:lang w:val="ka-GE"/>
              </w:rPr>
            </w:pPr>
            <w:r w:rsidRPr="000862E4">
              <w:rPr>
                <w:sz w:val="18"/>
                <w:szCs w:val="18"/>
                <w:lang w:val="ka-GE"/>
              </w:rPr>
              <w:t>tea.adamia@ciu.edu.ge</w:t>
            </w:r>
          </w:p>
        </w:tc>
        <w:tc>
          <w:tcPr>
            <w:tcW w:w="1789" w:type="dxa"/>
            <w:tcBorders>
              <w:bottom w:val="single" w:sz="4" w:space="0" w:color="auto"/>
            </w:tcBorders>
            <w:vAlign w:val="center"/>
          </w:tcPr>
          <w:p w14:paraId="15D000D6" w14:textId="6A19561F" w:rsidR="002812A2" w:rsidRPr="00131810" w:rsidRDefault="004C4E0D" w:rsidP="004F2C20">
            <w:pPr>
              <w:rPr>
                <w:sz w:val="18"/>
                <w:szCs w:val="18"/>
              </w:rPr>
            </w:pPr>
            <w:r>
              <w:rPr>
                <w:sz w:val="18"/>
                <w:szCs w:val="18"/>
              </w:rPr>
              <w:t xml:space="preserve">+995 </w:t>
            </w:r>
            <w:r w:rsidR="002812A2" w:rsidRPr="00BC0892">
              <w:rPr>
                <w:sz w:val="18"/>
                <w:szCs w:val="18"/>
              </w:rPr>
              <w:t>599</w:t>
            </w:r>
            <w:r>
              <w:rPr>
                <w:sz w:val="18"/>
                <w:szCs w:val="18"/>
              </w:rPr>
              <w:t xml:space="preserve"> </w:t>
            </w:r>
            <w:r w:rsidR="002812A2" w:rsidRPr="00BC0892">
              <w:rPr>
                <w:sz w:val="18"/>
                <w:szCs w:val="18"/>
              </w:rPr>
              <w:t>29</w:t>
            </w:r>
            <w:r>
              <w:rPr>
                <w:sz w:val="18"/>
                <w:szCs w:val="18"/>
              </w:rPr>
              <w:t xml:space="preserve"> </w:t>
            </w:r>
            <w:r w:rsidR="002812A2" w:rsidRPr="00BC0892">
              <w:rPr>
                <w:sz w:val="18"/>
                <w:szCs w:val="18"/>
              </w:rPr>
              <w:t>21</w:t>
            </w:r>
            <w:r>
              <w:rPr>
                <w:sz w:val="18"/>
                <w:szCs w:val="18"/>
              </w:rPr>
              <w:t xml:space="preserve"> </w:t>
            </w:r>
            <w:r w:rsidR="002812A2" w:rsidRPr="00BC0892">
              <w:rPr>
                <w:sz w:val="18"/>
                <w:szCs w:val="18"/>
              </w:rPr>
              <w:t>32</w:t>
            </w:r>
          </w:p>
        </w:tc>
      </w:tr>
      <w:tr w:rsidR="002812A2" w:rsidRPr="007553CF" w14:paraId="3AC7D427" w14:textId="77777777" w:rsidTr="000D0AFE">
        <w:tc>
          <w:tcPr>
            <w:tcW w:w="457" w:type="dxa"/>
            <w:tcBorders>
              <w:bottom w:val="single" w:sz="4" w:space="0" w:color="auto"/>
            </w:tcBorders>
            <w:vAlign w:val="center"/>
          </w:tcPr>
          <w:p w14:paraId="09C6353D" w14:textId="7A2AA211" w:rsidR="002812A2" w:rsidRPr="00131810" w:rsidRDefault="002812A2" w:rsidP="004F2C20">
            <w:pPr>
              <w:jc w:val="center"/>
              <w:rPr>
                <w:sz w:val="18"/>
                <w:szCs w:val="18"/>
              </w:rPr>
            </w:pPr>
            <w:r>
              <w:rPr>
                <w:sz w:val="18"/>
                <w:szCs w:val="18"/>
              </w:rPr>
              <w:t>*</w:t>
            </w:r>
          </w:p>
        </w:tc>
        <w:tc>
          <w:tcPr>
            <w:tcW w:w="11603" w:type="dxa"/>
            <w:gridSpan w:val="4"/>
            <w:tcBorders>
              <w:bottom w:val="single" w:sz="4" w:space="0" w:color="auto"/>
            </w:tcBorders>
            <w:vAlign w:val="center"/>
          </w:tcPr>
          <w:p w14:paraId="698552D6" w14:textId="15312687" w:rsidR="002812A2" w:rsidRPr="00131810" w:rsidRDefault="00B23686" w:rsidP="004F2C20">
            <w:pPr>
              <w:rPr>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ნინო</w:t>
            </w:r>
            <w:r w:rsidRPr="00B23686">
              <w:rPr>
                <w:sz w:val="18"/>
                <w:szCs w:val="18"/>
              </w:rPr>
              <w:t xml:space="preserve"> </w:t>
            </w:r>
            <w:r w:rsidRPr="00B23686">
              <w:rPr>
                <w:rFonts w:ascii="Sylfaen" w:hAnsi="Sylfaen" w:cs="Sylfaen"/>
                <w:sz w:val="18"/>
                <w:szCs w:val="18"/>
              </w:rPr>
              <w:t>ჯინჯოლავა</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გიორგი</w:t>
            </w:r>
            <w:r w:rsidRPr="00B23686">
              <w:rPr>
                <w:sz w:val="18"/>
                <w:szCs w:val="18"/>
              </w:rPr>
              <w:t xml:space="preserve"> </w:t>
            </w:r>
            <w:r w:rsidRPr="00B23686">
              <w:rPr>
                <w:rFonts w:ascii="Sylfaen" w:hAnsi="Sylfaen" w:cs="Sylfaen"/>
                <w:sz w:val="18"/>
                <w:szCs w:val="18"/>
              </w:rPr>
              <w:t>ქურციკაშვილი</w:t>
            </w:r>
            <w:r w:rsidRPr="00B23686">
              <w:rPr>
                <w:sz w:val="18"/>
                <w:szCs w:val="18"/>
              </w:rPr>
              <w:t xml:space="preserve">, </w:t>
            </w:r>
            <w:r w:rsidR="002A12FC">
              <w:rPr>
                <w:rFonts w:ascii="Sylfaen" w:hAnsi="Sylfaen" w:cs="Sylfaen"/>
                <w:sz w:val="18"/>
                <w:szCs w:val="18"/>
              </w:rPr>
              <w:t>სათიშ</w:t>
            </w:r>
            <w:r w:rsidRPr="00B23686">
              <w:rPr>
                <w:sz w:val="18"/>
                <w:szCs w:val="18"/>
              </w:rPr>
              <w:t xml:space="preserve"> </w:t>
            </w:r>
            <w:r w:rsidRPr="00B23686">
              <w:rPr>
                <w:rFonts w:ascii="Sylfaen" w:hAnsi="Sylfaen" w:cs="Sylfaen"/>
                <w:sz w:val="18"/>
                <w:szCs w:val="18"/>
              </w:rPr>
              <w:t>მიშრა</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2812A2" w:rsidRPr="007553CF" w14:paraId="71AAC5AE" w14:textId="77777777" w:rsidTr="000D0AFE">
        <w:trPr>
          <w:trHeight w:val="50"/>
        </w:trPr>
        <w:tc>
          <w:tcPr>
            <w:tcW w:w="457" w:type="dxa"/>
            <w:shd w:val="clear" w:color="auto" w:fill="BDD6EE" w:themeFill="accent5" w:themeFillTint="66"/>
            <w:vAlign w:val="center"/>
          </w:tcPr>
          <w:p w14:paraId="606C3236" w14:textId="651F6CB5" w:rsidR="002812A2" w:rsidRPr="003D3B7E" w:rsidRDefault="002812A2" w:rsidP="004F2C20">
            <w:pPr>
              <w:jc w:val="center"/>
              <w:rPr>
                <w:b/>
                <w:sz w:val="18"/>
                <w:szCs w:val="18"/>
              </w:rPr>
            </w:pPr>
            <w:r>
              <w:rPr>
                <w:b/>
                <w:sz w:val="18"/>
                <w:szCs w:val="18"/>
              </w:rPr>
              <w:t>9</w:t>
            </w:r>
            <w:r w:rsidRPr="003D3B7E">
              <w:rPr>
                <w:b/>
                <w:sz w:val="18"/>
                <w:szCs w:val="18"/>
              </w:rPr>
              <w:t>.</w:t>
            </w:r>
          </w:p>
        </w:tc>
        <w:tc>
          <w:tcPr>
            <w:tcW w:w="11603" w:type="dxa"/>
            <w:gridSpan w:val="4"/>
            <w:shd w:val="clear" w:color="auto" w:fill="BDD6EE" w:themeFill="accent5" w:themeFillTint="66"/>
            <w:vAlign w:val="center"/>
          </w:tcPr>
          <w:p w14:paraId="31CF1D7B" w14:textId="274A1D85" w:rsidR="002812A2" w:rsidRPr="000E305F" w:rsidRDefault="002F353B" w:rsidP="00144726">
            <w:pPr>
              <w:jc w:val="center"/>
              <w:rPr>
                <w:sz w:val="18"/>
                <w:szCs w:val="18"/>
              </w:rPr>
            </w:pPr>
            <w:r w:rsidRPr="002F353B">
              <w:rPr>
                <w:rFonts w:ascii="Sylfaen" w:eastAsia="Times New Roman" w:hAnsi="Sylfaen" w:cs="Sylfaen"/>
                <w:b/>
                <w:bCs/>
                <w:color w:val="000000"/>
                <w:sz w:val="18"/>
                <w:szCs w:val="18"/>
              </w:rPr>
              <w:t>ძლიერი</w:t>
            </w:r>
            <w:r w:rsidRPr="002F353B">
              <w:rPr>
                <w:rFonts w:ascii="Calibri" w:eastAsia="Times New Roman" w:hAnsi="Calibri" w:cs="Times New Roman"/>
                <w:b/>
                <w:bCs/>
                <w:color w:val="000000"/>
                <w:sz w:val="18"/>
                <w:szCs w:val="18"/>
              </w:rPr>
              <w:t xml:space="preserve"> </w:t>
            </w:r>
            <w:r w:rsidRPr="002F353B">
              <w:rPr>
                <w:rFonts w:ascii="Sylfaen" w:eastAsia="Times New Roman" w:hAnsi="Sylfaen" w:cs="Sylfaen"/>
                <w:b/>
                <w:bCs/>
                <w:color w:val="000000"/>
                <w:sz w:val="18"/>
                <w:szCs w:val="18"/>
              </w:rPr>
              <w:t>მხარეები</w:t>
            </w:r>
            <w:r w:rsidRPr="002F353B">
              <w:rPr>
                <w:rFonts w:ascii="Calibri" w:eastAsia="Times New Roman" w:hAnsi="Calibri" w:cs="Times New Roman"/>
                <w:b/>
                <w:bCs/>
                <w:color w:val="000000"/>
                <w:sz w:val="18"/>
                <w:szCs w:val="18"/>
              </w:rPr>
              <w:t xml:space="preserve">, </w:t>
            </w:r>
            <w:r w:rsidRPr="002F353B">
              <w:rPr>
                <w:rFonts w:ascii="Sylfaen" w:eastAsia="Times New Roman" w:hAnsi="Sylfaen" w:cs="Sylfaen"/>
                <w:b/>
                <w:bCs/>
                <w:color w:val="000000"/>
                <w:sz w:val="18"/>
                <w:szCs w:val="18"/>
              </w:rPr>
              <w:t>სუსტი</w:t>
            </w:r>
            <w:r w:rsidRPr="002F353B">
              <w:rPr>
                <w:rFonts w:ascii="Calibri" w:eastAsia="Times New Roman" w:hAnsi="Calibri" w:cs="Times New Roman"/>
                <w:b/>
                <w:bCs/>
                <w:color w:val="000000"/>
                <w:sz w:val="18"/>
                <w:szCs w:val="18"/>
              </w:rPr>
              <w:t xml:space="preserve"> </w:t>
            </w:r>
            <w:r w:rsidRPr="002F353B">
              <w:rPr>
                <w:rFonts w:ascii="Sylfaen" w:eastAsia="Times New Roman" w:hAnsi="Sylfaen" w:cs="Sylfaen"/>
                <w:b/>
                <w:bCs/>
                <w:color w:val="000000"/>
                <w:sz w:val="18"/>
                <w:szCs w:val="18"/>
              </w:rPr>
              <w:t>მხარეები</w:t>
            </w:r>
            <w:r w:rsidRPr="002F353B">
              <w:rPr>
                <w:rFonts w:ascii="Calibri" w:eastAsia="Times New Roman" w:hAnsi="Calibri" w:cs="Times New Roman"/>
                <w:b/>
                <w:bCs/>
                <w:color w:val="000000"/>
                <w:sz w:val="18"/>
                <w:szCs w:val="18"/>
              </w:rPr>
              <w:t xml:space="preserve">, </w:t>
            </w:r>
            <w:r w:rsidRPr="002F353B">
              <w:rPr>
                <w:rFonts w:ascii="Sylfaen" w:eastAsia="Times New Roman" w:hAnsi="Sylfaen" w:cs="Sylfaen"/>
                <w:b/>
                <w:bCs/>
                <w:color w:val="000000"/>
                <w:sz w:val="18"/>
                <w:szCs w:val="18"/>
              </w:rPr>
              <w:t>შესაძლებლობები</w:t>
            </w:r>
            <w:r w:rsidRPr="002F353B">
              <w:rPr>
                <w:rFonts w:ascii="Calibri" w:eastAsia="Times New Roman" w:hAnsi="Calibri" w:cs="Times New Roman"/>
                <w:b/>
                <w:bCs/>
                <w:color w:val="000000"/>
                <w:sz w:val="18"/>
                <w:szCs w:val="18"/>
              </w:rPr>
              <w:t xml:space="preserve"> </w:t>
            </w:r>
            <w:r w:rsidRPr="002F353B">
              <w:rPr>
                <w:rFonts w:ascii="Sylfaen" w:eastAsia="Times New Roman" w:hAnsi="Sylfaen" w:cs="Sylfaen"/>
                <w:b/>
                <w:bCs/>
                <w:color w:val="000000"/>
                <w:sz w:val="18"/>
                <w:szCs w:val="18"/>
              </w:rPr>
              <w:t>და</w:t>
            </w:r>
            <w:r w:rsidRPr="002F353B">
              <w:rPr>
                <w:rFonts w:ascii="Calibri" w:eastAsia="Times New Roman" w:hAnsi="Calibri" w:cs="Times New Roman"/>
                <w:b/>
                <w:bCs/>
                <w:color w:val="000000"/>
                <w:sz w:val="18"/>
                <w:szCs w:val="18"/>
              </w:rPr>
              <w:t xml:space="preserve"> </w:t>
            </w:r>
            <w:r w:rsidRPr="002F353B">
              <w:rPr>
                <w:rFonts w:ascii="Sylfaen" w:eastAsia="Times New Roman" w:hAnsi="Sylfaen" w:cs="Sylfaen"/>
                <w:b/>
                <w:bCs/>
                <w:color w:val="000000"/>
                <w:sz w:val="18"/>
                <w:szCs w:val="18"/>
              </w:rPr>
              <w:t>საფრთხეები</w:t>
            </w:r>
            <w:r w:rsidRPr="002F353B">
              <w:rPr>
                <w:rFonts w:ascii="Calibri" w:eastAsia="Times New Roman" w:hAnsi="Calibri" w:cs="Times New Roman"/>
                <w:b/>
                <w:bCs/>
                <w:color w:val="000000"/>
                <w:sz w:val="18"/>
                <w:szCs w:val="18"/>
              </w:rPr>
              <w:t xml:space="preserve"> </w:t>
            </w:r>
            <w:r>
              <w:rPr>
                <w:rFonts w:ascii="Sylfaen" w:eastAsia="Times New Roman" w:hAnsi="Sylfaen" w:cs="Times New Roman"/>
                <w:b/>
                <w:bCs/>
                <w:color w:val="000000"/>
                <w:sz w:val="18"/>
                <w:szCs w:val="18"/>
                <w:lang w:val="ka-GE"/>
              </w:rPr>
              <w:t>(</w:t>
            </w:r>
            <w:r w:rsidR="002812A2">
              <w:rPr>
                <w:rFonts w:ascii="Calibri" w:eastAsia="Times New Roman" w:hAnsi="Calibri" w:cs="Times New Roman"/>
                <w:b/>
                <w:bCs/>
                <w:color w:val="000000"/>
                <w:sz w:val="18"/>
                <w:szCs w:val="18"/>
              </w:rPr>
              <w:t>SWOT</w:t>
            </w:r>
            <w:r>
              <w:rPr>
                <w:rFonts w:ascii="Sylfaen" w:eastAsia="Times New Roman" w:hAnsi="Sylfaen" w:cs="Times New Roman"/>
                <w:b/>
                <w:bCs/>
                <w:color w:val="000000"/>
                <w:sz w:val="18"/>
                <w:szCs w:val="18"/>
                <w:lang w:val="ka-GE"/>
              </w:rPr>
              <w:t>)</w:t>
            </w:r>
            <w:r w:rsidR="002812A2">
              <w:rPr>
                <w:rFonts w:ascii="Calibri" w:eastAsia="Times New Roman" w:hAnsi="Calibri" w:cs="Times New Roman"/>
                <w:b/>
                <w:bCs/>
                <w:color w:val="000000"/>
                <w:sz w:val="18"/>
                <w:szCs w:val="18"/>
              </w:rPr>
              <w:t xml:space="preserve"> </w:t>
            </w:r>
            <w:r w:rsidR="00144726" w:rsidRPr="00144726">
              <w:rPr>
                <w:rFonts w:ascii="Calibri" w:eastAsia="Times New Roman" w:hAnsi="Calibri" w:cs="Times New Roman"/>
                <w:b/>
                <w:bCs/>
                <w:color w:val="000000"/>
                <w:sz w:val="18"/>
                <w:szCs w:val="18"/>
              </w:rPr>
              <w:t>(1</w:t>
            </w:r>
            <w:r w:rsidR="00144726">
              <w:rPr>
                <w:rFonts w:ascii="Sylfaen" w:eastAsia="Times New Roman" w:hAnsi="Sylfaen" w:cs="Times New Roman"/>
                <w:b/>
                <w:bCs/>
                <w:color w:val="000000"/>
                <w:sz w:val="18"/>
                <w:szCs w:val="18"/>
                <w:lang w:val="ka-GE"/>
              </w:rPr>
              <w:t xml:space="preserve">3 </w:t>
            </w:r>
            <w:r w:rsidR="00144726" w:rsidRPr="00144726">
              <w:rPr>
                <w:rFonts w:ascii="Sylfaen" w:eastAsia="Times New Roman" w:hAnsi="Sylfaen" w:cs="Sylfaen"/>
                <w:b/>
                <w:bCs/>
                <w:color w:val="000000"/>
                <w:sz w:val="18"/>
                <w:szCs w:val="18"/>
              </w:rPr>
              <w:t>თებერვალი</w:t>
            </w:r>
            <w:r w:rsidR="00144726" w:rsidRPr="00144726">
              <w:rPr>
                <w:rFonts w:ascii="Calibri" w:eastAsia="Times New Roman" w:hAnsi="Calibri" w:cs="Times New Roman"/>
                <w:b/>
                <w:bCs/>
                <w:color w:val="000000"/>
                <w:sz w:val="18"/>
                <w:szCs w:val="18"/>
              </w:rPr>
              <w:t xml:space="preserve"> 2020 </w:t>
            </w:r>
            <w:r w:rsidR="00144726" w:rsidRPr="00144726">
              <w:rPr>
                <w:rFonts w:ascii="Sylfaen" w:eastAsia="Times New Roman" w:hAnsi="Sylfaen" w:cs="Sylfaen"/>
                <w:b/>
                <w:bCs/>
                <w:color w:val="000000"/>
                <w:sz w:val="18"/>
                <w:szCs w:val="18"/>
              </w:rPr>
              <w:t>წ</w:t>
            </w:r>
            <w:r w:rsidR="00144726" w:rsidRPr="00144726">
              <w:rPr>
                <w:rFonts w:ascii="Calibri" w:eastAsia="Times New Roman" w:hAnsi="Calibri" w:cs="Times New Roman"/>
                <w:b/>
                <w:bCs/>
                <w:color w:val="000000"/>
                <w:sz w:val="18"/>
                <w:szCs w:val="18"/>
              </w:rPr>
              <w:t>.)</w:t>
            </w:r>
          </w:p>
        </w:tc>
      </w:tr>
      <w:tr w:rsidR="007C0CFD" w:rsidRPr="007553CF" w14:paraId="4A550AEB" w14:textId="77777777" w:rsidTr="00F42782">
        <w:trPr>
          <w:trHeight w:val="233"/>
        </w:trPr>
        <w:tc>
          <w:tcPr>
            <w:tcW w:w="457" w:type="dxa"/>
            <w:vAlign w:val="center"/>
          </w:tcPr>
          <w:p w14:paraId="3F6EA7C9" w14:textId="77777777" w:rsidR="007C0CFD" w:rsidRPr="000E305F" w:rsidRDefault="007C0CFD" w:rsidP="004F2C20">
            <w:pPr>
              <w:jc w:val="center"/>
              <w:rPr>
                <w:sz w:val="18"/>
                <w:szCs w:val="18"/>
              </w:rPr>
            </w:pPr>
            <w:r w:rsidRPr="000E305F">
              <w:rPr>
                <w:sz w:val="18"/>
                <w:szCs w:val="18"/>
              </w:rPr>
              <w:t>1</w:t>
            </w:r>
          </w:p>
        </w:tc>
        <w:tc>
          <w:tcPr>
            <w:tcW w:w="2145" w:type="dxa"/>
            <w:vAlign w:val="center"/>
          </w:tcPr>
          <w:p w14:paraId="1327A25D" w14:textId="3C1A1B12" w:rsidR="007C0CFD" w:rsidRPr="000E305F" w:rsidRDefault="00441911" w:rsidP="00C26680">
            <w:pPr>
              <w:rPr>
                <w:sz w:val="18"/>
                <w:szCs w:val="18"/>
              </w:rPr>
            </w:pPr>
            <w:r w:rsidRPr="00441911">
              <w:rPr>
                <w:rFonts w:ascii="Sylfaen" w:hAnsi="Sylfaen" w:cs="Sylfaen"/>
                <w:sz w:val="18"/>
                <w:szCs w:val="18"/>
              </w:rPr>
              <w:t>თამილა</w:t>
            </w:r>
            <w:r w:rsidRPr="00441911">
              <w:rPr>
                <w:sz w:val="18"/>
                <w:szCs w:val="18"/>
              </w:rPr>
              <w:t xml:space="preserve"> (</w:t>
            </w:r>
            <w:r w:rsidRPr="00441911">
              <w:rPr>
                <w:rFonts w:ascii="Sylfaen" w:hAnsi="Sylfaen" w:cs="Sylfaen"/>
                <w:sz w:val="18"/>
                <w:szCs w:val="18"/>
              </w:rPr>
              <w:t>თეა</w:t>
            </w:r>
            <w:r w:rsidRPr="00441911">
              <w:rPr>
                <w:sz w:val="18"/>
                <w:szCs w:val="18"/>
              </w:rPr>
              <w:t xml:space="preserve">) </w:t>
            </w:r>
            <w:r w:rsidRPr="00441911">
              <w:rPr>
                <w:rFonts w:ascii="Sylfaen" w:hAnsi="Sylfaen" w:cs="Sylfaen"/>
                <w:sz w:val="18"/>
                <w:szCs w:val="18"/>
              </w:rPr>
              <w:t>ერისთავი</w:t>
            </w:r>
          </w:p>
        </w:tc>
        <w:tc>
          <w:tcPr>
            <w:tcW w:w="5004" w:type="dxa"/>
            <w:vAlign w:val="center"/>
          </w:tcPr>
          <w:p w14:paraId="58890F79" w14:textId="06E93C5A" w:rsidR="007C0CFD" w:rsidRPr="000E305F" w:rsidRDefault="00441911" w:rsidP="004F2C20">
            <w:pPr>
              <w:rPr>
                <w:sz w:val="18"/>
                <w:szCs w:val="18"/>
              </w:rPr>
            </w:pPr>
            <w:r w:rsidRPr="00441911">
              <w:rPr>
                <w:rFonts w:ascii="Sylfaen" w:hAnsi="Sylfaen" w:cs="Sylfaen"/>
                <w:sz w:val="18"/>
                <w:szCs w:val="18"/>
              </w:rPr>
              <w:t>შეზღუდული</w:t>
            </w:r>
            <w:r w:rsidRPr="00441911">
              <w:rPr>
                <w:sz w:val="18"/>
                <w:szCs w:val="18"/>
              </w:rPr>
              <w:t xml:space="preserve"> </w:t>
            </w:r>
            <w:r w:rsidRPr="00441911">
              <w:rPr>
                <w:rFonts w:ascii="Sylfaen" w:hAnsi="Sylfaen" w:cs="Sylfaen"/>
                <w:sz w:val="18"/>
                <w:szCs w:val="18"/>
              </w:rPr>
              <w:t>შესაძლებლობის</w:t>
            </w:r>
            <w:r w:rsidRPr="00441911">
              <w:rPr>
                <w:sz w:val="18"/>
                <w:szCs w:val="18"/>
              </w:rPr>
              <w:t xml:space="preserve"> </w:t>
            </w:r>
            <w:r w:rsidRPr="00441911">
              <w:rPr>
                <w:rFonts w:ascii="Sylfaen" w:hAnsi="Sylfaen" w:cs="Sylfaen"/>
                <w:sz w:val="18"/>
                <w:szCs w:val="18"/>
              </w:rPr>
              <w:t>მქონე</w:t>
            </w:r>
            <w:r w:rsidRPr="00441911">
              <w:rPr>
                <w:sz w:val="18"/>
                <w:szCs w:val="18"/>
              </w:rPr>
              <w:t xml:space="preserve"> </w:t>
            </w:r>
            <w:r w:rsidRPr="00441911">
              <w:rPr>
                <w:rFonts w:ascii="Sylfaen" w:hAnsi="Sylfaen" w:cs="Sylfaen"/>
                <w:sz w:val="18"/>
                <w:szCs w:val="18"/>
              </w:rPr>
              <w:t>პირთა</w:t>
            </w:r>
            <w:r w:rsidRPr="00441911">
              <w:rPr>
                <w:sz w:val="18"/>
                <w:szCs w:val="18"/>
              </w:rPr>
              <w:t xml:space="preserve"> </w:t>
            </w:r>
            <w:r w:rsidRPr="00441911">
              <w:rPr>
                <w:rFonts w:ascii="Sylfaen" w:hAnsi="Sylfaen" w:cs="Sylfaen"/>
                <w:sz w:val="18"/>
                <w:szCs w:val="18"/>
              </w:rPr>
              <w:t>სოციალური</w:t>
            </w:r>
            <w:r w:rsidRPr="00441911">
              <w:rPr>
                <w:sz w:val="18"/>
                <w:szCs w:val="18"/>
              </w:rPr>
              <w:t xml:space="preserve"> </w:t>
            </w:r>
            <w:r w:rsidRPr="00441911">
              <w:rPr>
                <w:rFonts w:ascii="Sylfaen" w:hAnsi="Sylfaen" w:cs="Sylfaen"/>
                <w:sz w:val="18"/>
                <w:szCs w:val="18"/>
              </w:rPr>
              <w:t>რეაბილიტაციის</w:t>
            </w:r>
            <w:r w:rsidRPr="00441911">
              <w:rPr>
                <w:sz w:val="18"/>
                <w:szCs w:val="18"/>
              </w:rPr>
              <w:t xml:space="preserve"> </w:t>
            </w:r>
            <w:r w:rsidRPr="00441911">
              <w:rPr>
                <w:rFonts w:ascii="Sylfaen" w:hAnsi="Sylfaen" w:cs="Sylfaen"/>
                <w:sz w:val="18"/>
                <w:szCs w:val="18"/>
              </w:rPr>
              <w:t>ცენტრი</w:t>
            </w:r>
          </w:p>
        </w:tc>
        <w:tc>
          <w:tcPr>
            <w:tcW w:w="2665" w:type="dxa"/>
            <w:vAlign w:val="center"/>
          </w:tcPr>
          <w:p w14:paraId="728C832D" w14:textId="0A900690" w:rsidR="007C0CFD" w:rsidRPr="000E305F" w:rsidRDefault="007C0CFD" w:rsidP="004F2C20">
            <w:pPr>
              <w:rPr>
                <w:sz w:val="18"/>
                <w:szCs w:val="18"/>
              </w:rPr>
            </w:pPr>
            <w:r w:rsidRPr="00BC0892">
              <w:rPr>
                <w:sz w:val="18"/>
                <w:szCs w:val="18"/>
              </w:rPr>
              <w:t>Teoeristavi@yahoo.com</w:t>
            </w:r>
          </w:p>
        </w:tc>
        <w:tc>
          <w:tcPr>
            <w:tcW w:w="1789" w:type="dxa"/>
            <w:vAlign w:val="center"/>
          </w:tcPr>
          <w:p w14:paraId="13915ACC" w14:textId="4C5B311B" w:rsidR="007C0CFD" w:rsidRPr="000E305F" w:rsidRDefault="00F42782" w:rsidP="004F2C20">
            <w:pPr>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18</w:t>
            </w:r>
            <w:r>
              <w:rPr>
                <w:sz w:val="18"/>
                <w:szCs w:val="18"/>
              </w:rPr>
              <w:t xml:space="preserve"> </w:t>
            </w:r>
            <w:r w:rsidR="007C0CFD" w:rsidRPr="00BC0892">
              <w:rPr>
                <w:sz w:val="18"/>
                <w:szCs w:val="18"/>
              </w:rPr>
              <w:t>13</w:t>
            </w:r>
            <w:r>
              <w:rPr>
                <w:sz w:val="18"/>
                <w:szCs w:val="18"/>
              </w:rPr>
              <w:t xml:space="preserve"> </w:t>
            </w:r>
            <w:r w:rsidR="007C0CFD" w:rsidRPr="00BC0892">
              <w:rPr>
                <w:sz w:val="18"/>
                <w:szCs w:val="18"/>
              </w:rPr>
              <w:t>36</w:t>
            </w:r>
          </w:p>
        </w:tc>
      </w:tr>
      <w:tr w:rsidR="007C0CFD" w:rsidRPr="007553CF" w14:paraId="68DAC0BB" w14:textId="77777777" w:rsidTr="00F42782">
        <w:tc>
          <w:tcPr>
            <w:tcW w:w="457" w:type="dxa"/>
            <w:vAlign w:val="center"/>
          </w:tcPr>
          <w:p w14:paraId="3B90A5CC" w14:textId="77777777" w:rsidR="007C0CFD" w:rsidRPr="000E305F" w:rsidRDefault="007C0CFD" w:rsidP="004F2C20">
            <w:pPr>
              <w:jc w:val="center"/>
              <w:rPr>
                <w:sz w:val="18"/>
                <w:szCs w:val="18"/>
              </w:rPr>
            </w:pPr>
            <w:r w:rsidRPr="000E305F">
              <w:rPr>
                <w:sz w:val="18"/>
                <w:szCs w:val="18"/>
              </w:rPr>
              <w:t>2</w:t>
            </w:r>
          </w:p>
        </w:tc>
        <w:tc>
          <w:tcPr>
            <w:tcW w:w="2145" w:type="dxa"/>
            <w:vAlign w:val="center"/>
          </w:tcPr>
          <w:p w14:paraId="37356770" w14:textId="079944E2" w:rsidR="007C0CFD" w:rsidRPr="00441911" w:rsidRDefault="00441911" w:rsidP="004F2C20">
            <w:pPr>
              <w:rPr>
                <w:sz w:val="18"/>
                <w:szCs w:val="18"/>
                <w:lang w:val="ka-GE"/>
              </w:rPr>
            </w:pPr>
            <w:r w:rsidRPr="00441911">
              <w:rPr>
                <w:rFonts w:ascii="Sylfaen" w:hAnsi="Sylfaen" w:cs="Sylfaen"/>
                <w:sz w:val="18"/>
                <w:szCs w:val="18"/>
              </w:rPr>
              <w:t>ნელი</w:t>
            </w:r>
            <w:r w:rsidRPr="00441911">
              <w:rPr>
                <w:sz w:val="18"/>
                <w:szCs w:val="18"/>
              </w:rPr>
              <w:t xml:space="preserve"> </w:t>
            </w:r>
            <w:r w:rsidRPr="00441911">
              <w:rPr>
                <w:rFonts w:ascii="Sylfaen" w:hAnsi="Sylfaen" w:cs="Sylfaen"/>
                <w:sz w:val="18"/>
                <w:szCs w:val="18"/>
              </w:rPr>
              <w:t>კაკულია</w:t>
            </w:r>
            <w:r>
              <w:rPr>
                <w:rFonts w:ascii="Sylfaen" w:hAnsi="Sylfaen" w:cs="Sylfaen"/>
                <w:sz w:val="18"/>
                <w:szCs w:val="18"/>
                <w:lang w:val="ka-GE"/>
              </w:rPr>
              <w:t xml:space="preserve"> </w:t>
            </w:r>
          </w:p>
        </w:tc>
        <w:tc>
          <w:tcPr>
            <w:tcW w:w="5004" w:type="dxa"/>
            <w:vAlign w:val="center"/>
          </w:tcPr>
          <w:p w14:paraId="04B11140" w14:textId="303F230B" w:rsidR="007C0CFD" w:rsidRPr="0030728C" w:rsidRDefault="0030728C" w:rsidP="009F492A">
            <w:pPr>
              <w:rPr>
                <w:sz w:val="18"/>
                <w:szCs w:val="18"/>
                <w:lang w:val="ka-GE"/>
              </w:rPr>
            </w:pPr>
            <w:r w:rsidRPr="0030728C">
              <w:rPr>
                <w:rFonts w:ascii="Sylfaen" w:hAnsi="Sylfaen" w:cs="Sylfaen"/>
                <w:sz w:val="18"/>
                <w:szCs w:val="18"/>
              </w:rPr>
              <w:t>საქართველოს</w:t>
            </w:r>
            <w:r w:rsidRPr="0030728C">
              <w:rPr>
                <w:sz w:val="18"/>
                <w:szCs w:val="18"/>
              </w:rPr>
              <w:t xml:space="preserve"> </w:t>
            </w:r>
            <w:r w:rsidR="009F492A" w:rsidRPr="0030728C">
              <w:rPr>
                <w:rFonts w:ascii="Sylfaen" w:hAnsi="Sylfaen" w:cs="Sylfaen"/>
                <w:sz w:val="18"/>
                <w:szCs w:val="18"/>
              </w:rPr>
              <w:t>ფიზი</w:t>
            </w:r>
            <w:r w:rsidR="009F492A">
              <w:rPr>
                <w:rFonts w:ascii="Sylfaen" w:hAnsi="Sylfaen" w:cs="Sylfaen"/>
                <w:sz w:val="18"/>
                <w:szCs w:val="18"/>
                <w:lang w:val="ka-GE"/>
              </w:rPr>
              <w:t xml:space="preserve">კურ </w:t>
            </w:r>
            <w:r w:rsidR="009F492A" w:rsidRPr="0030728C">
              <w:rPr>
                <w:rFonts w:ascii="Sylfaen" w:hAnsi="Sylfaen" w:cs="Sylfaen"/>
                <w:sz w:val="18"/>
                <w:szCs w:val="18"/>
              </w:rPr>
              <w:t>თერაპევტთა</w:t>
            </w:r>
            <w:r w:rsidR="009F492A" w:rsidRPr="0030728C">
              <w:rPr>
                <w:sz w:val="18"/>
                <w:szCs w:val="18"/>
              </w:rPr>
              <w:t xml:space="preserve"> </w:t>
            </w:r>
            <w:r w:rsidRPr="0030728C">
              <w:rPr>
                <w:rFonts w:ascii="Sylfaen" w:hAnsi="Sylfaen" w:cs="Sylfaen"/>
                <w:sz w:val="18"/>
                <w:szCs w:val="18"/>
              </w:rPr>
              <w:t>ასოციაცი</w:t>
            </w:r>
            <w:r>
              <w:rPr>
                <w:rFonts w:ascii="Sylfaen" w:hAnsi="Sylfaen" w:cs="Sylfaen"/>
                <w:sz w:val="18"/>
                <w:szCs w:val="18"/>
                <w:lang w:val="ka-GE"/>
              </w:rPr>
              <w:t>ა</w:t>
            </w:r>
          </w:p>
        </w:tc>
        <w:tc>
          <w:tcPr>
            <w:tcW w:w="2665" w:type="dxa"/>
            <w:vAlign w:val="center"/>
          </w:tcPr>
          <w:p w14:paraId="16CE15D9" w14:textId="31B61965" w:rsidR="007C0CFD" w:rsidRPr="000E305F" w:rsidRDefault="007C0CFD" w:rsidP="004F2C20">
            <w:pPr>
              <w:rPr>
                <w:sz w:val="18"/>
                <w:szCs w:val="18"/>
              </w:rPr>
            </w:pPr>
            <w:r w:rsidRPr="00BC0892">
              <w:rPr>
                <w:sz w:val="18"/>
                <w:szCs w:val="18"/>
              </w:rPr>
              <w:t>Nelly_kakulia@yhaoo.com</w:t>
            </w:r>
          </w:p>
        </w:tc>
        <w:tc>
          <w:tcPr>
            <w:tcW w:w="1789" w:type="dxa"/>
            <w:vAlign w:val="center"/>
          </w:tcPr>
          <w:p w14:paraId="7B28D75B" w14:textId="38354867" w:rsidR="007C0CFD" w:rsidRPr="000E305F" w:rsidRDefault="00F42782" w:rsidP="004F2C20">
            <w:pPr>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55</w:t>
            </w:r>
            <w:r>
              <w:rPr>
                <w:sz w:val="18"/>
                <w:szCs w:val="18"/>
              </w:rPr>
              <w:t xml:space="preserve"> </w:t>
            </w:r>
            <w:r w:rsidR="007C0CFD" w:rsidRPr="00BC0892">
              <w:rPr>
                <w:sz w:val="18"/>
                <w:szCs w:val="18"/>
              </w:rPr>
              <w:t>40</w:t>
            </w:r>
            <w:r>
              <w:rPr>
                <w:sz w:val="18"/>
                <w:szCs w:val="18"/>
              </w:rPr>
              <w:t xml:space="preserve"> </w:t>
            </w:r>
            <w:r w:rsidR="007C0CFD" w:rsidRPr="00BC0892">
              <w:rPr>
                <w:sz w:val="18"/>
                <w:szCs w:val="18"/>
              </w:rPr>
              <w:t>06</w:t>
            </w:r>
          </w:p>
        </w:tc>
      </w:tr>
      <w:tr w:rsidR="007C0CFD" w:rsidRPr="007553CF" w14:paraId="3D4FECF2" w14:textId="77777777" w:rsidTr="00F42782">
        <w:tc>
          <w:tcPr>
            <w:tcW w:w="457" w:type="dxa"/>
            <w:vAlign w:val="center"/>
          </w:tcPr>
          <w:p w14:paraId="2B20BDBF" w14:textId="77777777" w:rsidR="007C0CFD" w:rsidRPr="000E305F" w:rsidRDefault="007C0CFD" w:rsidP="004F2C20">
            <w:pPr>
              <w:jc w:val="center"/>
              <w:rPr>
                <w:sz w:val="18"/>
                <w:szCs w:val="18"/>
              </w:rPr>
            </w:pPr>
            <w:r w:rsidRPr="000E305F">
              <w:rPr>
                <w:sz w:val="18"/>
                <w:szCs w:val="18"/>
              </w:rPr>
              <w:lastRenderedPageBreak/>
              <w:t>3</w:t>
            </w:r>
          </w:p>
        </w:tc>
        <w:tc>
          <w:tcPr>
            <w:tcW w:w="2145" w:type="dxa"/>
            <w:vAlign w:val="center"/>
          </w:tcPr>
          <w:p w14:paraId="221C0CE0" w14:textId="7B55FA61" w:rsidR="007C0CFD" w:rsidRPr="00441911" w:rsidRDefault="00441911" w:rsidP="004F2C20">
            <w:pPr>
              <w:rPr>
                <w:rFonts w:ascii="Sylfaen" w:hAnsi="Sylfaen"/>
                <w:sz w:val="18"/>
                <w:szCs w:val="18"/>
                <w:lang w:val="ka-GE"/>
              </w:rPr>
            </w:pPr>
            <w:r>
              <w:rPr>
                <w:rFonts w:ascii="Sylfaen" w:hAnsi="Sylfaen"/>
                <w:sz w:val="18"/>
                <w:szCs w:val="18"/>
                <w:lang w:val="ka-GE"/>
              </w:rPr>
              <w:t>მარიკა კალმახელიძე</w:t>
            </w:r>
          </w:p>
        </w:tc>
        <w:tc>
          <w:tcPr>
            <w:tcW w:w="5004" w:type="dxa"/>
            <w:vAlign w:val="center"/>
          </w:tcPr>
          <w:p w14:paraId="7A4C0A02" w14:textId="6FCF3392" w:rsidR="007C0CFD" w:rsidRPr="000E305F" w:rsidRDefault="00E10396" w:rsidP="004F2C20">
            <w:pPr>
              <w:rPr>
                <w:sz w:val="18"/>
                <w:szCs w:val="18"/>
              </w:rPr>
            </w:pPr>
            <w:r w:rsidRPr="00E10396">
              <w:rPr>
                <w:rFonts w:ascii="Sylfaen" w:hAnsi="Sylfaen" w:cs="Sylfaen"/>
                <w:sz w:val="18"/>
                <w:szCs w:val="18"/>
              </w:rPr>
              <w:t>საპროთეზო</w:t>
            </w:r>
            <w:r w:rsidRPr="00E10396">
              <w:rPr>
                <w:sz w:val="18"/>
                <w:szCs w:val="18"/>
              </w:rPr>
              <w:t xml:space="preserve"> </w:t>
            </w:r>
            <w:r w:rsidRPr="00E10396">
              <w:rPr>
                <w:rFonts w:ascii="Sylfaen" w:hAnsi="Sylfaen" w:cs="Sylfaen"/>
                <w:sz w:val="18"/>
                <w:szCs w:val="18"/>
              </w:rPr>
              <w:t>ორთოპედიული</w:t>
            </w:r>
            <w:r w:rsidRPr="00E10396">
              <w:rPr>
                <w:sz w:val="18"/>
                <w:szCs w:val="18"/>
              </w:rPr>
              <w:t xml:space="preserve"> </w:t>
            </w:r>
            <w:r w:rsidRPr="00E10396">
              <w:rPr>
                <w:rFonts w:ascii="Sylfaen" w:hAnsi="Sylfaen" w:cs="Sylfaen"/>
                <w:sz w:val="18"/>
                <w:szCs w:val="18"/>
              </w:rPr>
              <w:t>რეაბილიტაციის</w:t>
            </w:r>
            <w:r w:rsidRPr="00E10396">
              <w:rPr>
                <w:sz w:val="18"/>
                <w:szCs w:val="18"/>
              </w:rPr>
              <w:t xml:space="preserve"> </w:t>
            </w:r>
            <w:r w:rsidRPr="00E10396">
              <w:rPr>
                <w:rFonts w:ascii="Sylfaen" w:hAnsi="Sylfaen" w:cs="Sylfaen"/>
                <w:sz w:val="18"/>
                <w:szCs w:val="18"/>
              </w:rPr>
              <w:t>ქართული</w:t>
            </w:r>
            <w:r w:rsidRPr="00E10396">
              <w:rPr>
                <w:sz w:val="18"/>
                <w:szCs w:val="18"/>
              </w:rPr>
              <w:t xml:space="preserve"> </w:t>
            </w:r>
            <w:r w:rsidRPr="00E10396">
              <w:rPr>
                <w:rFonts w:ascii="Sylfaen" w:hAnsi="Sylfaen" w:cs="Sylfaen"/>
                <w:sz w:val="18"/>
                <w:szCs w:val="18"/>
              </w:rPr>
              <w:t>ფონდი</w:t>
            </w:r>
            <w:r w:rsidRPr="00E10396">
              <w:rPr>
                <w:sz w:val="18"/>
                <w:szCs w:val="18"/>
              </w:rPr>
              <w:t xml:space="preserve"> (GEFPOR)</w:t>
            </w:r>
          </w:p>
        </w:tc>
        <w:tc>
          <w:tcPr>
            <w:tcW w:w="2665" w:type="dxa"/>
            <w:vAlign w:val="center"/>
          </w:tcPr>
          <w:p w14:paraId="2926A19A" w14:textId="26769A85" w:rsidR="007C0CFD" w:rsidRPr="000E305F" w:rsidRDefault="007C0CFD" w:rsidP="004F2C20">
            <w:pPr>
              <w:rPr>
                <w:sz w:val="18"/>
                <w:szCs w:val="18"/>
              </w:rPr>
            </w:pPr>
            <w:r w:rsidRPr="00BC0892">
              <w:rPr>
                <w:sz w:val="18"/>
                <w:szCs w:val="18"/>
              </w:rPr>
              <w:t>marika@gefpor.ge</w:t>
            </w:r>
          </w:p>
        </w:tc>
        <w:tc>
          <w:tcPr>
            <w:tcW w:w="1789" w:type="dxa"/>
            <w:vAlign w:val="center"/>
          </w:tcPr>
          <w:p w14:paraId="4A125B93" w14:textId="481CBB11" w:rsidR="007C0CFD" w:rsidRPr="000E305F" w:rsidRDefault="00F42782" w:rsidP="004F2C20">
            <w:pPr>
              <w:rPr>
                <w:sz w:val="18"/>
                <w:szCs w:val="18"/>
              </w:rPr>
            </w:pPr>
            <w:r>
              <w:rPr>
                <w:sz w:val="18"/>
                <w:szCs w:val="18"/>
              </w:rPr>
              <w:t xml:space="preserve">+995 </w:t>
            </w:r>
            <w:r w:rsidR="007C0CFD" w:rsidRPr="00BC0892">
              <w:rPr>
                <w:sz w:val="18"/>
                <w:szCs w:val="18"/>
              </w:rPr>
              <w:t>577</w:t>
            </w:r>
            <w:r>
              <w:rPr>
                <w:sz w:val="18"/>
                <w:szCs w:val="18"/>
              </w:rPr>
              <w:t xml:space="preserve"> </w:t>
            </w:r>
            <w:r w:rsidR="007C0CFD" w:rsidRPr="00BC0892">
              <w:rPr>
                <w:sz w:val="18"/>
                <w:szCs w:val="18"/>
              </w:rPr>
              <w:t>42</w:t>
            </w:r>
            <w:r>
              <w:rPr>
                <w:sz w:val="18"/>
                <w:szCs w:val="18"/>
              </w:rPr>
              <w:t xml:space="preserve"> </w:t>
            </w:r>
            <w:r w:rsidR="007C0CFD" w:rsidRPr="00BC0892">
              <w:rPr>
                <w:sz w:val="18"/>
                <w:szCs w:val="18"/>
              </w:rPr>
              <w:t>62</w:t>
            </w:r>
            <w:r>
              <w:rPr>
                <w:sz w:val="18"/>
                <w:szCs w:val="18"/>
              </w:rPr>
              <w:t xml:space="preserve"> </w:t>
            </w:r>
            <w:r w:rsidR="007C0CFD" w:rsidRPr="00BC0892">
              <w:rPr>
                <w:sz w:val="18"/>
                <w:szCs w:val="18"/>
              </w:rPr>
              <w:t>15</w:t>
            </w:r>
          </w:p>
        </w:tc>
      </w:tr>
      <w:tr w:rsidR="007C0CFD" w:rsidRPr="007553CF" w14:paraId="20C0B233" w14:textId="77777777" w:rsidTr="00F42782">
        <w:tc>
          <w:tcPr>
            <w:tcW w:w="457" w:type="dxa"/>
            <w:vAlign w:val="center"/>
          </w:tcPr>
          <w:p w14:paraId="2C78D781" w14:textId="01AA2761" w:rsidR="007C0CFD" w:rsidRPr="000E305F" w:rsidRDefault="008B6689" w:rsidP="004F2C20">
            <w:pPr>
              <w:jc w:val="center"/>
              <w:rPr>
                <w:sz w:val="18"/>
                <w:szCs w:val="18"/>
              </w:rPr>
            </w:pPr>
            <w:r>
              <w:rPr>
                <w:sz w:val="18"/>
                <w:szCs w:val="18"/>
              </w:rPr>
              <w:t>4</w:t>
            </w:r>
          </w:p>
        </w:tc>
        <w:tc>
          <w:tcPr>
            <w:tcW w:w="2145" w:type="dxa"/>
            <w:vAlign w:val="center"/>
          </w:tcPr>
          <w:p w14:paraId="32F04BF4" w14:textId="6CD2D7FA" w:rsidR="007C0CFD" w:rsidRPr="000E305F" w:rsidRDefault="00833649" w:rsidP="004F2C20">
            <w:pPr>
              <w:rPr>
                <w:sz w:val="18"/>
                <w:szCs w:val="18"/>
              </w:rPr>
            </w:pPr>
            <w:r w:rsidRPr="00833649">
              <w:rPr>
                <w:rFonts w:ascii="Sylfaen" w:hAnsi="Sylfaen" w:cs="Sylfaen"/>
                <w:sz w:val="18"/>
                <w:szCs w:val="18"/>
              </w:rPr>
              <w:t>ელისო</w:t>
            </w:r>
            <w:r w:rsidRPr="00833649">
              <w:rPr>
                <w:sz w:val="18"/>
                <w:szCs w:val="18"/>
              </w:rPr>
              <w:t xml:space="preserve"> </w:t>
            </w:r>
            <w:r w:rsidRPr="00833649">
              <w:rPr>
                <w:rFonts w:ascii="Sylfaen" w:hAnsi="Sylfaen" w:cs="Sylfaen"/>
                <w:sz w:val="18"/>
                <w:szCs w:val="18"/>
              </w:rPr>
              <w:t>მურვანიძე</w:t>
            </w:r>
          </w:p>
        </w:tc>
        <w:tc>
          <w:tcPr>
            <w:tcW w:w="5004" w:type="dxa"/>
            <w:vAlign w:val="center"/>
          </w:tcPr>
          <w:p w14:paraId="3A9A7AF7" w14:textId="125719AC" w:rsidR="007C0CFD" w:rsidRPr="000E305F" w:rsidRDefault="00833649" w:rsidP="009F492A">
            <w:pPr>
              <w:ind w:right="656"/>
              <w:rPr>
                <w:sz w:val="18"/>
                <w:szCs w:val="18"/>
              </w:rPr>
            </w:pPr>
            <w:r w:rsidRPr="00833649">
              <w:rPr>
                <w:rFonts w:ascii="Sylfaen" w:hAnsi="Sylfaen" w:cs="Sylfaen"/>
                <w:sz w:val="18"/>
                <w:szCs w:val="18"/>
              </w:rPr>
              <w:t>საქართველოს</w:t>
            </w:r>
            <w:r w:rsidRPr="00833649">
              <w:rPr>
                <w:sz w:val="18"/>
                <w:szCs w:val="18"/>
              </w:rPr>
              <w:t xml:space="preserve"> </w:t>
            </w:r>
            <w:r w:rsidR="009F492A" w:rsidRPr="00833649">
              <w:rPr>
                <w:rFonts w:ascii="Sylfaen" w:hAnsi="Sylfaen" w:cs="Sylfaen"/>
                <w:sz w:val="18"/>
                <w:szCs w:val="18"/>
              </w:rPr>
              <w:t>ფიზი</w:t>
            </w:r>
            <w:r w:rsidR="009F492A">
              <w:rPr>
                <w:rFonts w:ascii="Sylfaen" w:hAnsi="Sylfaen" w:cs="Sylfaen"/>
                <w:sz w:val="18"/>
                <w:szCs w:val="18"/>
                <w:lang w:val="ka-GE"/>
              </w:rPr>
              <w:t xml:space="preserve">კურ </w:t>
            </w:r>
            <w:r w:rsidR="009F492A" w:rsidRPr="00833649">
              <w:rPr>
                <w:rFonts w:ascii="Sylfaen" w:hAnsi="Sylfaen" w:cs="Sylfaen"/>
                <w:sz w:val="18"/>
                <w:szCs w:val="18"/>
              </w:rPr>
              <w:t>თერაპევტთა</w:t>
            </w:r>
            <w:r w:rsidR="009F492A" w:rsidRPr="00833649">
              <w:rPr>
                <w:sz w:val="18"/>
                <w:szCs w:val="18"/>
              </w:rPr>
              <w:t xml:space="preserve"> </w:t>
            </w:r>
            <w:r w:rsidRPr="00833649">
              <w:rPr>
                <w:rFonts w:ascii="Sylfaen" w:hAnsi="Sylfaen" w:cs="Sylfaen"/>
                <w:sz w:val="18"/>
                <w:szCs w:val="18"/>
              </w:rPr>
              <w:t>ასოციაცია</w:t>
            </w:r>
          </w:p>
        </w:tc>
        <w:tc>
          <w:tcPr>
            <w:tcW w:w="2665" w:type="dxa"/>
            <w:vAlign w:val="center"/>
          </w:tcPr>
          <w:p w14:paraId="479E8C2F" w14:textId="164F2D05" w:rsidR="007C0CFD" w:rsidRPr="000E305F" w:rsidRDefault="007C0CFD" w:rsidP="004F2C20">
            <w:pPr>
              <w:rPr>
                <w:sz w:val="18"/>
                <w:szCs w:val="18"/>
              </w:rPr>
            </w:pPr>
            <w:r w:rsidRPr="00BC0892">
              <w:rPr>
                <w:sz w:val="18"/>
                <w:szCs w:val="18"/>
              </w:rPr>
              <w:t>murvanidzeeliso@yahoo.com</w:t>
            </w:r>
          </w:p>
        </w:tc>
        <w:tc>
          <w:tcPr>
            <w:tcW w:w="1789" w:type="dxa"/>
            <w:vAlign w:val="center"/>
          </w:tcPr>
          <w:p w14:paraId="2874B7EC" w14:textId="5E9D4A64"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23</w:t>
            </w:r>
            <w:r>
              <w:rPr>
                <w:sz w:val="18"/>
                <w:szCs w:val="18"/>
              </w:rPr>
              <w:t xml:space="preserve"> </w:t>
            </w:r>
            <w:r w:rsidR="007C0CFD" w:rsidRPr="00BC0892">
              <w:rPr>
                <w:sz w:val="18"/>
                <w:szCs w:val="18"/>
              </w:rPr>
              <w:t>22</w:t>
            </w:r>
            <w:r>
              <w:rPr>
                <w:sz w:val="18"/>
                <w:szCs w:val="18"/>
              </w:rPr>
              <w:t xml:space="preserve"> </w:t>
            </w:r>
            <w:r w:rsidR="007C0CFD" w:rsidRPr="00BC0892">
              <w:rPr>
                <w:sz w:val="18"/>
                <w:szCs w:val="18"/>
              </w:rPr>
              <w:t>37</w:t>
            </w:r>
          </w:p>
        </w:tc>
      </w:tr>
      <w:tr w:rsidR="007C0CFD" w:rsidRPr="007553CF" w14:paraId="7BCFEC8F" w14:textId="77777777" w:rsidTr="00F42782">
        <w:tc>
          <w:tcPr>
            <w:tcW w:w="457" w:type="dxa"/>
            <w:vAlign w:val="center"/>
          </w:tcPr>
          <w:p w14:paraId="1B8123B9" w14:textId="03140348" w:rsidR="007C0CFD" w:rsidRPr="000E305F" w:rsidRDefault="008B6689" w:rsidP="004F2C20">
            <w:pPr>
              <w:jc w:val="center"/>
              <w:rPr>
                <w:sz w:val="18"/>
                <w:szCs w:val="18"/>
              </w:rPr>
            </w:pPr>
            <w:r>
              <w:rPr>
                <w:sz w:val="18"/>
                <w:szCs w:val="18"/>
              </w:rPr>
              <w:t>5</w:t>
            </w:r>
          </w:p>
        </w:tc>
        <w:tc>
          <w:tcPr>
            <w:tcW w:w="2145" w:type="dxa"/>
            <w:vAlign w:val="center"/>
          </w:tcPr>
          <w:p w14:paraId="444437D7" w14:textId="7C9E3FF9" w:rsidR="007C0CFD" w:rsidRPr="0030728C" w:rsidRDefault="0030728C" w:rsidP="004F2C20">
            <w:pPr>
              <w:rPr>
                <w:rFonts w:ascii="Sylfaen" w:hAnsi="Sylfaen"/>
                <w:sz w:val="18"/>
                <w:szCs w:val="18"/>
                <w:lang w:val="ka-GE"/>
              </w:rPr>
            </w:pPr>
            <w:r>
              <w:rPr>
                <w:rFonts w:ascii="Sylfaen" w:hAnsi="Sylfaen"/>
                <w:sz w:val="18"/>
                <w:szCs w:val="18"/>
                <w:lang w:val="ka-GE"/>
              </w:rPr>
              <w:t>ეკატერინე თორთლაძე</w:t>
            </w:r>
          </w:p>
        </w:tc>
        <w:tc>
          <w:tcPr>
            <w:tcW w:w="5004" w:type="dxa"/>
            <w:vAlign w:val="center"/>
          </w:tcPr>
          <w:p w14:paraId="3CB54E08" w14:textId="18EE2E9C" w:rsidR="007C0CFD" w:rsidRPr="0030728C" w:rsidRDefault="0030728C" w:rsidP="007B2413">
            <w:pPr>
              <w:ind w:right="656"/>
              <w:rPr>
                <w:rFonts w:ascii="Sylfaen" w:hAnsi="Sylfaen"/>
                <w:sz w:val="18"/>
                <w:szCs w:val="18"/>
                <w:lang w:val="ka-GE"/>
              </w:rPr>
            </w:pPr>
            <w:r>
              <w:rPr>
                <w:rFonts w:ascii="Sylfaen" w:hAnsi="Sylfaen"/>
                <w:sz w:val="18"/>
                <w:szCs w:val="18"/>
                <w:lang w:val="ka-GE"/>
              </w:rPr>
              <w:t>„</w:t>
            </w:r>
            <w:r w:rsidR="007C0CFD" w:rsidRPr="00BC0892">
              <w:rPr>
                <w:sz w:val="18"/>
                <w:szCs w:val="18"/>
              </w:rPr>
              <w:t>Foundatino Aures</w:t>
            </w:r>
            <w:r>
              <w:rPr>
                <w:rFonts w:ascii="Sylfaen" w:hAnsi="Sylfaen"/>
                <w:sz w:val="18"/>
                <w:szCs w:val="18"/>
                <w:lang w:val="ka-GE"/>
              </w:rPr>
              <w:t>“</w:t>
            </w:r>
          </w:p>
        </w:tc>
        <w:tc>
          <w:tcPr>
            <w:tcW w:w="2665" w:type="dxa"/>
            <w:vAlign w:val="center"/>
          </w:tcPr>
          <w:p w14:paraId="081EFF76" w14:textId="494B6A9D" w:rsidR="007C0CFD" w:rsidRPr="000E305F" w:rsidRDefault="007C0CFD" w:rsidP="004F2C20">
            <w:pPr>
              <w:rPr>
                <w:sz w:val="18"/>
                <w:szCs w:val="18"/>
              </w:rPr>
            </w:pPr>
            <w:r w:rsidRPr="00BC0892">
              <w:rPr>
                <w:sz w:val="18"/>
                <w:szCs w:val="18"/>
              </w:rPr>
              <w:t>ekaterine.tortladze@gmail.com</w:t>
            </w:r>
          </w:p>
        </w:tc>
        <w:tc>
          <w:tcPr>
            <w:tcW w:w="1789" w:type="dxa"/>
            <w:vAlign w:val="center"/>
          </w:tcPr>
          <w:p w14:paraId="283B08DE" w14:textId="1CEC066F"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595</w:t>
            </w:r>
            <w:r>
              <w:rPr>
                <w:sz w:val="18"/>
                <w:szCs w:val="18"/>
              </w:rPr>
              <w:t xml:space="preserve"> </w:t>
            </w:r>
            <w:r w:rsidR="007C0CFD" w:rsidRPr="00BC0892">
              <w:rPr>
                <w:sz w:val="18"/>
                <w:szCs w:val="18"/>
              </w:rPr>
              <w:t>62</w:t>
            </w:r>
            <w:r>
              <w:rPr>
                <w:sz w:val="18"/>
                <w:szCs w:val="18"/>
              </w:rPr>
              <w:t xml:space="preserve"> </w:t>
            </w:r>
            <w:r w:rsidR="007C0CFD" w:rsidRPr="00BC0892">
              <w:rPr>
                <w:sz w:val="18"/>
                <w:szCs w:val="18"/>
              </w:rPr>
              <w:t>69</w:t>
            </w:r>
            <w:r>
              <w:rPr>
                <w:sz w:val="18"/>
                <w:szCs w:val="18"/>
              </w:rPr>
              <w:t xml:space="preserve"> </w:t>
            </w:r>
            <w:r w:rsidR="007C0CFD" w:rsidRPr="00BC0892">
              <w:rPr>
                <w:sz w:val="18"/>
                <w:szCs w:val="18"/>
              </w:rPr>
              <w:t>47</w:t>
            </w:r>
          </w:p>
        </w:tc>
      </w:tr>
      <w:tr w:rsidR="0030728C" w:rsidRPr="007553CF" w14:paraId="7BBBBEFC" w14:textId="77777777" w:rsidTr="00B8566F">
        <w:tc>
          <w:tcPr>
            <w:tcW w:w="457" w:type="dxa"/>
            <w:vAlign w:val="center"/>
          </w:tcPr>
          <w:p w14:paraId="72B327D3" w14:textId="5D179D4D" w:rsidR="0030728C" w:rsidRPr="000E305F" w:rsidRDefault="0030728C" w:rsidP="0030728C">
            <w:pPr>
              <w:jc w:val="center"/>
              <w:rPr>
                <w:sz w:val="18"/>
                <w:szCs w:val="18"/>
              </w:rPr>
            </w:pPr>
            <w:r>
              <w:rPr>
                <w:sz w:val="18"/>
                <w:szCs w:val="18"/>
              </w:rPr>
              <w:t>6</w:t>
            </w:r>
          </w:p>
        </w:tc>
        <w:tc>
          <w:tcPr>
            <w:tcW w:w="2145" w:type="dxa"/>
            <w:tcBorders>
              <w:bottom w:val="single" w:sz="4" w:space="0" w:color="auto"/>
            </w:tcBorders>
            <w:vAlign w:val="center"/>
          </w:tcPr>
          <w:p w14:paraId="5E0BCFD9" w14:textId="30CF6B4C" w:rsidR="0030728C" w:rsidRPr="000E305F" w:rsidRDefault="0030728C" w:rsidP="0030728C">
            <w:pPr>
              <w:rPr>
                <w:sz w:val="18"/>
                <w:szCs w:val="18"/>
              </w:rPr>
            </w:pPr>
            <w:r w:rsidRPr="001623FF">
              <w:rPr>
                <w:rFonts w:ascii="Sylfaen" w:hAnsi="Sylfaen" w:cs="Sylfaen"/>
                <w:sz w:val="18"/>
                <w:szCs w:val="18"/>
              </w:rPr>
              <w:t>ლელა</w:t>
            </w:r>
            <w:r w:rsidRPr="001623FF">
              <w:rPr>
                <w:sz w:val="18"/>
                <w:szCs w:val="18"/>
              </w:rPr>
              <w:t xml:space="preserve"> </w:t>
            </w:r>
            <w:r w:rsidRPr="001623FF">
              <w:rPr>
                <w:rFonts w:ascii="Sylfaen" w:hAnsi="Sylfaen" w:cs="Sylfaen"/>
                <w:sz w:val="18"/>
                <w:szCs w:val="18"/>
              </w:rPr>
              <w:t>მასხულია</w:t>
            </w:r>
          </w:p>
        </w:tc>
        <w:tc>
          <w:tcPr>
            <w:tcW w:w="5004" w:type="dxa"/>
            <w:tcBorders>
              <w:bottom w:val="single" w:sz="4" w:space="0" w:color="auto"/>
            </w:tcBorders>
            <w:vAlign w:val="center"/>
          </w:tcPr>
          <w:p w14:paraId="71A3E9C0" w14:textId="55C8B9F7" w:rsidR="0030728C" w:rsidRPr="000E305F" w:rsidRDefault="0030728C" w:rsidP="0030728C">
            <w:pPr>
              <w:ind w:right="656"/>
              <w:rPr>
                <w:sz w:val="18"/>
                <w:szCs w:val="18"/>
              </w:rPr>
            </w:pPr>
            <w:r w:rsidRPr="0013259A">
              <w:rPr>
                <w:rFonts w:ascii="Sylfaen" w:hAnsi="Sylfaen" w:cs="Sylfaen"/>
                <w:sz w:val="18"/>
                <w:szCs w:val="18"/>
              </w:rPr>
              <w:t>თბილისის</w:t>
            </w:r>
            <w:r w:rsidRPr="0013259A">
              <w:rPr>
                <w:sz w:val="18"/>
                <w:szCs w:val="18"/>
              </w:rPr>
              <w:t xml:space="preserve"> </w:t>
            </w:r>
            <w:r w:rsidRPr="0013259A">
              <w:rPr>
                <w:rFonts w:ascii="Sylfaen" w:hAnsi="Sylfaen" w:cs="Sylfaen"/>
                <w:sz w:val="18"/>
                <w:szCs w:val="18"/>
              </w:rPr>
              <w:t>სახელმწიფო</w:t>
            </w:r>
            <w:r w:rsidRPr="0013259A">
              <w:rPr>
                <w:sz w:val="18"/>
                <w:szCs w:val="18"/>
              </w:rPr>
              <w:t xml:space="preserve"> </w:t>
            </w:r>
            <w:r w:rsidRPr="0013259A">
              <w:rPr>
                <w:rFonts w:ascii="Sylfaen" w:hAnsi="Sylfaen" w:cs="Sylfaen"/>
                <w:sz w:val="18"/>
                <w:szCs w:val="18"/>
              </w:rPr>
              <w:t>სამედიცინო</w:t>
            </w:r>
            <w:r w:rsidRPr="0013259A">
              <w:rPr>
                <w:sz w:val="18"/>
                <w:szCs w:val="18"/>
              </w:rPr>
              <w:t xml:space="preserve"> </w:t>
            </w:r>
            <w:r w:rsidRPr="0013259A">
              <w:rPr>
                <w:rFonts w:ascii="Sylfaen" w:hAnsi="Sylfaen" w:cs="Sylfaen"/>
                <w:sz w:val="18"/>
                <w:szCs w:val="18"/>
              </w:rPr>
              <w:t>უნივერსიტეტი</w:t>
            </w:r>
            <w:r w:rsidRPr="0013259A">
              <w:rPr>
                <w:sz w:val="18"/>
                <w:szCs w:val="18"/>
              </w:rPr>
              <w:t xml:space="preserve"> (</w:t>
            </w:r>
            <w:r w:rsidRPr="0013259A">
              <w:rPr>
                <w:rFonts w:ascii="Sylfaen" w:hAnsi="Sylfaen" w:cs="Sylfaen"/>
                <w:sz w:val="18"/>
                <w:szCs w:val="18"/>
              </w:rPr>
              <w:t>თსსუ</w:t>
            </w:r>
            <w:r w:rsidRPr="0013259A">
              <w:rPr>
                <w:sz w:val="18"/>
                <w:szCs w:val="18"/>
              </w:rPr>
              <w:t>)</w:t>
            </w:r>
            <w:r w:rsidRPr="00BC0892">
              <w:rPr>
                <w:sz w:val="18"/>
                <w:szCs w:val="18"/>
              </w:rPr>
              <w:t xml:space="preserve">, </w:t>
            </w:r>
            <w:r>
              <w:rPr>
                <w:rFonts w:ascii="Sylfaen" w:hAnsi="Sylfaen"/>
                <w:sz w:val="18"/>
                <w:szCs w:val="18"/>
                <w:lang w:val="ka-GE"/>
              </w:rPr>
              <w:t xml:space="preserve">ფიზიკური მედიცინისა და რეაბილიტაციის ფაკულტეტის დეკანი </w:t>
            </w:r>
          </w:p>
        </w:tc>
        <w:tc>
          <w:tcPr>
            <w:tcW w:w="2665" w:type="dxa"/>
            <w:vAlign w:val="center"/>
          </w:tcPr>
          <w:p w14:paraId="06319DF7" w14:textId="1A2641CB" w:rsidR="0030728C" w:rsidRPr="000E305F" w:rsidRDefault="0030728C" w:rsidP="0030728C">
            <w:pPr>
              <w:rPr>
                <w:sz w:val="18"/>
                <w:szCs w:val="18"/>
              </w:rPr>
            </w:pPr>
            <w:r w:rsidRPr="00BC0892">
              <w:rPr>
                <w:sz w:val="18"/>
                <w:szCs w:val="18"/>
              </w:rPr>
              <w:t>L.maskhulia@tsmu.edu</w:t>
            </w:r>
          </w:p>
        </w:tc>
        <w:tc>
          <w:tcPr>
            <w:tcW w:w="1789" w:type="dxa"/>
            <w:vAlign w:val="center"/>
          </w:tcPr>
          <w:p w14:paraId="3885AFF3" w14:textId="6FAEBDF0" w:rsidR="0030728C" w:rsidRPr="000E305F" w:rsidRDefault="0030728C" w:rsidP="0030728C">
            <w:pPr>
              <w:ind w:left="661" w:right="162" w:hanging="661"/>
              <w:rPr>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75</w:t>
            </w:r>
            <w:r>
              <w:rPr>
                <w:sz w:val="18"/>
                <w:szCs w:val="18"/>
              </w:rPr>
              <w:t xml:space="preserve"> </w:t>
            </w:r>
            <w:r w:rsidRPr="00BC0892">
              <w:rPr>
                <w:sz w:val="18"/>
                <w:szCs w:val="18"/>
              </w:rPr>
              <w:t>34</w:t>
            </w:r>
            <w:r>
              <w:rPr>
                <w:sz w:val="18"/>
                <w:szCs w:val="18"/>
              </w:rPr>
              <w:t xml:space="preserve"> </w:t>
            </w:r>
            <w:r w:rsidRPr="00BC0892">
              <w:rPr>
                <w:sz w:val="18"/>
                <w:szCs w:val="18"/>
              </w:rPr>
              <w:t>23</w:t>
            </w:r>
          </w:p>
        </w:tc>
      </w:tr>
      <w:tr w:rsidR="0030728C" w:rsidRPr="007553CF" w14:paraId="0E4665CC" w14:textId="77777777" w:rsidTr="00B8566F">
        <w:tc>
          <w:tcPr>
            <w:tcW w:w="457" w:type="dxa"/>
            <w:vAlign w:val="center"/>
          </w:tcPr>
          <w:p w14:paraId="6C9AD536" w14:textId="3C8349D8" w:rsidR="0030728C" w:rsidRPr="000E305F" w:rsidRDefault="0030728C" w:rsidP="0030728C">
            <w:pPr>
              <w:jc w:val="center"/>
              <w:rPr>
                <w:sz w:val="18"/>
                <w:szCs w:val="18"/>
              </w:rPr>
            </w:pPr>
            <w:r>
              <w:rPr>
                <w:sz w:val="18"/>
                <w:szCs w:val="18"/>
              </w:rPr>
              <w:t>7</w:t>
            </w:r>
          </w:p>
        </w:tc>
        <w:tc>
          <w:tcPr>
            <w:tcW w:w="2145" w:type="dxa"/>
            <w:tcBorders>
              <w:bottom w:val="single" w:sz="4" w:space="0" w:color="auto"/>
            </w:tcBorders>
            <w:vAlign w:val="center"/>
          </w:tcPr>
          <w:p w14:paraId="0AF268A3" w14:textId="5E3F50B1" w:rsidR="0030728C" w:rsidRPr="000E305F" w:rsidRDefault="0030728C" w:rsidP="0030728C">
            <w:pPr>
              <w:rPr>
                <w:sz w:val="18"/>
                <w:szCs w:val="18"/>
              </w:rPr>
            </w:pPr>
            <w:r w:rsidRPr="001623FF">
              <w:rPr>
                <w:rFonts w:ascii="Sylfaen" w:hAnsi="Sylfaen" w:cs="Sylfaen"/>
                <w:sz w:val="18"/>
                <w:szCs w:val="18"/>
              </w:rPr>
              <w:t>ქეთევან</w:t>
            </w:r>
            <w:r w:rsidRPr="001623FF">
              <w:rPr>
                <w:sz w:val="18"/>
                <w:szCs w:val="18"/>
              </w:rPr>
              <w:t xml:space="preserve"> </w:t>
            </w:r>
            <w:r w:rsidRPr="001623FF">
              <w:rPr>
                <w:rFonts w:ascii="Sylfaen" w:hAnsi="Sylfaen" w:cs="Sylfaen"/>
                <w:sz w:val="18"/>
                <w:szCs w:val="18"/>
              </w:rPr>
              <w:t>კილაძე</w:t>
            </w:r>
          </w:p>
        </w:tc>
        <w:tc>
          <w:tcPr>
            <w:tcW w:w="5004" w:type="dxa"/>
            <w:tcBorders>
              <w:bottom w:val="single" w:sz="4" w:space="0" w:color="auto"/>
            </w:tcBorders>
            <w:vAlign w:val="center"/>
          </w:tcPr>
          <w:p w14:paraId="3B8B0A37" w14:textId="424B59E0" w:rsidR="0030728C" w:rsidRPr="000E305F" w:rsidRDefault="0030728C" w:rsidP="0030728C">
            <w:pPr>
              <w:ind w:right="656"/>
              <w:rPr>
                <w:sz w:val="18"/>
                <w:szCs w:val="18"/>
              </w:rPr>
            </w:pPr>
            <w:r w:rsidRPr="001623FF">
              <w:rPr>
                <w:rFonts w:ascii="Sylfaen" w:hAnsi="Sylfaen" w:cs="Sylfaen"/>
                <w:sz w:val="18"/>
                <w:szCs w:val="18"/>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მთავარი</w:t>
            </w:r>
            <w:r w:rsidRPr="001623FF">
              <w:rPr>
                <w:sz w:val="18"/>
                <w:szCs w:val="18"/>
              </w:rPr>
              <w:t xml:space="preserve"> </w:t>
            </w:r>
            <w:r w:rsidRPr="001623FF">
              <w:rPr>
                <w:rFonts w:ascii="Sylfaen" w:hAnsi="Sylfaen" w:cs="Sylfaen"/>
                <w:sz w:val="18"/>
                <w:szCs w:val="18"/>
              </w:rPr>
              <w:t>სპეციალისტი</w:t>
            </w:r>
            <w:r w:rsidRPr="001623FF">
              <w:rPr>
                <w:sz w:val="18"/>
                <w:szCs w:val="18"/>
              </w:rPr>
              <w:t xml:space="preserve">, </w:t>
            </w:r>
            <w:r w:rsidRPr="001623FF">
              <w:rPr>
                <w:rFonts w:ascii="Sylfaen" w:hAnsi="Sylfaen" w:cs="Sylfaen"/>
                <w:sz w:val="18"/>
                <w:szCs w:val="18"/>
              </w:rPr>
              <w:t>სამედიცინო</w:t>
            </w:r>
            <w:r w:rsidRPr="001623FF">
              <w:rPr>
                <w:sz w:val="18"/>
                <w:szCs w:val="18"/>
              </w:rPr>
              <w:t xml:space="preserve"> </w:t>
            </w:r>
            <w:r w:rsidRPr="001623FF">
              <w:rPr>
                <w:rFonts w:ascii="Sylfaen" w:hAnsi="Sylfaen" w:cs="Sylfaen"/>
                <w:sz w:val="18"/>
                <w:szCs w:val="18"/>
              </w:rPr>
              <w:t>და</w:t>
            </w:r>
            <w:r w:rsidRPr="001623FF">
              <w:rPr>
                <w:sz w:val="18"/>
                <w:szCs w:val="18"/>
              </w:rPr>
              <w:t xml:space="preserve"> </w:t>
            </w:r>
            <w:r w:rsidRPr="001623FF">
              <w:rPr>
                <w:rFonts w:ascii="Sylfaen" w:hAnsi="Sylfaen" w:cs="Sylfaen"/>
                <w:sz w:val="18"/>
                <w:szCs w:val="18"/>
              </w:rPr>
              <w:t>ფარმაცევტული</w:t>
            </w:r>
            <w:r w:rsidRPr="001623FF">
              <w:rPr>
                <w:sz w:val="18"/>
                <w:szCs w:val="18"/>
              </w:rPr>
              <w:t xml:space="preserve"> </w:t>
            </w:r>
            <w:r w:rsidRPr="001623FF">
              <w:rPr>
                <w:rFonts w:ascii="Sylfaen" w:hAnsi="Sylfaen" w:cs="Sylfaen"/>
                <w:sz w:val="18"/>
                <w:szCs w:val="18"/>
              </w:rPr>
              <w:t>საქმიანობის</w:t>
            </w:r>
            <w:r w:rsidRPr="001623FF">
              <w:rPr>
                <w:sz w:val="18"/>
                <w:szCs w:val="18"/>
              </w:rPr>
              <w:t xml:space="preserve"> </w:t>
            </w:r>
            <w:r w:rsidRPr="001623FF">
              <w:rPr>
                <w:rFonts w:ascii="Sylfaen" w:hAnsi="Sylfaen" w:cs="Sylfaen"/>
                <w:sz w:val="18"/>
                <w:szCs w:val="18"/>
              </w:rPr>
              <w:t>რეგულირების</w:t>
            </w:r>
            <w:r w:rsidRPr="001623FF">
              <w:rPr>
                <w:sz w:val="18"/>
                <w:szCs w:val="18"/>
              </w:rPr>
              <w:t xml:space="preserve"> </w:t>
            </w:r>
            <w:r w:rsidRPr="001623FF">
              <w:rPr>
                <w:rFonts w:ascii="Sylfaen" w:hAnsi="Sylfaen" w:cs="Sylfaen"/>
                <w:sz w:val="18"/>
                <w:szCs w:val="18"/>
              </w:rPr>
              <w:t>სააგენტოს</w:t>
            </w:r>
            <w:r w:rsidRPr="001623FF">
              <w:rPr>
                <w:sz w:val="18"/>
                <w:szCs w:val="18"/>
              </w:rPr>
              <w:t xml:space="preserve"> </w:t>
            </w:r>
            <w:r w:rsidRPr="001623FF">
              <w:rPr>
                <w:rFonts w:ascii="Sylfaen" w:hAnsi="Sylfaen" w:cs="Sylfaen"/>
                <w:sz w:val="18"/>
                <w:szCs w:val="18"/>
              </w:rPr>
              <w:t>მომსახურების</w:t>
            </w:r>
            <w:r w:rsidRPr="001623FF">
              <w:rPr>
                <w:sz w:val="18"/>
                <w:szCs w:val="18"/>
              </w:rPr>
              <w:t xml:space="preserve"> </w:t>
            </w:r>
            <w:r w:rsidRPr="001623FF">
              <w:rPr>
                <w:rFonts w:ascii="Sylfaen" w:hAnsi="Sylfaen" w:cs="Sylfaen"/>
                <w:sz w:val="18"/>
                <w:szCs w:val="18"/>
              </w:rPr>
              <w:t>დეპარტამენტი</w:t>
            </w:r>
            <w:r>
              <w:rPr>
                <w:rFonts w:ascii="Sylfaen" w:hAnsi="Sylfaen" w:cs="Sylfaen"/>
                <w:sz w:val="18"/>
                <w:szCs w:val="18"/>
                <w:lang w:val="ka-GE"/>
              </w:rPr>
              <w:t xml:space="preserve"> </w:t>
            </w:r>
          </w:p>
        </w:tc>
        <w:tc>
          <w:tcPr>
            <w:tcW w:w="2665" w:type="dxa"/>
            <w:vAlign w:val="center"/>
          </w:tcPr>
          <w:p w14:paraId="10A4FDF9" w14:textId="3D253E8A" w:rsidR="0030728C" w:rsidRPr="000E305F" w:rsidRDefault="0030728C" w:rsidP="0030728C">
            <w:pPr>
              <w:rPr>
                <w:sz w:val="18"/>
                <w:szCs w:val="18"/>
              </w:rPr>
            </w:pPr>
            <w:r w:rsidRPr="00BC0892">
              <w:rPr>
                <w:sz w:val="18"/>
                <w:szCs w:val="18"/>
              </w:rPr>
              <w:t>kkiladze@moh.gov.ge</w:t>
            </w:r>
          </w:p>
        </w:tc>
        <w:tc>
          <w:tcPr>
            <w:tcW w:w="1789" w:type="dxa"/>
            <w:vAlign w:val="center"/>
          </w:tcPr>
          <w:p w14:paraId="24AFFB3F" w14:textId="17F9B533" w:rsidR="0030728C" w:rsidRPr="000E305F" w:rsidRDefault="0030728C" w:rsidP="0030728C">
            <w:pPr>
              <w:ind w:left="661" w:right="162" w:hanging="661"/>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43</w:t>
            </w:r>
            <w:r>
              <w:rPr>
                <w:sz w:val="18"/>
                <w:szCs w:val="18"/>
              </w:rPr>
              <w:t xml:space="preserve"> </w:t>
            </w:r>
            <w:r w:rsidRPr="00BC0892">
              <w:rPr>
                <w:sz w:val="18"/>
                <w:szCs w:val="18"/>
              </w:rPr>
              <w:t>30</w:t>
            </w:r>
            <w:r>
              <w:rPr>
                <w:sz w:val="18"/>
                <w:szCs w:val="18"/>
              </w:rPr>
              <w:t xml:space="preserve"> </w:t>
            </w:r>
            <w:r w:rsidRPr="00BC0892">
              <w:rPr>
                <w:sz w:val="18"/>
                <w:szCs w:val="18"/>
              </w:rPr>
              <w:t>43</w:t>
            </w:r>
          </w:p>
        </w:tc>
      </w:tr>
      <w:tr w:rsidR="007C0CFD" w:rsidRPr="007553CF" w14:paraId="122F78D5" w14:textId="77777777" w:rsidTr="00F42782">
        <w:tc>
          <w:tcPr>
            <w:tcW w:w="457" w:type="dxa"/>
            <w:vAlign w:val="center"/>
          </w:tcPr>
          <w:p w14:paraId="3DBC08A5" w14:textId="190003AA" w:rsidR="007C0CFD" w:rsidRPr="000E305F" w:rsidRDefault="008B6689" w:rsidP="004F2C20">
            <w:pPr>
              <w:jc w:val="center"/>
              <w:rPr>
                <w:sz w:val="18"/>
                <w:szCs w:val="18"/>
              </w:rPr>
            </w:pPr>
            <w:r>
              <w:rPr>
                <w:sz w:val="18"/>
                <w:szCs w:val="18"/>
              </w:rPr>
              <w:t>8</w:t>
            </w:r>
          </w:p>
        </w:tc>
        <w:tc>
          <w:tcPr>
            <w:tcW w:w="2145" w:type="dxa"/>
            <w:vAlign w:val="center"/>
          </w:tcPr>
          <w:p w14:paraId="71A46AFE" w14:textId="78B25414" w:rsidR="007C0CFD" w:rsidRPr="0030728C" w:rsidRDefault="0030728C" w:rsidP="004F2C20">
            <w:pPr>
              <w:rPr>
                <w:rFonts w:ascii="Sylfaen" w:hAnsi="Sylfaen"/>
                <w:sz w:val="18"/>
                <w:szCs w:val="18"/>
                <w:lang w:val="ka-GE"/>
              </w:rPr>
            </w:pPr>
            <w:r>
              <w:rPr>
                <w:rFonts w:ascii="Sylfaen" w:hAnsi="Sylfaen"/>
                <w:sz w:val="18"/>
                <w:szCs w:val="18"/>
                <w:lang w:val="ka-GE"/>
              </w:rPr>
              <w:t>მაია ბაგრატიონ-ფრუზინსკი</w:t>
            </w:r>
          </w:p>
        </w:tc>
        <w:tc>
          <w:tcPr>
            <w:tcW w:w="5004" w:type="dxa"/>
            <w:vAlign w:val="center"/>
          </w:tcPr>
          <w:p w14:paraId="0EB0B875" w14:textId="3FB0336E" w:rsidR="007C0CFD" w:rsidRPr="0030728C" w:rsidRDefault="0030728C" w:rsidP="007B2413">
            <w:pPr>
              <w:ind w:right="656"/>
              <w:rPr>
                <w:rFonts w:ascii="Sylfaen" w:hAnsi="Sylfaen"/>
                <w:sz w:val="18"/>
                <w:szCs w:val="18"/>
                <w:lang w:val="ka-GE"/>
              </w:rPr>
            </w:pPr>
            <w:r>
              <w:rPr>
                <w:rFonts w:ascii="Sylfaen" w:hAnsi="Sylfaen"/>
                <w:sz w:val="18"/>
                <w:szCs w:val="18"/>
                <w:lang w:val="ka-GE"/>
              </w:rPr>
              <w:t>„</w:t>
            </w:r>
            <w:r w:rsidR="007C0CFD" w:rsidRPr="00BC0892">
              <w:rPr>
                <w:sz w:val="18"/>
                <w:szCs w:val="18"/>
              </w:rPr>
              <w:t>MAC-Georgia</w:t>
            </w:r>
            <w:r>
              <w:rPr>
                <w:rFonts w:ascii="Sylfaen" w:hAnsi="Sylfaen"/>
                <w:sz w:val="18"/>
                <w:szCs w:val="18"/>
                <w:lang w:val="ka-GE"/>
              </w:rPr>
              <w:t>“</w:t>
            </w:r>
          </w:p>
        </w:tc>
        <w:tc>
          <w:tcPr>
            <w:tcW w:w="2665" w:type="dxa"/>
            <w:vAlign w:val="center"/>
          </w:tcPr>
          <w:p w14:paraId="4BA9964C" w14:textId="3659DDB4" w:rsidR="007C0CFD" w:rsidRPr="000E305F" w:rsidRDefault="007C0CFD" w:rsidP="004F2C20">
            <w:pPr>
              <w:rPr>
                <w:sz w:val="18"/>
                <w:szCs w:val="18"/>
              </w:rPr>
            </w:pPr>
            <w:r w:rsidRPr="00BC0892">
              <w:rPr>
                <w:sz w:val="18"/>
                <w:szCs w:val="18"/>
              </w:rPr>
              <w:t>maia.bagrationi@macgeorgia.org</w:t>
            </w:r>
          </w:p>
        </w:tc>
        <w:tc>
          <w:tcPr>
            <w:tcW w:w="1789" w:type="dxa"/>
            <w:vAlign w:val="center"/>
          </w:tcPr>
          <w:p w14:paraId="43F7BD8C" w14:textId="603B26AF"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22</w:t>
            </w:r>
            <w:r>
              <w:rPr>
                <w:sz w:val="18"/>
                <w:szCs w:val="18"/>
              </w:rPr>
              <w:t xml:space="preserve"> </w:t>
            </w:r>
            <w:r w:rsidR="007C0CFD" w:rsidRPr="00BC0892">
              <w:rPr>
                <w:sz w:val="18"/>
                <w:szCs w:val="18"/>
              </w:rPr>
              <w:t>67</w:t>
            </w:r>
            <w:r>
              <w:rPr>
                <w:sz w:val="18"/>
                <w:szCs w:val="18"/>
              </w:rPr>
              <w:t xml:space="preserve"> </w:t>
            </w:r>
            <w:r w:rsidR="007C0CFD" w:rsidRPr="00BC0892">
              <w:rPr>
                <w:sz w:val="18"/>
                <w:szCs w:val="18"/>
              </w:rPr>
              <w:t>17</w:t>
            </w:r>
          </w:p>
        </w:tc>
      </w:tr>
      <w:tr w:rsidR="007C0CFD" w:rsidRPr="007553CF" w14:paraId="5BB3E405" w14:textId="77777777" w:rsidTr="00F42782">
        <w:tc>
          <w:tcPr>
            <w:tcW w:w="457" w:type="dxa"/>
            <w:vAlign w:val="center"/>
          </w:tcPr>
          <w:p w14:paraId="43A13815" w14:textId="6706D24E" w:rsidR="007C0CFD" w:rsidRPr="000E305F" w:rsidRDefault="008B6689" w:rsidP="004F2C20">
            <w:pPr>
              <w:jc w:val="center"/>
              <w:rPr>
                <w:sz w:val="18"/>
                <w:szCs w:val="18"/>
              </w:rPr>
            </w:pPr>
            <w:r>
              <w:rPr>
                <w:sz w:val="18"/>
                <w:szCs w:val="18"/>
              </w:rPr>
              <w:t>9</w:t>
            </w:r>
          </w:p>
        </w:tc>
        <w:tc>
          <w:tcPr>
            <w:tcW w:w="2145" w:type="dxa"/>
            <w:vAlign w:val="center"/>
          </w:tcPr>
          <w:p w14:paraId="1AF1646F" w14:textId="7A320352" w:rsidR="007C0CFD" w:rsidRPr="000E305F" w:rsidRDefault="00833649" w:rsidP="004F2C20">
            <w:pPr>
              <w:rPr>
                <w:sz w:val="18"/>
                <w:szCs w:val="18"/>
              </w:rPr>
            </w:pPr>
            <w:r w:rsidRPr="00833649">
              <w:rPr>
                <w:rFonts w:ascii="Sylfaen" w:hAnsi="Sylfaen" w:cs="Sylfaen"/>
                <w:sz w:val="18"/>
                <w:szCs w:val="18"/>
              </w:rPr>
              <w:t>საბინა</w:t>
            </w:r>
            <w:r w:rsidRPr="00833649">
              <w:rPr>
                <w:sz w:val="18"/>
                <w:szCs w:val="18"/>
              </w:rPr>
              <w:t xml:space="preserve"> </w:t>
            </w:r>
            <w:r w:rsidRPr="00833649">
              <w:rPr>
                <w:rFonts w:ascii="Sylfaen" w:hAnsi="Sylfaen" w:cs="Sylfaen"/>
                <w:sz w:val="18"/>
                <w:szCs w:val="18"/>
              </w:rPr>
              <w:t>ჩიკონე</w:t>
            </w:r>
          </w:p>
        </w:tc>
        <w:tc>
          <w:tcPr>
            <w:tcW w:w="5004" w:type="dxa"/>
            <w:vAlign w:val="center"/>
          </w:tcPr>
          <w:p w14:paraId="288B6B1C" w14:textId="77B7B649" w:rsidR="007C0CFD" w:rsidRPr="000E305F" w:rsidRDefault="00833649" w:rsidP="007B2413">
            <w:pPr>
              <w:ind w:right="656"/>
              <w:rPr>
                <w:sz w:val="18"/>
                <w:szCs w:val="18"/>
              </w:rPr>
            </w:pPr>
            <w:r w:rsidRPr="00833649">
              <w:rPr>
                <w:rFonts w:ascii="Sylfaen" w:hAnsi="Sylfaen" w:cs="Sylfaen"/>
                <w:sz w:val="18"/>
                <w:szCs w:val="18"/>
              </w:rPr>
              <w:t>პროქტის</w:t>
            </w:r>
            <w:r w:rsidRPr="00833649">
              <w:rPr>
                <w:sz w:val="18"/>
                <w:szCs w:val="18"/>
              </w:rPr>
              <w:t xml:space="preserve"> "</w:t>
            </w:r>
            <w:r w:rsidRPr="00833649">
              <w:rPr>
                <w:rFonts w:ascii="Sylfaen" w:hAnsi="Sylfaen" w:cs="Sylfaen"/>
                <w:sz w:val="18"/>
                <w:szCs w:val="18"/>
              </w:rPr>
              <w:t>ფიზიკური</w:t>
            </w:r>
            <w:r w:rsidRPr="00833649">
              <w:rPr>
                <w:sz w:val="18"/>
                <w:szCs w:val="18"/>
              </w:rPr>
              <w:t xml:space="preserve"> </w:t>
            </w:r>
            <w:r w:rsidRPr="00833649">
              <w:rPr>
                <w:rFonts w:ascii="Sylfaen" w:hAnsi="Sylfaen" w:cs="Sylfaen"/>
                <w:sz w:val="18"/>
                <w:szCs w:val="18"/>
              </w:rPr>
              <w:t>რეაბილიტაცია</w:t>
            </w:r>
            <w:r w:rsidRPr="00833649">
              <w:rPr>
                <w:sz w:val="18"/>
                <w:szCs w:val="18"/>
              </w:rPr>
              <w:t xml:space="preserve"> </w:t>
            </w:r>
            <w:r w:rsidRPr="00833649">
              <w:rPr>
                <w:rFonts w:ascii="Sylfaen" w:hAnsi="Sylfaen" w:cs="Sylfaen"/>
                <w:sz w:val="18"/>
                <w:szCs w:val="18"/>
              </w:rPr>
              <w:t>საქართველოში</w:t>
            </w:r>
            <w:r w:rsidRPr="00833649">
              <w:rPr>
                <w:sz w:val="18"/>
                <w:szCs w:val="18"/>
              </w:rPr>
              <w:t xml:space="preserve">" </w:t>
            </w:r>
            <w:r w:rsidRPr="00833649">
              <w:rPr>
                <w:rFonts w:ascii="Sylfaen" w:hAnsi="Sylfaen" w:cs="Sylfaen"/>
                <w:sz w:val="18"/>
                <w:szCs w:val="18"/>
              </w:rPr>
              <w:t>დირექტორი</w:t>
            </w:r>
          </w:p>
        </w:tc>
        <w:tc>
          <w:tcPr>
            <w:tcW w:w="2665" w:type="dxa"/>
            <w:vAlign w:val="center"/>
          </w:tcPr>
          <w:p w14:paraId="39A6B1E5" w14:textId="3754FC4B" w:rsidR="007C0CFD" w:rsidRPr="000E305F" w:rsidRDefault="007C0CFD" w:rsidP="004F2C20">
            <w:pPr>
              <w:rPr>
                <w:sz w:val="18"/>
                <w:szCs w:val="18"/>
              </w:rPr>
            </w:pPr>
            <w:r w:rsidRPr="00BC0892">
              <w:rPr>
                <w:sz w:val="18"/>
                <w:szCs w:val="18"/>
              </w:rPr>
              <w:t>sciccone.rehab@gmail.com</w:t>
            </w:r>
          </w:p>
        </w:tc>
        <w:tc>
          <w:tcPr>
            <w:tcW w:w="1789" w:type="dxa"/>
            <w:vAlign w:val="center"/>
          </w:tcPr>
          <w:p w14:paraId="4B03612D" w14:textId="5A52C075"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598</w:t>
            </w:r>
            <w:r>
              <w:rPr>
                <w:sz w:val="18"/>
                <w:szCs w:val="18"/>
              </w:rPr>
              <w:t xml:space="preserve"> </w:t>
            </w:r>
            <w:r w:rsidR="007C0CFD" w:rsidRPr="00BC0892">
              <w:rPr>
                <w:sz w:val="18"/>
                <w:szCs w:val="18"/>
              </w:rPr>
              <w:t>73</w:t>
            </w:r>
            <w:r>
              <w:rPr>
                <w:sz w:val="18"/>
                <w:szCs w:val="18"/>
              </w:rPr>
              <w:t xml:space="preserve"> </w:t>
            </w:r>
            <w:r w:rsidR="007C0CFD" w:rsidRPr="00BC0892">
              <w:rPr>
                <w:sz w:val="18"/>
                <w:szCs w:val="18"/>
              </w:rPr>
              <w:t>00</w:t>
            </w:r>
            <w:r>
              <w:rPr>
                <w:sz w:val="18"/>
                <w:szCs w:val="18"/>
              </w:rPr>
              <w:t xml:space="preserve"> </w:t>
            </w:r>
            <w:r w:rsidR="007C0CFD" w:rsidRPr="00BC0892">
              <w:rPr>
                <w:sz w:val="18"/>
                <w:szCs w:val="18"/>
              </w:rPr>
              <w:t>51</w:t>
            </w:r>
          </w:p>
        </w:tc>
      </w:tr>
      <w:tr w:rsidR="0030728C" w:rsidRPr="007553CF" w14:paraId="3497D2FD" w14:textId="77777777" w:rsidTr="00B8566F">
        <w:tc>
          <w:tcPr>
            <w:tcW w:w="457" w:type="dxa"/>
            <w:vAlign w:val="center"/>
          </w:tcPr>
          <w:p w14:paraId="691F51EA" w14:textId="36EC4555" w:rsidR="0030728C" w:rsidRPr="000E305F" w:rsidRDefault="0030728C" w:rsidP="0030728C">
            <w:pPr>
              <w:jc w:val="center"/>
              <w:rPr>
                <w:sz w:val="18"/>
                <w:szCs w:val="18"/>
              </w:rPr>
            </w:pPr>
            <w:r>
              <w:rPr>
                <w:sz w:val="18"/>
                <w:szCs w:val="18"/>
              </w:rPr>
              <w:t>10</w:t>
            </w:r>
          </w:p>
        </w:tc>
        <w:tc>
          <w:tcPr>
            <w:tcW w:w="2145" w:type="dxa"/>
            <w:tcBorders>
              <w:bottom w:val="single" w:sz="4" w:space="0" w:color="auto"/>
            </w:tcBorders>
            <w:vAlign w:val="center"/>
          </w:tcPr>
          <w:p w14:paraId="71967883" w14:textId="2F52180F" w:rsidR="0030728C" w:rsidRPr="000E305F" w:rsidRDefault="0030728C" w:rsidP="0030728C">
            <w:pPr>
              <w:rPr>
                <w:sz w:val="18"/>
                <w:szCs w:val="18"/>
              </w:rPr>
            </w:pPr>
            <w:r w:rsidRPr="00441911">
              <w:rPr>
                <w:rFonts w:ascii="Sylfaen" w:hAnsi="Sylfaen" w:cs="Sylfaen"/>
                <w:sz w:val="18"/>
                <w:szCs w:val="18"/>
              </w:rPr>
              <w:t>ანა</w:t>
            </w:r>
            <w:r w:rsidRPr="00441911">
              <w:rPr>
                <w:sz w:val="18"/>
                <w:szCs w:val="18"/>
              </w:rPr>
              <w:t xml:space="preserve"> </w:t>
            </w:r>
            <w:r w:rsidRPr="00441911">
              <w:rPr>
                <w:rFonts w:ascii="Sylfaen" w:hAnsi="Sylfaen" w:cs="Sylfaen"/>
                <w:sz w:val="18"/>
                <w:szCs w:val="18"/>
              </w:rPr>
              <w:t>ციცაგი</w:t>
            </w:r>
          </w:p>
        </w:tc>
        <w:tc>
          <w:tcPr>
            <w:tcW w:w="5004" w:type="dxa"/>
            <w:tcBorders>
              <w:bottom w:val="single" w:sz="4" w:space="0" w:color="auto"/>
            </w:tcBorders>
            <w:vAlign w:val="center"/>
          </w:tcPr>
          <w:p w14:paraId="6974970C" w14:textId="56D8E82D" w:rsidR="0030728C" w:rsidRPr="000E305F" w:rsidRDefault="0030728C" w:rsidP="0030728C">
            <w:pPr>
              <w:ind w:right="656"/>
              <w:rPr>
                <w:sz w:val="18"/>
                <w:szCs w:val="18"/>
              </w:rPr>
            </w:pPr>
            <w:r>
              <w:rPr>
                <w:rFonts w:ascii="Sylfaen" w:hAnsi="Sylfaen" w:cs="Sylfaen"/>
                <w:sz w:val="18"/>
                <w:szCs w:val="18"/>
              </w:rPr>
              <w:t>კოალიცია</w:t>
            </w:r>
            <w:r>
              <w:rPr>
                <w:sz w:val="18"/>
                <w:szCs w:val="18"/>
              </w:rPr>
              <w:t xml:space="preserve"> </w:t>
            </w:r>
            <w:r>
              <w:rPr>
                <w:rFonts w:ascii="Sylfaen" w:hAnsi="Sylfaen" w:cs="Sylfaen"/>
                <w:sz w:val="18"/>
                <w:szCs w:val="18"/>
              </w:rPr>
              <w:t>დამოუკიდებელი</w:t>
            </w:r>
            <w:r>
              <w:rPr>
                <w:sz w:val="18"/>
                <w:szCs w:val="18"/>
              </w:rPr>
              <w:t xml:space="preserve"> </w:t>
            </w:r>
            <w:r>
              <w:rPr>
                <w:rFonts w:ascii="Sylfaen" w:hAnsi="Sylfaen" w:cs="Sylfaen"/>
                <w:sz w:val="18"/>
                <w:szCs w:val="18"/>
              </w:rPr>
              <w:t>ცხოვრებისათვის</w:t>
            </w:r>
          </w:p>
        </w:tc>
        <w:tc>
          <w:tcPr>
            <w:tcW w:w="2665" w:type="dxa"/>
            <w:vAlign w:val="center"/>
          </w:tcPr>
          <w:p w14:paraId="349A391E" w14:textId="5186D6F0" w:rsidR="0030728C" w:rsidRPr="000E305F" w:rsidRDefault="0030728C" w:rsidP="0030728C">
            <w:pPr>
              <w:ind w:right="-427"/>
              <w:rPr>
                <w:sz w:val="18"/>
                <w:szCs w:val="18"/>
              </w:rPr>
            </w:pPr>
            <w:r w:rsidRPr="00BC0892">
              <w:rPr>
                <w:sz w:val="18"/>
                <w:szCs w:val="18"/>
              </w:rPr>
              <w:t>annatsitsagi@gmail.com</w:t>
            </w:r>
          </w:p>
        </w:tc>
        <w:tc>
          <w:tcPr>
            <w:tcW w:w="1789" w:type="dxa"/>
            <w:vAlign w:val="center"/>
          </w:tcPr>
          <w:p w14:paraId="1B8E13BC" w14:textId="77777777" w:rsidR="0030728C" w:rsidRPr="000E305F" w:rsidRDefault="0030728C" w:rsidP="0030728C">
            <w:pPr>
              <w:ind w:left="661" w:right="162" w:hanging="661"/>
              <w:rPr>
                <w:sz w:val="18"/>
                <w:szCs w:val="18"/>
              </w:rPr>
            </w:pPr>
          </w:p>
        </w:tc>
      </w:tr>
      <w:tr w:rsidR="007C0CFD" w:rsidRPr="007553CF" w14:paraId="043524DA" w14:textId="77777777" w:rsidTr="00F42782">
        <w:tc>
          <w:tcPr>
            <w:tcW w:w="457" w:type="dxa"/>
            <w:vAlign w:val="center"/>
          </w:tcPr>
          <w:p w14:paraId="7D88FC0E" w14:textId="4A5EA1AD" w:rsidR="007C0CFD" w:rsidRPr="000E305F" w:rsidRDefault="007C0CFD" w:rsidP="004F2C20">
            <w:pPr>
              <w:jc w:val="center"/>
              <w:rPr>
                <w:sz w:val="18"/>
                <w:szCs w:val="18"/>
              </w:rPr>
            </w:pPr>
            <w:r>
              <w:rPr>
                <w:sz w:val="18"/>
                <w:szCs w:val="18"/>
              </w:rPr>
              <w:t>1</w:t>
            </w:r>
            <w:r w:rsidR="008B6689">
              <w:rPr>
                <w:sz w:val="18"/>
                <w:szCs w:val="18"/>
              </w:rPr>
              <w:t>1</w:t>
            </w:r>
          </w:p>
        </w:tc>
        <w:tc>
          <w:tcPr>
            <w:tcW w:w="2145" w:type="dxa"/>
            <w:vAlign w:val="center"/>
          </w:tcPr>
          <w:p w14:paraId="0B3AAAC3" w14:textId="111D7330" w:rsidR="007C0CFD" w:rsidRPr="000E305F" w:rsidRDefault="00441911" w:rsidP="004F2C20">
            <w:pPr>
              <w:rPr>
                <w:sz w:val="18"/>
                <w:szCs w:val="18"/>
              </w:rPr>
            </w:pPr>
            <w:r w:rsidRPr="00441911">
              <w:rPr>
                <w:rFonts w:ascii="Sylfaen" w:hAnsi="Sylfaen" w:cs="Sylfaen"/>
                <w:sz w:val="18"/>
                <w:szCs w:val="18"/>
              </w:rPr>
              <w:t>მედეა</w:t>
            </w:r>
            <w:r w:rsidRPr="00441911">
              <w:rPr>
                <w:sz w:val="18"/>
                <w:szCs w:val="18"/>
              </w:rPr>
              <w:t xml:space="preserve"> </w:t>
            </w:r>
            <w:r w:rsidRPr="00441911">
              <w:rPr>
                <w:rFonts w:ascii="Sylfaen" w:hAnsi="Sylfaen" w:cs="Sylfaen"/>
                <w:sz w:val="18"/>
                <w:szCs w:val="18"/>
              </w:rPr>
              <w:t>კაკაჩია</w:t>
            </w:r>
          </w:p>
        </w:tc>
        <w:tc>
          <w:tcPr>
            <w:tcW w:w="5004" w:type="dxa"/>
            <w:vAlign w:val="center"/>
          </w:tcPr>
          <w:p w14:paraId="40EDC51A" w14:textId="60D87A0D" w:rsidR="007C0CFD" w:rsidRPr="000E305F" w:rsidRDefault="00783A42" w:rsidP="007B2413">
            <w:pPr>
              <w:ind w:right="656"/>
              <w:rPr>
                <w:sz w:val="18"/>
                <w:szCs w:val="18"/>
              </w:rPr>
            </w:pPr>
            <w:r w:rsidRPr="00783A42">
              <w:rPr>
                <w:rFonts w:ascii="Sylfaen" w:hAnsi="Sylfaen" w:cs="Sylfaen"/>
                <w:sz w:val="18"/>
                <w:szCs w:val="18"/>
              </w:rPr>
              <w:t>აშშ</w:t>
            </w:r>
            <w:r w:rsidRPr="00783A42">
              <w:rPr>
                <w:sz w:val="18"/>
                <w:szCs w:val="18"/>
              </w:rPr>
              <w:t>-</w:t>
            </w:r>
            <w:r w:rsidRPr="00783A42">
              <w:rPr>
                <w:rFonts w:ascii="Sylfaen" w:hAnsi="Sylfaen" w:cs="Sylfaen"/>
                <w:sz w:val="18"/>
                <w:szCs w:val="18"/>
              </w:rPr>
              <w:t>ს</w:t>
            </w:r>
            <w:r w:rsidRPr="00783A42">
              <w:rPr>
                <w:sz w:val="18"/>
                <w:szCs w:val="18"/>
              </w:rPr>
              <w:t xml:space="preserve"> </w:t>
            </w:r>
            <w:r w:rsidRPr="00783A42">
              <w:rPr>
                <w:rFonts w:ascii="Sylfaen" w:hAnsi="Sylfaen" w:cs="Sylfaen"/>
                <w:sz w:val="18"/>
                <w:szCs w:val="18"/>
              </w:rPr>
              <w:t>საერთაშორისო</w:t>
            </w:r>
            <w:r w:rsidRPr="00783A42">
              <w:rPr>
                <w:sz w:val="18"/>
                <w:szCs w:val="18"/>
              </w:rPr>
              <w:t xml:space="preserve"> </w:t>
            </w:r>
            <w:r w:rsidRPr="00783A42">
              <w:rPr>
                <w:rFonts w:ascii="Sylfaen" w:hAnsi="Sylfaen" w:cs="Sylfaen"/>
                <w:sz w:val="18"/>
                <w:szCs w:val="18"/>
              </w:rPr>
              <w:t>განვითარების</w:t>
            </w:r>
            <w:r w:rsidRPr="00783A42">
              <w:rPr>
                <w:sz w:val="18"/>
                <w:szCs w:val="18"/>
              </w:rPr>
              <w:t xml:space="preserve"> </w:t>
            </w:r>
            <w:r w:rsidRPr="00783A42">
              <w:rPr>
                <w:rFonts w:ascii="Sylfaen" w:hAnsi="Sylfaen" w:cs="Sylfaen"/>
                <w:sz w:val="18"/>
                <w:szCs w:val="18"/>
              </w:rPr>
              <w:t>სააგენტო</w:t>
            </w:r>
            <w:r w:rsidRPr="00783A42">
              <w:rPr>
                <w:sz w:val="18"/>
                <w:szCs w:val="18"/>
              </w:rPr>
              <w:t xml:space="preserve"> (USAID)</w:t>
            </w:r>
            <w:r w:rsidR="001B248F">
              <w:rPr>
                <w:rFonts w:ascii="Sylfaen" w:hAnsi="Sylfaen"/>
                <w:sz w:val="18"/>
                <w:szCs w:val="18"/>
                <w:lang w:val="ka-GE"/>
              </w:rPr>
              <w:t>,</w:t>
            </w:r>
            <w:r w:rsidR="007C0CFD" w:rsidRPr="00BC0892">
              <w:rPr>
                <w:sz w:val="18"/>
                <w:szCs w:val="18"/>
              </w:rPr>
              <w:t xml:space="preserve"> </w:t>
            </w:r>
            <w:r w:rsidR="001B248F" w:rsidRPr="001B248F">
              <w:rPr>
                <w:rFonts w:ascii="Sylfaen" w:hAnsi="Sylfaen" w:cs="Sylfaen"/>
                <w:sz w:val="18"/>
                <w:szCs w:val="18"/>
              </w:rPr>
              <w:t>პროექტის</w:t>
            </w:r>
            <w:r w:rsidR="001B248F" w:rsidRPr="001B248F">
              <w:rPr>
                <w:sz w:val="18"/>
                <w:szCs w:val="18"/>
              </w:rPr>
              <w:t xml:space="preserve"> </w:t>
            </w:r>
            <w:r w:rsidR="001B248F" w:rsidRPr="001B248F">
              <w:rPr>
                <w:rFonts w:ascii="Sylfaen" w:hAnsi="Sylfaen" w:cs="Sylfaen"/>
                <w:sz w:val="18"/>
                <w:szCs w:val="18"/>
              </w:rPr>
              <w:t>მენეჯმენტის</w:t>
            </w:r>
            <w:r w:rsidR="001B248F" w:rsidRPr="001B248F">
              <w:rPr>
                <w:sz w:val="18"/>
                <w:szCs w:val="18"/>
              </w:rPr>
              <w:t xml:space="preserve"> </w:t>
            </w:r>
            <w:r w:rsidR="001B248F" w:rsidRPr="001B248F">
              <w:rPr>
                <w:rFonts w:ascii="Sylfaen" w:hAnsi="Sylfaen" w:cs="Sylfaen"/>
                <w:sz w:val="18"/>
                <w:szCs w:val="18"/>
              </w:rPr>
              <w:t>სპეციალისტი</w:t>
            </w:r>
          </w:p>
        </w:tc>
        <w:tc>
          <w:tcPr>
            <w:tcW w:w="2665" w:type="dxa"/>
            <w:vAlign w:val="center"/>
          </w:tcPr>
          <w:p w14:paraId="64B5B01D" w14:textId="19AC39E7" w:rsidR="007C0CFD" w:rsidRPr="000E305F" w:rsidRDefault="007C0CFD" w:rsidP="004F2C20">
            <w:pPr>
              <w:rPr>
                <w:sz w:val="18"/>
                <w:szCs w:val="18"/>
              </w:rPr>
            </w:pPr>
            <w:r w:rsidRPr="00BC0892">
              <w:rPr>
                <w:sz w:val="18"/>
                <w:szCs w:val="18"/>
              </w:rPr>
              <w:t>mkakachia@usaid.gov</w:t>
            </w:r>
          </w:p>
        </w:tc>
        <w:tc>
          <w:tcPr>
            <w:tcW w:w="1789" w:type="dxa"/>
            <w:vAlign w:val="center"/>
          </w:tcPr>
          <w:p w14:paraId="293227FF" w14:textId="658F4FDF"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58</w:t>
            </w:r>
            <w:r>
              <w:rPr>
                <w:sz w:val="18"/>
                <w:szCs w:val="18"/>
              </w:rPr>
              <w:t xml:space="preserve"> </w:t>
            </w:r>
            <w:r w:rsidR="007C0CFD" w:rsidRPr="00BC0892">
              <w:rPr>
                <w:sz w:val="18"/>
                <w:szCs w:val="18"/>
              </w:rPr>
              <w:t>93</w:t>
            </w:r>
            <w:r>
              <w:rPr>
                <w:sz w:val="18"/>
                <w:szCs w:val="18"/>
              </w:rPr>
              <w:t xml:space="preserve"> </w:t>
            </w:r>
            <w:r w:rsidR="007C0CFD" w:rsidRPr="00BC0892">
              <w:rPr>
                <w:sz w:val="18"/>
                <w:szCs w:val="18"/>
              </w:rPr>
              <w:t>06</w:t>
            </w:r>
          </w:p>
        </w:tc>
      </w:tr>
      <w:tr w:rsidR="007C0CFD" w:rsidRPr="007553CF" w14:paraId="5DDF97AC" w14:textId="77777777" w:rsidTr="00F42782">
        <w:tc>
          <w:tcPr>
            <w:tcW w:w="457" w:type="dxa"/>
            <w:vAlign w:val="center"/>
          </w:tcPr>
          <w:p w14:paraId="589AAF34" w14:textId="1CA1C7E4" w:rsidR="007C0CFD" w:rsidRPr="000E305F" w:rsidRDefault="007C0CFD" w:rsidP="004F2C20">
            <w:pPr>
              <w:jc w:val="center"/>
              <w:rPr>
                <w:sz w:val="18"/>
                <w:szCs w:val="18"/>
              </w:rPr>
            </w:pPr>
            <w:r>
              <w:rPr>
                <w:sz w:val="18"/>
                <w:szCs w:val="18"/>
              </w:rPr>
              <w:t>1</w:t>
            </w:r>
            <w:r w:rsidR="008B6689">
              <w:rPr>
                <w:sz w:val="18"/>
                <w:szCs w:val="18"/>
              </w:rPr>
              <w:t>2</w:t>
            </w:r>
          </w:p>
        </w:tc>
        <w:tc>
          <w:tcPr>
            <w:tcW w:w="2145" w:type="dxa"/>
            <w:vAlign w:val="center"/>
          </w:tcPr>
          <w:p w14:paraId="41404884" w14:textId="4C562C2D" w:rsidR="007C0CFD" w:rsidRPr="0030728C" w:rsidRDefault="0030728C" w:rsidP="004F2C20">
            <w:pPr>
              <w:rPr>
                <w:rFonts w:ascii="Sylfaen" w:hAnsi="Sylfaen"/>
                <w:sz w:val="18"/>
                <w:szCs w:val="18"/>
                <w:lang w:val="ka-GE"/>
              </w:rPr>
            </w:pPr>
            <w:r>
              <w:rPr>
                <w:rFonts w:ascii="Sylfaen" w:hAnsi="Sylfaen"/>
                <w:sz w:val="18"/>
                <w:szCs w:val="18"/>
                <w:lang w:val="ka-GE"/>
              </w:rPr>
              <w:t>ნინო ჯაფარიძე</w:t>
            </w:r>
          </w:p>
        </w:tc>
        <w:tc>
          <w:tcPr>
            <w:tcW w:w="5004" w:type="dxa"/>
            <w:vAlign w:val="center"/>
          </w:tcPr>
          <w:p w14:paraId="4817355F" w14:textId="119D398C" w:rsidR="007C0CFD" w:rsidRPr="000E305F" w:rsidRDefault="00AF6643" w:rsidP="007B2413">
            <w:pPr>
              <w:ind w:right="656"/>
              <w:rPr>
                <w:sz w:val="18"/>
                <w:szCs w:val="18"/>
              </w:rPr>
            </w:pPr>
            <w:r>
              <w:rPr>
                <w:rFonts w:ascii="Sylfaen" w:hAnsi="Sylfaen" w:cs="Sylfaen"/>
                <w:sz w:val="18"/>
                <w:szCs w:val="18"/>
              </w:rPr>
              <w:t>საქართველოს</w:t>
            </w:r>
            <w:r>
              <w:rPr>
                <w:sz w:val="18"/>
                <w:szCs w:val="18"/>
              </w:rPr>
              <w:t xml:space="preserve"> </w:t>
            </w:r>
            <w:r>
              <w:rPr>
                <w:rFonts w:ascii="Sylfaen" w:hAnsi="Sylfaen" w:cs="Sylfaen"/>
                <w:sz w:val="18"/>
                <w:szCs w:val="18"/>
              </w:rPr>
              <w:t>ოკუპირებული</w:t>
            </w:r>
            <w:r>
              <w:rPr>
                <w:sz w:val="18"/>
                <w:szCs w:val="18"/>
              </w:rPr>
              <w:t xml:space="preserve"> </w:t>
            </w:r>
            <w:r>
              <w:rPr>
                <w:rFonts w:ascii="Sylfaen" w:hAnsi="Sylfaen" w:cs="Sylfaen"/>
                <w:sz w:val="18"/>
                <w:szCs w:val="18"/>
              </w:rPr>
              <w:t>ტერიტორიებიდან</w:t>
            </w:r>
            <w:r>
              <w:rPr>
                <w:sz w:val="18"/>
                <w:szCs w:val="18"/>
              </w:rPr>
              <w:t xml:space="preserve"> </w:t>
            </w:r>
            <w:r>
              <w:rPr>
                <w:rFonts w:ascii="Sylfaen" w:hAnsi="Sylfaen" w:cs="Sylfaen"/>
                <w:sz w:val="18"/>
                <w:szCs w:val="18"/>
              </w:rPr>
              <w:t>დევნილთა</w:t>
            </w:r>
            <w:r>
              <w:rPr>
                <w:sz w:val="18"/>
                <w:szCs w:val="18"/>
              </w:rPr>
              <w:t xml:space="preserve">, </w:t>
            </w:r>
            <w:r>
              <w:rPr>
                <w:rFonts w:ascii="Sylfaen" w:hAnsi="Sylfaen" w:cs="Sylfaen"/>
                <w:sz w:val="18"/>
                <w:szCs w:val="18"/>
              </w:rPr>
              <w:t>შრომის</w:t>
            </w:r>
            <w:r>
              <w:rPr>
                <w:sz w:val="18"/>
                <w:szCs w:val="18"/>
              </w:rPr>
              <w:t xml:space="preserve">, </w:t>
            </w:r>
            <w:r>
              <w:rPr>
                <w:rFonts w:ascii="Sylfaen" w:hAnsi="Sylfaen" w:cs="Sylfaen"/>
                <w:sz w:val="18"/>
                <w:szCs w:val="18"/>
              </w:rPr>
              <w:t>ჯანმრთელობისა</w:t>
            </w:r>
            <w:r>
              <w:rPr>
                <w:sz w:val="18"/>
                <w:szCs w:val="18"/>
              </w:rPr>
              <w:t xml:space="preserve"> </w:t>
            </w:r>
            <w:r>
              <w:rPr>
                <w:rFonts w:ascii="Sylfaen" w:hAnsi="Sylfaen" w:cs="Sylfaen"/>
                <w:sz w:val="18"/>
                <w:szCs w:val="18"/>
              </w:rPr>
              <w:t>და</w:t>
            </w:r>
            <w:r>
              <w:rPr>
                <w:sz w:val="18"/>
                <w:szCs w:val="18"/>
              </w:rPr>
              <w:t xml:space="preserve"> </w:t>
            </w:r>
            <w:r>
              <w:rPr>
                <w:rFonts w:ascii="Sylfaen" w:hAnsi="Sylfaen" w:cs="Sylfaen"/>
                <w:sz w:val="18"/>
                <w:szCs w:val="18"/>
              </w:rPr>
              <w:t>სოციალური</w:t>
            </w:r>
            <w:r>
              <w:rPr>
                <w:sz w:val="18"/>
                <w:szCs w:val="18"/>
              </w:rPr>
              <w:t xml:space="preserve"> </w:t>
            </w:r>
            <w:r>
              <w:rPr>
                <w:rFonts w:ascii="Sylfaen" w:hAnsi="Sylfaen" w:cs="Sylfaen"/>
                <w:sz w:val="18"/>
                <w:szCs w:val="18"/>
              </w:rPr>
              <w:t>დაცვის</w:t>
            </w:r>
            <w:r>
              <w:rPr>
                <w:sz w:val="18"/>
                <w:szCs w:val="18"/>
              </w:rPr>
              <w:t xml:space="preserve"> </w:t>
            </w:r>
            <w:r>
              <w:rPr>
                <w:rFonts w:ascii="Sylfaen" w:hAnsi="Sylfaen" w:cs="Sylfaen"/>
                <w:sz w:val="18"/>
                <w:szCs w:val="18"/>
              </w:rPr>
              <w:t>სამინისტრო</w:t>
            </w:r>
            <w:r>
              <w:rPr>
                <w:sz w:val="18"/>
                <w:szCs w:val="18"/>
              </w:rPr>
              <w:t xml:space="preserve"> </w:t>
            </w:r>
          </w:p>
        </w:tc>
        <w:tc>
          <w:tcPr>
            <w:tcW w:w="2665" w:type="dxa"/>
            <w:vAlign w:val="center"/>
          </w:tcPr>
          <w:p w14:paraId="5A2AB5A3" w14:textId="3E593DB6" w:rsidR="007C0CFD" w:rsidRPr="000E305F" w:rsidRDefault="007C0CFD" w:rsidP="004F2C20">
            <w:pPr>
              <w:rPr>
                <w:sz w:val="18"/>
                <w:szCs w:val="18"/>
              </w:rPr>
            </w:pPr>
            <w:r w:rsidRPr="00BC0892">
              <w:rPr>
                <w:sz w:val="18"/>
                <w:szCs w:val="18"/>
              </w:rPr>
              <w:t>njaparidze@moh.gov.ge</w:t>
            </w:r>
          </w:p>
        </w:tc>
        <w:tc>
          <w:tcPr>
            <w:tcW w:w="1789" w:type="dxa"/>
            <w:vAlign w:val="center"/>
          </w:tcPr>
          <w:p w14:paraId="33870535" w14:textId="3C113F3F"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577</w:t>
            </w:r>
            <w:r>
              <w:rPr>
                <w:sz w:val="18"/>
                <w:szCs w:val="18"/>
              </w:rPr>
              <w:t xml:space="preserve"> </w:t>
            </w:r>
            <w:r w:rsidR="007C0CFD" w:rsidRPr="00BC0892">
              <w:rPr>
                <w:sz w:val="18"/>
                <w:szCs w:val="18"/>
              </w:rPr>
              <w:t>22</w:t>
            </w:r>
            <w:r>
              <w:rPr>
                <w:sz w:val="18"/>
                <w:szCs w:val="18"/>
              </w:rPr>
              <w:t xml:space="preserve"> </w:t>
            </w:r>
            <w:r w:rsidR="007C0CFD" w:rsidRPr="00BC0892">
              <w:rPr>
                <w:sz w:val="18"/>
                <w:szCs w:val="18"/>
              </w:rPr>
              <w:t>28</w:t>
            </w:r>
            <w:r>
              <w:rPr>
                <w:sz w:val="18"/>
                <w:szCs w:val="18"/>
              </w:rPr>
              <w:t xml:space="preserve"> </w:t>
            </w:r>
            <w:r w:rsidR="007C0CFD" w:rsidRPr="00BC0892">
              <w:rPr>
                <w:sz w:val="18"/>
                <w:szCs w:val="18"/>
              </w:rPr>
              <w:t>02</w:t>
            </w:r>
          </w:p>
        </w:tc>
      </w:tr>
      <w:tr w:rsidR="0030728C" w:rsidRPr="007553CF" w14:paraId="00E88021" w14:textId="77777777" w:rsidTr="00F42782">
        <w:tc>
          <w:tcPr>
            <w:tcW w:w="457" w:type="dxa"/>
            <w:vAlign w:val="center"/>
          </w:tcPr>
          <w:p w14:paraId="7CBFABBD" w14:textId="58AC5156" w:rsidR="0030728C" w:rsidRPr="000E305F" w:rsidRDefault="0030728C" w:rsidP="0030728C">
            <w:pPr>
              <w:jc w:val="center"/>
              <w:rPr>
                <w:sz w:val="18"/>
                <w:szCs w:val="18"/>
              </w:rPr>
            </w:pPr>
            <w:r>
              <w:rPr>
                <w:sz w:val="18"/>
                <w:szCs w:val="18"/>
              </w:rPr>
              <w:t>13</w:t>
            </w:r>
          </w:p>
        </w:tc>
        <w:tc>
          <w:tcPr>
            <w:tcW w:w="2145" w:type="dxa"/>
            <w:vAlign w:val="center"/>
          </w:tcPr>
          <w:p w14:paraId="602C7D7A" w14:textId="022F3203" w:rsidR="0030728C" w:rsidRPr="000E305F" w:rsidRDefault="0030728C" w:rsidP="0030728C">
            <w:pPr>
              <w:rPr>
                <w:sz w:val="18"/>
                <w:szCs w:val="18"/>
              </w:rPr>
            </w:pPr>
            <w:r w:rsidRPr="001623FF">
              <w:rPr>
                <w:rFonts w:ascii="Sylfaen" w:hAnsi="Sylfaen" w:cs="Sylfaen"/>
                <w:sz w:val="18"/>
                <w:szCs w:val="18"/>
              </w:rPr>
              <w:t>ლირა</w:t>
            </w:r>
            <w:r w:rsidRPr="001623FF">
              <w:rPr>
                <w:sz w:val="18"/>
                <w:szCs w:val="18"/>
              </w:rPr>
              <w:t xml:space="preserve"> </w:t>
            </w:r>
            <w:r w:rsidRPr="001623FF">
              <w:rPr>
                <w:rFonts w:ascii="Sylfaen" w:hAnsi="Sylfaen" w:cs="Sylfaen"/>
                <w:sz w:val="18"/>
                <w:szCs w:val="18"/>
              </w:rPr>
              <w:t>თოფურიძე</w:t>
            </w:r>
          </w:p>
        </w:tc>
        <w:tc>
          <w:tcPr>
            <w:tcW w:w="5004" w:type="dxa"/>
            <w:vAlign w:val="center"/>
          </w:tcPr>
          <w:p w14:paraId="33D89ADB" w14:textId="401555E2" w:rsidR="0030728C" w:rsidRPr="000E305F" w:rsidRDefault="0030728C" w:rsidP="0030728C">
            <w:pPr>
              <w:ind w:right="656"/>
              <w:rPr>
                <w:sz w:val="18"/>
                <w:szCs w:val="18"/>
              </w:rPr>
            </w:pPr>
            <w:r>
              <w:rPr>
                <w:rFonts w:ascii="Sylfaen" w:hAnsi="Sylfaen" w:cs="Sylfaen"/>
                <w:sz w:val="18"/>
                <w:szCs w:val="18"/>
              </w:rPr>
              <w:t>საქართველოს</w:t>
            </w:r>
            <w:r>
              <w:rPr>
                <w:sz w:val="18"/>
                <w:szCs w:val="18"/>
              </w:rPr>
              <w:t xml:space="preserve"> </w:t>
            </w:r>
            <w:r>
              <w:rPr>
                <w:rFonts w:ascii="Sylfaen" w:hAnsi="Sylfaen" w:cs="Sylfaen"/>
                <w:sz w:val="18"/>
                <w:szCs w:val="18"/>
              </w:rPr>
              <w:t>ოკუპირებული</w:t>
            </w:r>
            <w:r>
              <w:rPr>
                <w:sz w:val="18"/>
                <w:szCs w:val="18"/>
              </w:rPr>
              <w:t xml:space="preserve"> </w:t>
            </w:r>
            <w:r>
              <w:rPr>
                <w:rFonts w:ascii="Sylfaen" w:hAnsi="Sylfaen" w:cs="Sylfaen"/>
                <w:sz w:val="18"/>
                <w:szCs w:val="18"/>
              </w:rPr>
              <w:t>ტერიტორიებიდან</w:t>
            </w:r>
            <w:r>
              <w:rPr>
                <w:sz w:val="18"/>
                <w:szCs w:val="18"/>
              </w:rPr>
              <w:t xml:space="preserve"> </w:t>
            </w:r>
            <w:r>
              <w:rPr>
                <w:rFonts w:ascii="Sylfaen" w:hAnsi="Sylfaen" w:cs="Sylfaen"/>
                <w:sz w:val="18"/>
                <w:szCs w:val="18"/>
              </w:rPr>
              <w:t>დევნილთა</w:t>
            </w:r>
            <w:r>
              <w:rPr>
                <w:sz w:val="18"/>
                <w:szCs w:val="18"/>
              </w:rPr>
              <w:t xml:space="preserve">, </w:t>
            </w:r>
            <w:r>
              <w:rPr>
                <w:rFonts w:ascii="Sylfaen" w:hAnsi="Sylfaen" w:cs="Sylfaen"/>
                <w:sz w:val="18"/>
                <w:szCs w:val="18"/>
              </w:rPr>
              <w:t>შრომის</w:t>
            </w:r>
            <w:r>
              <w:rPr>
                <w:sz w:val="18"/>
                <w:szCs w:val="18"/>
              </w:rPr>
              <w:t xml:space="preserve">, </w:t>
            </w:r>
            <w:r>
              <w:rPr>
                <w:rFonts w:ascii="Sylfaen" w:hAnsi="Sylfaen" w:cs="Sylfaen"/>
                <w:sz w:val="18"/>
                <w:szCs w:val="18"/>
              </w:rPr>
              <w:t>ჯანმრთელობისა</w:t>
            </w:r>
            <w:r>
              <w:rPr>
                <w:sz w:val="18"/>
                <w:szCs w:val="18"/>
              </w:rPr>
              <w:t xml:space="preserve"> </w:t>
            </w:r>
            <w:r>
              <w:rPr>
                <w:rFonts w:ascii="Sylfaen" w:hAnsi="Sylfaen" w:cs="Sylfaen"/>
                <w:sz w:val="18"/>
                <w:szCs w:val="18"/>
              </w:rPr>
              <w:t>და</w:t>
            </w:r>
            <w:r>
              <w:rPr>
                <w:sz w:val="18"/>
                <w:szCs w:val="18"/>
              </w:rPr>
              <w:t xml:space="preserve"> </w:t>
            </w:r>
            <w:r>
              <w:rPr>
                <w:rFonts w:ascii="Sylfaen" w:hAnsi="Sylfaen" w:cs="Sylfaen"/>
                <w:sz w:val="18"/>
                <w:szCs w:val="18"/>
              </w:rPr>
              <w:t>სოციალური</w:t>
            </w:r>
            <w:r>
              <w:rPr>
                <w:sz w:val="18"/>
                <w:szCs w:val="18"/>
              </w:rPr>
              <w:t xml:space="preserve"> </w:t>
            </w:r>
            <w:r>
              <w:rPr>
                <w:rFonts w:ascii="Sylfaen" w:hAnsi="Sylfaen" w:cs="Sylfaen"/>
                <w:sz w:val="18"/>
                <w:szCs w:val="18"/>
              </w:rPr>
              <w:t>დაცვის</w:t>
            </w:r>
            <w:r>
              <w:rPr>
                <w:sz w:val="18"/>
                <w:szCs w:val="18"/>
              </w:rPr>
              <w:t xml:space="preserve"> </w:t>
            </w:r>
            <w:r>
              <w:rPr>
                <w:rFonts w:ascii="Sylfaen" w:hAnsi="Sylfaen" w:cs="Sylfaen"/>
                <w:sz w:val="18"/>
                <w:szCs w:val="18"/>
              </w:rPr>
              <w:t>სამინისტრო</w:t>
            </w:r>
            <w:r>
              <w:rPr>
                <w:rFonts w:ascii="Sylfaen" w:hAnsi="Sylfaen" w:cs="Sylfaen"/>
                <w:sz w:val="18"/>
                <w:szCs w:val="18"/>
                <w:lang w:val="ka-GE"/>
              </w:rPr>
              <w:t>ს ყოფილი თანამშრომელი</w:t>
            </w:r>
            <w:r>
              <w:rPr>
                <w:sz w:val="18"/>
                <w:szCs w:val="18"/>
              </w:rPr>
              <w:t xml:space="preserve"> </w:t>
            </w:r>
            <w:r w:rsidRPr="00BC0892">
              <w:rPr>
                <w:sz w:val="18"/>
                <w:szCs w:val="18"/>
              </w:rPr>
              <w:t xml:space="preserve"> </w:t>
            </w:r>
            <w:r>
              <w:rPr>
                <w:rFonts w:ascii="Sylfaen" w:hAnsi="Sylfaen"/>
                <w:sz w:val="18"/>
                <w:szCs w:val="18"/>
                <w:lang w:val="ka-GE"/>
              </w:rPr>
              <w:t>და დეპუტატი</w:t>
            </w:r>
            <w:r w:rsidRPr="00BC0892">
              <w:rPr>
                <w:sz w:val="18"/>
                <w:szCs w:val="18"/>
              </w:rPr>
              <w:t xml:space="preserve">, </w:t>
            </w:r>
            <w:r>
              <w:rPr>
                <w:rFonts w:ascii="Sylfaen" w:hAnsi="Sylfaen"/>
                <w:sz w:val="18"/>
                <w:szCs w:val="18"/>
                <w:lang w:val="ka-GE"/>
              </w:rPr>
              <w:t>ამჟამად პენსიონერი</w:t>
            </w:r>
          </w:p>
        </w:tc>
        <w:tc>
          <w:tcPr>
            <w:tcW w:w="2665" w:type="dxa"/>
            <w:vAlign w:val="center"/>
          </w:tcPr>
          <w:p w14:paraId="25D68910" w14:textId="492F3A33" w:rsidR="0030728C" w:rsidRPr="000E305F" w:rsidRDefault="0030728C" w:rsidP="0030728C">
            <w:pPr>
              <w:rPr>
                <w:sz w:val="18"/>
                <w:szCs w:val="18"/>
              </w:rPr>
            </w:pPr>
          </w:p>
        </w:tc>
        <w:tc>
          <w:tcPr>
            <w:tcW w:w="1789" w:type="dxa"/>
            <w:vAlign w:val="center"/>
          </w:tcPr>
          <w:p w14:paraId="3254F930" w14:textId="005C1945" w:rsidR="0030728C" w:rsidRPr="000E305F" w:rsidRDefault="0030728C" w:rsidP="0030728C">
            <w:pPr>
              <w:ind w:left="661" w:right="162" w:hanging="661"/>
              <w:rPr>
                <w:sz w:val="18"/>
                <w:szCs w:val="18"/>
              </w:rPr>
            </w:pPr>
            <w:r>
              <w:rPr>
                <w:sz w:val="18"/>
                <w:szCs w:val="18"/>
              </w:rPr>
              <w:t xml:space="preserve">+995 </w:t>
            </w:r>
            <w:r w:rsidRPr="00BC0892">
              <w:rPr>
                <w:sz w:val="18"/>
                <w:szCs w:val="18"/>
              </w:rPr>
              <w:t>571</w:t>
            </w:r>
            <w:r>
              <w:rPr>
                <w:sz w:val="18"/>
                <w:szCs w:val="18"/>
              </w:rPr>
              <w:t xml:space="preserve"> </w:t>
            </w:r>
            <w:r w:rsidRPr="00BC0892">
              <w:rPr>
                <w:sz w:val="18"/>
                <w:szCs w:val="18"/>
              </w:rPr>
              <w:t>33</w:t>
            </w:r>
            <w:r>
              <w:rPr>
                <w:sz w:val="18"/>
                <w:szCs w:val="18"/>
              </w:rPr>
              <w:t xml:space="preserve"> </w:t>
            </w:r>
            <w:r w:rsidRPr="00BC0892">
              <w:rPr>
                <w:sz w:val="18"/>
                <w:szCs w:val="18"/>
              </w:rPr>
              <w:t>39</w:t>
            </w:r>
            <w:r>
              <w:rPr>
                <w:sz w:val="18"/>
                <w:szCs w:val="18"/>
              </w:rPr>
              <w:t xml:space="preserve"> </w:t>
            </w:r>
            <w:r w:rsidRPr="00BC0892">
              <w:rPr>
                <w:sz w:val="18"/>
                <w:szCs w:val="18"/>
              </w:rPr>
              <w:t>87</w:t>
            </w:r>
          </w:p>
        </w:tc>
      </w:tr>
      <w:tr w:rsidR="00057FAA" w:rsidRPr="007553CF" w14:paraId="395B213E" w14:textId="77777777" w:rsidTr="00B8566F">
        <w:tc>
          <w:tcPr>
            <w:tcW w:w="457" w:type="dxa"/>
            <w:vAlign w:val="center"/>
          </w:tcPr>
          <w:p w14:paraId="5DE951D8" w14:textId="0DE8FE46" w:rsidR="00057FAA" w:rsidRPr="000E305F" w:rsidRDefault="00057FAA" w:rsidP="00057FAA">
            <w:pPr>
              <w:jc w:val="center"/>
              <w:rPr>
                <w:sz w:val="18"/>
                <w:szCs w:val="18"/>
              </w:rPr>
            </w:pPr>
            <w:r>
              <w:rPr>
                <w:sz w:val="18"/>
                <w:szCs w:val="18"/>
              </w:rPr>
              <w:t>14</w:t>
            </w:r>
          </w:p>
        </w:tc>
        <w:tc>
          <w:tcPr>
            <w:tcW w:w="2145" w:type="dxa"/>
            <w:tcBorders>
              <w:bottom w:val="single" w:sz="4" w:space="0" w:color="auto"/>
            </w:tcBorders>
            <w:vAlign w:val="center"/>
          </w:tcPr>
          <w:p w14:paraId="5AF5B830" w14:textId="12566961" w:rsidR="00057FAA" w:rsidRPr="000E305F" w:rsidRDefault="00057FAA" w:rsidP="00057FAA">
            <w:pPr>
              <w:rPr>
                <w:sz w:val="18"/>
                <w:szCs w:val="18"/>
              </w:rPr>
            </w:pPr>
            <w:r>
              <w:rPr>
                <w:rFonts w:ascii="Sylfaen" w:hAnsi="Sylfaen"/>
                <w:sz w:val="18"/>
                <w:szCs w:val="18"/>
                <w:lang w:val="ka-GE"/>
              </w:rPr>
              <w:t>თეა ადამია</w:t>
            </w:r>
          </w:p>
        </w:tc>
        <w:tc>
          <w:tcPr>
            <w:tcW w:w="5004" w:type="dxa"/>
            <w:tcBorders>
              <w:bottom w:val="single" w:sz="4" w:space="0" w:color="auto"/>
            </w:tcBorders>
            <w:vAlign w:val="center"/>
          </w:tcPr>
          <w:p w14:paraId="0CBCFC7F" w14:textId="09A8B69A" w:rsidR="00057FAA" w:rsidRPr="000E305F" w:rsidRDefault="00057FAA" w:rsidP="00057FAA">
            <w:pPr>
              <w:ind w:right="656"/>
              <w:rPr>
                <w:sz w:val="18"/>
                <w:szCs w:val="18"/>
              </w:rPr>
            </w:pPr>
            <w:r w:rsidRPr="001B248F">
              <w:rPr>
                <w:rFonts w:ascii="Sylfaen" w:hAnsi="Sylfaen" w:cs="Sylfaen"/>
                <w:sz w:val="18"/>
                <w:szCs w:val="18"/>
              </w:rPr>
              <w:t>დავით</w:t>
            </w:r>
            <w:r w:rsidRPr="001B248F">
              <w:rPr>
                <w:sz w:val="18"/>
                <w:szCs w:val="18"/>
              </w:rPr>
              <w:t xml:space="preserve"> </w:t>
            </w:r>
            <w:r w:rsidRPr="001B248F">
              <w:rPr>
                <w:rFonts w:ascii="Sylfaen" w:hAnsi="Sylfaen" w:cs="Sylfaen"/>
                <w:sz w:val="18"/>
                <w:szCs w:val="18"/>
              </w:rPr>
              <w:t>ტატიშვილის</w:t>
            </w:r>
            <w:r w:rsidRPr="001B248F">
              <w:rPr>
                <w:sz w:val="18"/>
                <w:szCs w:val="18"/>
              </w:rPr>
              <w:t xml:space="preserve"> </w:t>
            </w:r>
            <w:r w:rsidRPr="001B248F">
              <w:rPr>
                <w:rFonts w:ascii="Sylfaen" w:hAnsi="Sylfaen" w:cs="Sylfaen"/>
                <w:sz w:val="18"/>
                <w:szCs w:val="18"/>
              </w:rPr>
              <w:t>სამედიცინო</w:t>
            </w:r>
            <w:r w:rsidRPr="001B248F">
              <w:rPr>
                <w:sz w:val="18"/>
                <w:szCs w:val="18"/>
              </w:rPr>
              <w:t xml:space="preserve"> </w:t>
            </w:r>
            <w:r w:rsidRPr="001B248F">
              <w:rPr>
                <w:rFonts w:ascii="Sylfaen" w:hAnsi="Sylfaen" w:cs="Sylfaen"/>
                <w:sz w:val="18"/>
                <w:szCs w:val="18"/>
              </w:rPr>
              <w:t>ცენტრი</w:t>
            </w:r>
            <w:r>
              <w:rPr>
                <w:rFonts w:ascii="Sylfaen" w:hAnsi="Sylfaen" w:cs="Sylfaen"/>
                <w:sz w:val="18"/>
                <w:szCs w:val="18"/>
                <w:lang w:val="ka-GE"/>
              </w:rPr>
              <w:t>,</w:t>
            </w:r>
            <w:r w:rsidRPr="00BC0892">
              <w:rPr>
                <w:sz w:val="18"/>
                <w:szCs w:val="18"/>
              </w:rPr>
              <w:t xml:space="preserve"> </w:t>
            </w:r>
            <w:r w:rsidRPr="00057FAA">
              <w:rPr>
                <w:rFonts w:ascii="Sylfaen" w:hAnsi="Sylfaen" w:cs="Sylfaen"/>
                <w:sz w:val="18"/>
                <w:szCs w:val="18"/>
              </w:rPr>
              <w:t>კავკასიის</w:t>
            </w:r>
            <w:r w:rsidRPr="00057FAA">
              <w:rPr>
                <w:sz w:val="18"/>
                <w:szCs w:val="18"/>
              </w:rPr>
              <w:t xml:space="preserve"> </w:t>
            </w:r>
            <w:r w:rsidRPr="00057FAA">
              <w:rPr>
                <w:rFonts w:ascii="Sylfaen" w:hAnsi="Sylfaen" w:cs="Sylfaen"/>
                <w:sz w:val="18"/>
                <w:szCs w:val="18"/>
              </w:rPr>
              <w:t>საერთაშორისო</w:t>
            </w:r>
            <w:r w:rsidRPr="00057FAA">
              <w:rPr>
                <w:sz w:val="18"/>
                <w:szCs w:val="18"/>
              </w:rPr>
              <w:t xml:space="preserve"> </w:t>
            </w:r>
            <w:r w:rsidRPr="00057FAA">
              <w:rPr>
                <w:rFonts w:ascii="Sylfaen" w:hAnsi="Sylfaen" w:cs="Sylfaen"/>
                <w:sz w:val="18"/>
                <w:szCs w:val="18"/>
              </w:rPr>
              <w:t>უნივერსიტეტი</w:t>
            </w:r>
            <w:r>
              <w:rPr>
                <w:rFonts w:ascii="Sylfaen" w:hAnsi="Sylfaen" w:cs="Sylfaen"/>
                <w:sz w:val="18"/>
                <w:szCs w:val="18"/>
                <w:lang w:val="ka-GE"/>
              </w:rPr>
              <w:t>,</w:t>
            </w:r>
            <w:r w:rsidRPr="00BC0892">
              <w:rPr>
                <w:sz w:val="18"/>
                <w:szCs w:val="18"/>
              </w:rPr>
              <w:t xml:space="preserve"> </w:t>
            </w:r>
            <w:r>
              <w:rPr>
                <w:rFonts w:ascii="Sylfaen" w:hAnsi="Sylfaen"/>
                <w:sz w:val="18"/>
                <w:szCs w:val="18"/>
                <w:lang w:val="ka-GE"/>
              </w:rPr>
              <w:t>საქართველო</w:t>
            </w:r>
          </w:p>
        </w:tc>
        <w:tc>
          <w:tcPr>
            <w:tcW w:w="2665" w:type="dxa"/>
            <w:vAlign w:val="center"/>
          </w:tcPr>
          <w:p w14:paraId="1FA7F8C9" w14:textId="13EFA5A7" w:rsidR="00057FAA" w:rsidRPr="000E305F" w:rsidRDefault="00057FAA" w:rsidP="00057FAA">
            <w:pPr>
              <w:rPr>
                <w:sz w:val="18"/>
                <w:szCs w:val="18"/>
              </w:rPr>
            </w:pPr>
            <w:r w:rsidRPr="00BC0892">
              <w:rPr>
                <w:sz w:val="18"/>
                <w:szCs w:val="18"/>
              </w:rPr>
              <w:t>tea.adamia@ciu.edu.ge</w:t>
            </w:r>
          </w:p>
        </w:tc>
        <w:tc>
          <w:tcPr>
            <w:tcW w:w="1789" w:type="dxa"/>
            <w:vAlign w:val="center"/>
          </w:tcPr>
          <w:p w14:paraId="09FFE75A" w14:textId="11ED1943" w:rsidR="00057FAA" w:rsidRPr="000E305F" w:rsidRDefault="00057FAA" w:rsidP="00057FAA">
            <w:pPr>
              <w:ind w:left="661" w:right="162" w:hanging="661"/>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29</w:t>
            </w:r>
            <w:r>
              <w:rPr>
                <w:sz w:val="18"/>
                <w:szCs w:val="18"/>
              </w:rPr>
              <w:t xml:space="preserve"> </w:t>
            </w:r>
            <w:r w:rsidRPr="00BC0892">
              <w:rPr>
                <w:sz w:val="18"/>
                <w:szCs w:val="18"/>
              </w:rPr>
              <w:t>21</w:t>
            </w:r>
            <w:r>
              <w:rPr>
                <w:sz w:val="18"/>
                <w:szCs w:val="18"/>
              </w:rPr>
              <w:t xml:space="preserve"> </w:t>
            </w:r>
            <w:r w:rsidRPr="00BC0892">
              <w:rPr>
                <w:sz w:val="18"/>
                <w:szCs w:val="18"/>
              </w:rPr>
              <w:t>32</w:t>
            </w:r>
          </w:p>
        </w:tc>
      </w:tr>
      <w:tr w:rsidR="00F54F99" w:rsidRPr="007553CF" w14:paraId="6E58CBD8" w14:textId="77777777" w:rsidTr="00B8566F">
        <w:tc>
          <w:tcPr>
            <w:tcW w:w="457" w:type="dxa"/>
            <w:vAlign w:val="center"/>
          </w:tcPr>
          <w:p w14:paraId="47786BF1" w14:textId="5847F063" w:rsidR="00F54F99" w:rsidRPr="000E305F" w:rsidRDefault="00F54F99" w:rsidP="00F54F99">
            <w:pPr>
              <w:jc w:val="center"/>
              <w:rPr>
                <w:sz w:val="18"/>
                <w:szCs w:val="18"/>
              </w:rPr>
            </w:pPr>
            <w:r>
              <w:rPr>
                <w:sz w:val="18"/>
                <w:szCs w:val="18"/>
              </w:rPr>
              <w:t>15</w:t>
            </w:r>
          </w:p>
        </w:tc>
        <w:tc>
          <w:tcPr>
            <w:tcW w:w="2145" w:type="dxa"/>
            <w:tcBorders>
              <w:bottom w:val="single" w:sz="4" w:space="0" w:color="auto"/>
            </w:tcBorders>
            <w:vAlign w:val="center"/>
          </w:tcPr>
          <w:p w14:paraId="71D1DC75" w14:textId="37F3D73B" w:rsidR="00F54F99" w:rsidRPr="000E305F" w:rsidRDefault="00F54F99" w:rsidP="00F54F99">
            <w:pPr>
              <w:rPr>
                <w:sz w:val="18"/>
                <w:szCs w:val="18"/>
              </w:rPr>
            </w:pPr>
            <w:r w:rsidRPr="00743A42">
              <w:rPr>
                <w:rFonts w:ascii="Sylfaen" w:hAnsi="Sylfaen" w:cs="Sylfaen"/>
                <w:sz w:val="18"/>
                <w:szCs w:val="18"/>
              </w:rPr>
              <w:t>ნინო</w:t>
            </w:r>
            <w:r w:rsidRPr="00743A42">
              <w:rPr>
                <w:sz w:val="18"/>
                <w:szCs w:val="18"/>
              </w:rPr>
              <w:t xml:space="preserve"> </w:t>
            </w:r>
            <w:r w:rsidRPr="00743A42">
              <w:rPr>
                <w:rFonts w:ascii="Sylfaen" w:hAnsi="Sylfaen" w:cs="Sylfaen"/>
                <w:sz w:val="18"/>
                <w:szCs w:val="18"/>
              </w:rPr>
              <w:t>რუხაძე</w:t>
            </w:r>
          </w:p>
        </w:tc>
        <w:tc>
          <w:tcPr>
            <w:tcW w:w="5004" w:type="dxa"/>
            <w:tcBorders>
              <w:bottom w:val="single" w:sz="4" w:space="0" w:color="auto"/>
            </w:tcBorders>
            <w:vAlign w:val="center"/>
          </w:tcPr>
          <w:p w14:paraId="19792699" w14:textId="083C61CB" w:rsidR="00F54F99" w:rsidRPr="000E305F" w:rsidRDefault="00F54F99" w:rsidP="00F54F99">
            <w:pPr>
              <w:ind w:right="656"/>
              <w:rPr>
                <w:sz w:val="18"/>
                <w:szCs w:val="18"/>
              </w:rPr>
            </w:pPr>
            <w:r w:rsidRPr="0013259A">
              <w:rPr>
                <w:rFonts w:ascii="Sylfaen" w:hAnsi="Sylfaen" w:cs="Sylfaen"/>
                <w:sz w:val="18"/>
                <w:szCs w:val="18"/>
              </w:rPr>
              <w:t>ი</w:t>
            </w:r>
            <w:r>
              <w:rPr>
                <w:rFonts w:ascii="Sylfaen" w:hAnsi="Sylfaen"/>
                <w:sz w:val="18"/>
                <w:szCs w:val="18"/>
                <w:lang w:val="ka-GE"/>
              </w:rPr>
              <w:t xml:space="preserve">ვანე </w:t>
            </w:r>
            <w:r w:rsidRPr="0013259A">
              <w:rPr>
                <w:rFonts w:ascii="Sylfaen" w:hAnsi="Sylfaen" w:cs="Sylfaen"/>
                <w:sz w:val="18"/>
                <w:szCs w:val="18"/>
              </w:rPr>
              <w:t>ჯავახიშვილის</w:t>
            </w:r>
            <w:r w:rsidRPr="0013259A">
              <w:rPr>
                <w:sz w:val="18"/>
                <w:szCs w:val="18"/>
              </w:rPr>
              <w:t xml:space="preserve"> </w:t>
            </w:r>
            <w:r w:rsidRPr="0013259A">
              <w:rPr>
                <w:rFonts w:ascii="Sylfaen" w:hAnsi="Sylfaen" w:cs="Sylfaen"/>
                <w:sz w:val="18"/>
                <w:szCs w:val="18"/>
              </w:rPr>
              <w:t>სახელობის</w:t>
            </w:r>
            <w:r w:rsidRPr="0013259A">
              <w:rPr>
                <w:sz w:val="18"/>
                <w:szCs w:val="18"/>
              </w:rPr>
              <w:t xml:space="preserve"> </w:t>
            </w:r>
            <w:r w:rsidRPr="0013259A">
              <w:rPr>
                <w:rFonts w:ascii="Sylfaen" w:hAnsi="Sylfaen" w:cs="Sylfaen"/>
                <w:sz w:val="18"/>
                <w:szCs w:val="18"/>
              </w:rPr>
              <w:t>თბილისის</w:t>
            </w:r>
            <w:r w:rsidRPr="0013259A">
              <w:rPr>
                <w:sz w:val="18"/>
                <w:szCs w:val="18"/>
              </w:rPr>
              <w:t xml:space="preserve"> </w:t>
            </w:r>
            <w:r w:rsidRPr="0013259A">
              <w:rPr>
                <w:rFonts w:ascii="Sylfaen" w:hAnsi="Sylfaen" w:cs="Sylfaen"/>
                <w:sz w:val="18"/>
                <w:szCs w:val="18"/>
              </w:rPr>
              <w:t>სახელმწიფო</w:t>
            </w:r>
            <w:r w:rsidRPr="0013259A">
              <w:rPr>
                <w:sz w:val="18"/>
                <w:szCs w:val="18"/>
              </w:rPr>
              <w:t xml:space="preserve"> </w:t>
            </w:r>
            <w:r w:rsidRPr="0013259A">
              <w:rPr>
                <w:rFonts w:ascii="Sylfaen" w:hAnsi="Sylfaen" w:cs="Sylfaen"/>
                <w:sz w:val="18"/>
                <w:szCs w:val="18"/>
              </w:rPr>
              <w:t>უნივერსიტეტი</w:t>
            </w:r>
            <w:r w:rsidRPr="0013259A">
              <w:rPr>
                <w:sz w:val="18"/>
                <w:szCs w:val="18"/>
              </w:rPr>
              <w:t xml:space="preserve"> (</w:t>
            </w:r>
            <w:r w:rsidRPr="0013259A">
              <w:rPr>
                <w:rFonts w:ascii="Sylfaen" w:hAnsi="Sylfaen" w:cs="Sylfaen"/>
                <w:sz w:val="18"/>
                <w:szCs w:val="18"/>
              </w:rPr>
              <w:t>თსუ</w:t>
            </w:r>
            <w:r w:rsidRPr="0013259A">
              <w:rPr>
                <w:sz w:val="18"/>
                <w:szCs w:val="18"/>
              </w:rPr>
              <w:t>)</w:t>
            </w:r>
            <w:r>
              <w:rPr>
                <w:rFonts w:ascii="Sylfaen" w:hAnsi="Sylfaen"/>
                <w:sz w:val="18"/>
                <w:szCs w:val="18"/>
                <w:lang w:val="ka-GE"/>
              </w:rPr>
              <w:t xml:space="preserve">, </w:t>
            </w:r>
            <w:r w:rsidRPr="00A4212B">
              <w:rPr>
                <w:rFonts w:ascii="Sylfaen" w:hAnsi="Sylfaen" w:cs="Sylfaen"/>
                <w:sz w:val="18"/>
                <w:szCs w:val="18"/>
              </w:rPr>
              <w:t>ოკუპაციური</w:t>
            </w:r>
            <w:r w:rsidRPr="00A4212B">
              <w:rPr>
                <w:sz w:val="18"/>
                <w:szCs w:val="18"/>
              </w:rPr>
              <w:t xml:space="preserve"> </w:t>
            </w:r>
            <w:r w:rsidRPr="00A4212B">
              <w:rPr>
                <w:rFonts w:ascii="Sylfaen" w:hAnsi="Sylfaen" w:cs="Sylfaen"/>
                <w:sz w:val="18"/>
                <w:szCs w:val="18"/>
              </w:rPr>
              <w:t>თერაპია</w:t>
            </w:r>
          </w:p>
        </w:tc>
        <w:tc>
          <w:tcPr>
            <w:tcW w:w="2665" w:type="dxa"/>
            <w:vAlign w:val="center"/>
          </w:tcPr>
          <w:p w14:paraId="1B036187" w14:textId="7FE5653C" w:rsidR="00F54F99" w:rsidRPr="000E305F" w:rsidRDefault="00F54F99" w:rsidP="00F54F99">
            <w:pPr>
              <w:rPr>
                <w:sz w:val="18"/>
                <w:szCs w:val="18"/>
              </w:rPr>
            </w:pPr>
            <w:r w:rsidRPr="00BC0892">
              <w:rPr>
                <w:sz w:val="18"/>
                <w:szCs w:val="18"/>
              </w:rPr>
              <w:t>nino.rukhadze.m@tsu.ge</w:t>
            </w:r>
          </w:p>
        </w:tc>
        <w:tc>
          <w:tcPr>
            <w:tcW w:w="1789" w:type="dxa"/>
            <w:vAlign w:val="center"/>
          </w:tcPr>
          <w:p w14:paraId="6BC1369B" w14:textId="03757119" w:rsidR="00F54F99" w:rsidRPr="000E305F" w:rsidRDefault="00F54F99" w:rsidP="00F54F99">
            <w:pPr>
              <w:ind w:left="661" w:right="162" w:hanging="661"/>
              <w:rPr>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44</w:t>
            </w:r>
            <w:r>
              <w:rPr>
                <w:sz w:val="18"/>
                <w:szCs w:val="18"/>
              </w:rPr>
              <w:t xml:space="preserve"> </w:t>
            </w:r>
            <w:r w:rsidRPr="00BC0892">
              <w:rPr>
                <w:sz w:val="18"/>
                <w:szCs w:val="18"/>
              </w:rPr>
              <w:t>87</w:t>
            </w:r>
            <w:r>
              <w:rPr>
                <w:sz w:val="18"/>
                <w:szCs w:val="18"/>
              </w:rPr>
              <w:t xml:space="preserve"> </w:t>
            </w:r>
            <w:r w:rsidRPr="00BC0892">
              <w:rPr>
                <w:sz w:val="18"/>
                <w:szCs w:val="18"/>
              </w:rPr>
              <w:t>19</w:t>
            </w:r>
          </w:p>
        </w:tc>
      </w:tr>
      <w:tr w:rsidR="007C0CFD" w:rsidRPr="007553CF" w14:paraId="68E4BAB4" w14:textId="77777777" w:rsidTr="00F42782">
        <w:tc>
          <w:tcPr>
            <w:tcW w:w="457" w:type="dxa"/>
            <w:vAlign w:val="center"/>
          </w:tcPr>
          <w:p w14:paraId="75B26E08" w14:textId="0F71F5E5" w:rsidR="007C0CFD" w:rsidRPr="000E305F" w:rsidRDefault="007C0CFD" w:rsidP="004F2C20">
            <w:pPr>
              <w:jc w:val="center"/>
              <w:rPr>
                <w:sz w:val="18"/>
                <w:szCs w:val="18"/>
              </w:rPr>
            </w:pPr>
            <w:r>
              <w:rPr>
                <w:sz w:val="18"/>
                <w:szCs w:val="18"/>
              </w:rPr>
              <w:t>1</w:t>
            </w:r>
            <w:r w:rsidR="008B6689">
              <w:rPr>
                <w:sz w:val="18"/>
                <w:szCs w:val="18"/>
              </w:rPr>
              <w:t>6</w:t>
            </w:r>
          </w:p>
        </w:tc>
        <w:tc>
          <w:tcPr>
            <w:tcW w:w="2145" w:type="dxa"/>
            <w:vAlign w:val="center"/>
          </w:tcPr>
          <w:p w14:paraId="5934201E" w14:textId="75DC202E" w:rsidR="007C0CFD" w:rsidRPr="0030728C" w:rsidRDefault="0030728C" w:rsidP="004F2C20">
            <w:pPr>
              <w:rPr>
                <w:rFonts w:ascii="Sylfaen" w:hAnsi="Sylfaen"/>
                <w:sz w:val="18"/>
                <w:szCs w:val="18"/>
                <w:lang w:val="ka-GE"/>
              </w:rPr>
            </w:pPr>
            <w:r>
              <w:rPr>
                <w:rFonts w:ascii="Sylfaen" w:hAnsi="Sylfaen"/>
                <w:sz w:val="18"/>
                <w:szCs w:val="18"/>
                <w:lang w:val="ka-GE"/>
              </w:rPr>
              <w:t>გიორგი ძნელაძე</w:t>
            </w:r>
          </w:p>
        </w:tc>
        <w:tc>
          <w:tcPr>
            <w:tcW w:w="5004" w:type="dxa"/>
            <w:vAlign w:val="center"/>
          </w:tcPr>
          <w:p w14:paraId="7816A6F0" w14:textId="6A4959C6" w:rsidR="007C0CFD" w:rsidRPr="000E305F" w:rsidRDefault="00712E58" w:rsidP="007B2413">
            <w:pPr>
              <w:ind w:right="656"/>
              <w:rPr>
                <w:sz w:val="18"/>
                <w:szCs w:val="18"/>
              </w:rPr>
            </w:pPr>
            <w:r>
              <w:rPr>
                <w:rFonts w:ascii="Sylfaen" w:hAnsi="Sylfaen" w:cs="Sylfaen"/>
                <w:sz w:val="18"/>
                <w:szCs w:val="18"/>
              </w:rPr>
              <w:t>კოალიცია</w:t>
            </w:r>
            <w:r>
              <w:rPr>
                <w:sz w:val="18"/>
                <w:szCs w:val="18"/>
              </w:rPr>
              <w:t xml:space="preserve"> </w:t>
            </w:r>
            <w:r>
              <w:rPr>
                <w:rFonts w:ascii="Sylfaen" w:hAnsi="Sylfaen" w:cs="Sylfaen"/>
                <w:sz w:val="18"/>
                <w:szCs w:val="18"/>
              </w:rPr>
              <w:t>დამოუკიდებელი</w:t>
            </w:r>
            <w:r>
              <w:rPr>
                <w:sz w:val="18"/>
                <w:szCs w:val="18"/>
              </w:rPr>
              <w:t xml:space="preserve"> </w:t>
            </w:r>
            <w:r>
              <w:rPr>
                <w:rFonts w:ascii="Sylfaen" w:hAnsi="Sylfaen" w:cs="Sylfaen"/>
                <w:sz w:val="18"/>
                <w:szCs w:val="18"/>
              </w:rPr>
              <w:t>ცხოვრებისათვის</w:t>
            </w:r>
          </w:p>
        </w:tc>
        <w:tc>
          <w:tcPr>
            <w:tcW w:w="2665" w:type="dxa"/>
            <w:vAlign w:val="center"/>
          </w:tcPr>
          <w:p w14:paraId="3FC0F870" w14:textId="4DB81226" w:rsidR="007C0CFD" w:rsidRPr="000E305F" w:rsidRDefault="007C0CFD" w:rsidP="004F2C20">
            <w:pPr>
              <w:rPr>
                <w:sz w:val="18"/>
                <w:szCs w:val="18"/>
              </w:rPr>
            </w:pPr>
            <w:r w:rsidRPr="00BC0892">
              <w:rPr>
                <w:sz w:val="18"/>
                <w:szCs w:val="18"/>
              </w:rPr>
              <w:t>g.dzneladze59@gmail.com</w:t>
            </w:r>
          </w:p>
        </w:tc>
        <w:tc>
          <w:tcPr>
            <w:tcW w:w="1789" w:type="dxa"/>
            <w:vAlign w:val="center"/>
          </w:tcPr>
          <w:p w14:paraId="6907BCD9" w14:textId="45BD4DB5"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45</w:t>
            </w:r>
            <w:r>
              <w:rPr>
                <w:sz w:val="18"/>
                <w:szCs w:val="18"/>
              </w:rPr>
              <w:t xml:space="preserve"> </w:t>
            </w:r>
            <w:r w:rsidR="007C0CFD" w:rsidRPr="00BC0892">
              <w:rPr>
                <w:sz w:val="18"/>
                <w:szCs w:val="18"/>
              </w:rPr>
              <w:t>56</w:t>
            </w:r>
            <w:r>
              <w:rPr>
                <w:sz w:val="18"/>
                <w:szCs w:val="18"/>
              </w:rPr>
              <w:t xml:space="preserve"> </w:t>
            </w:r>
            <w:r w:rsidR="007C0CFD" w:rsidRPr="00BC0892">
              <w:rPr>
                <w:sz w:val="18"/>
                <w:szCs w:val="18"/>
              </w:rPr>
              <w:t>88</w:t>
            </w:r>
          </w:p>
        </w:tc>
      </w:tr>
      <w:tr w:rsidR="007C0CFD" w:rsidRPr="007553CF" w14:paraId="2EA86C7C" w14:textId="77777777" w:rsidTr="00F42782">
        <w:tc>
          <w:tcPr>
            <w:tcW w:w="457" w:type="dxa"/>
            <w:vAlign w:val="center"/>
          </w:tcPr>
          <w:p w14:paraId="2A96A975" w14:textId="21F31494" w:rsidR="007C0CFD" w:rsidRDefault="008B6689" w:rsidP="004F2C20">
            <w:pPr>
              <w:jc w:val="center"/>
              <w:rPr>
                <w:sz w:val="18"/>
                <w:szCs w:val="18"/>
              </w:rPr>
            </w:pPr>
            <w:r>
              <w:rPr>
                <w:sz w:val="18"/>
                <w:szCs w:val="18"/>
              </w:rPr>
              <w:t>17</w:t>
            </w:r>
          </w:p>
        </w:tc>
        <w:tc>
          <w:tcPr>
            <w:tcW w:w="2145" w:type="dxa"/>
            <w:vAlign w:val="center"/>
          </w:tcPr>
          <w:p w14:paraId="70EFAC5E" w14:textId="109EC979" w:rsidR="007C0CFD" w:rsidRPr="00AB0E1F" w:rsidRDefault="00AB0E1F" w:rsidP="004F2C20">
            <w:pPr>
              <w:rPr>
                <w:rFonts w:ascii="Sylfaen" w:hAnsi="Sylfaen"/>
                <w:sz w:val="18"/>
                <w:szCs w:val="18"/>
                <w:lang w:val="ka-GE"/>
              </w:rPr>
            </w:pPr>
            <w:r>
              <w:rPr>
                <w:rFonts w:ascii="Sylfaen" w:hAnsi="Sylfaen"/>
                <w:sz w:val="18"/>
                <w:szCs w:val="18"/>
                <w:lang w:val="ka-GE"/>
              </w:rPr>
              <w:t>გიორგი ძნელაძე</w:t>
            </w:r>
          </w:p>
        </w:tc>
        <w:tc>
          <w:tcPr>
            <w:tcW w:w="5004" w:type="dxa"/>
            <w:vAlign w:val="center"/>
          </w:tcPr>
          <w:p w14:paraId="35B47B33" w14:textId="28DD03A0" w:rsidR="007C0CFD" w:rsidRPr="005536B1" w:rsidRDefault="005536B1" w:rsidP="007B2413">
            <w:pPr>
              <w:ind w:right="656"/>
              <w:rPr>
                <w:rFonts w:ascii="Sylfaen" w:hAnsi="Sylfaen"/>
                <w:sz w:val="18"/>
                <w:szCs w:val="18"/>
                <w:lang w:val="ka-GE"/>
              </w:rPr>
            </w:pPr>
            <w:r w:rsidRPr="005536B1">
              <w:rPr>
                <w:rFonts w:ascii="Sylfaen" w:hAnsi="Sylfaen"/>
                <w:sz w:val="18"/>
                <w:szCs w:val="18"/>
                <w:lang w:val="ka-GE"/>
              </w:rPr>
              <w:t>შეზღუდული შესაძლებლობის მქონე პირთა მობილობის ცენტრი</w:t>
            </w:r>
          </w:p>
        </w:tc>
        <w:tc>
          <w:tcPr>
            <w:tcW w:w="2665" w:type="dxa"/>
            <w:vAlign w:val="center"/>
          </w:tcPr>
          <w:p w14:paraId="67E7207A" w14:textId="1CDB69CC" w:rsidR="007C0CFD" w:rsidRPr="000E305F" w:rsidRDefault="007C0CFD" w:rsidP="004F2C20">
            <w:pPr>
              <w:rPr>
                <w:sz w:val="18"/>
                <w:szCs w:val="18"/>
              </w:rPr>
            </w:pPr>
            <w:r w:rsidRPr="00BC0892">
              <w:rPr>
                <w:sz w:val="18"/>
                <w:szCs w:val="18"/>
              </w:rPr>
              <w:t>giorgidzneladze1@gmail.com</w:t>
            </w:r>
          </w:p>
        </w:tc>
        <w:tc>
          <w:tcPr>
            <w:tcW w:w="1789" w:type="dxa"/>
            <w:vAlign w:val="center"/>
          </w:tcPr>
          <w:p w14:paraId="28D5D711" w14:textId="4690E2AC"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97</w:t>
            </w:r>
            <w:r>
              <w:rPr>
                <w:sz w:val="18"/>
                <w:szCs w:val="18"/>
              </w:rPr>
              <w:t xml:space="preserve"> </w:t>
            </w:r>
            <w:r w:rsidR="007C0CFD" w:rsidRPr="00BC0892">
              <w:rPr>
                <w:sz w:val="18"/>
                <w:szCs w:val="18"/>
              </w:rPr>
              <w:t>94</w:t>
            </w:r>
            <w:r>
              <w:rPr>
                <w:sz w:val="18"/>
                <w:szCs w:val="18"/>
              </w:rPr>
              <w:t xml:space="preserve"> </w:t>
            </w:r>
            <w:r w:rsidR="007C0CFD" w:rsidRPr="00BC0892">
              <w:rPr>
                <w:sz w:val="18"/>
                <w:szCs w:val="18"/>
              </w:rPr>
              <w:t>49</w:t>
            </w:r>
          </w:p>
        </w:tc>
      </w:tr>
      <w:tr w:rsidR="00F54F99" w:rsidRPr="007553CF" w14:paraId="0D4165E4" w14:textId="77777777" w:rsidTr="00B8566F">
        <w:tc>
          <w:tcPr>
            <w:tcW w:w="457" w:type="dxa"/>
            <w:vAlign w:val="center"/>
          </w:tcPr>
          <w:p w14:paraId="1DF93751" w14:textId="05694910" w:rsidR="00F54F99" w:rsidRDefault="00F54F99" w:rsidP="00F54F99">
            <w:pPr>
              <w:jc w:val="center"/>
              <w:rPr>
                <w:sz w:val="18"/>
                <w:szCs w:val="18"/>
              </w:rPr>
            </w:pPr>
            <w:r>
              <w:rPr>
                <w:sz w:val="18"/>
                <w:szCs w:val="18"/>
              </w:rPr>
              <w:lastRenderedPageBreak/>
              <w:t>18</w:t>
            </w:r>
          </w:p>
        </w:tc>
        <w:tc>
          <w:tcPr>
            <w:tcW w:w="2145" w:type="dxa"/>
            <w:shd w:val="clear" w:color="auto" w:fill="auto"/>
            <w:vAlign w:val="center"/>
          </w:tcPr>
          <w:p w14:paraId="7CCBE9CD" w14:textId="2F1264CE" w:rsidR="00F54F99" w:rsidRPr="000E305F" w:rsidRDefault="00F54F99" w:rsidP="00F54F99">
            <w:pPr>
              <w:rPr>
                <w:sz w:val="18"/>
                <w:szCs w:val="18"/>
              </w:rPr>
            </w:pPr>
            <w:r>
              <w:rPr>
                <w:rFonts w:ascii="Sylfaen" w:hAnsi="Sylfaen"/>
                <w:sz w:val="18"/>
                <w:szCs w:val="18"/>
                <w:lang w:val="ka-GE"/>
              </w:rPr>
              <w:t>რუსუდან ლორთქიფანიძე</w:t>
            </w:r>
          </w:p>
        </w:tc>
        <w:tc>
          <w:tcPr>
            <w:tcW w:w="5004" w:type="dxa"/>
            <w:shd w:val="clear" w:color="auto" w:fill="auto"/>
            <w:vAlign w:val="center"/>
          </w:tcPr>
          <w:p w14:paraId="35D55356" w14:textId="1B38AA8F" w:rsidR="00F54F99" w:rsidRPr="000E305F" w:rsidRDefault="00F54F99" w:rsidP="00F54F99">
            <w:pPr>
              <w:ind w:right="656"/>
              <w:rPr>
                <w:sz w:val="18"/>
                <w:szCs w:val="18"/>
              </w:rPr>
            </w:pPr>
            <w:r w:rsidRPr="00F54F99">
              <w:rPr>
                <w:rFonts w:ascii="Sylfaen" w:hAnsi="Sylfaen" w:cs="Sylfaen"/>
                <w:sz w:val="18"/>
                <w:szCs w:val="18"/>
              </w:rPr>
              <w:t>საქართველოს</w:t>
            </w:r>
            <w:r w:rsidRPr="00F54F99">
              <w:rPr>
                <w:sz w:val="18"/>
                <w:szCs w:val="18"/>
              </w:rPr>
              <w:t xml:space="preserve"> </w:t>
            </w:r>
            <w:r w:rsidRPr="00F54F99">
              <w:rPr>
                <w:rFonts w:ascii="Sylfaen" w:hAnsi="Sylfaen" w:cs="Sylfaen"/>
                <w:sz w:val="18"/>
                <w:szCs w:val="18"/>
              </w:rPr>
              <w:t>ოკუპაციურ</w:t>
            </w:r>
            <w:r w:rsidRPr="00F54F99">
              <w:rPr>
                <w:sz w:val="18"/>
                <w:szCs w:val="18"/>
              </w:rPr>
              <w:t xml:space="preserve"> </w:t>
            </w:r>
            <w:r w:rsidRPr="00F54F99">
              <w:rPr>
                <w:rFonts w:ascii="Sylfaen" w:hAnsi="Sylfaen" w:cs="Sylfaen"/>
                <w:sz w:val="18"/>
                <w:szCs w:val="18"/>
              </w:rPr>
              <w:t>თერაპევტთა</w:t>
            </w:r>
            <w:r w:rsidRPr="00F54F99">
              <w:rPr>
                <w:sz w:val="18"/>
                <w:szCs w:val="18"/>
              </w:rPr>
              <w:t xml:space="preserve"> </w:t>
            </w:r>
            <w:r w:rsidRPr="00F54F99">
              <w:rPr>
                <w:rFonts w:ascii="Sylfaen" w:hAnsi="Sylfaen" w:cs="Sylfaen"/>
                <w:sz w:val="18"/>
                <w:szCs w:val="18"/>
              </w:rPr>
              <w:t>ასოციაცია</w:t>
            </w:r>
          </w:p>
        </w:tc>
        <w:tc>
          <w:tcPr>
            <w:tcW w:w="2665" w:type="dxa"/>
            <w:vAlign w:val="center"/>
          </w:tcPr>
          <w:p w14:paraId="53EAD971" w14:textId="2EADB206" w:rsidR="00F54F99" w:rsidRPr="000E305F" w:rsidRDefault="00F54F99" w:rsidP="00F54F99">
            <w:pPr>
              <w:rPr>
                <w:sz w:val="18"/>
                <w:szCs w:val="18"/>
              </w:rPr>
            </w:pPr>
            <w:r w:rsidRPr="00BC0892">
              <w:rPr>
                <w:sz w:val="18"/>
                <w:szCs w:val="18"/>
              </w:rPr>
              <w:t>rlortkipanidze@yahoo.com</w:t>
            </w:r>
          </w:p>
        </w:tc>
        <w:tc>
          <w:tcPr>
            <w:tcW w:w="1789" w:type="dxa"/>
            <w:vAlign w:val="center"/>
          </w:tcPr>
          <w:p w14:paraId="73A49DAA" w14:textId="24BE48E9" w:rsidR="00F54F99" w:rsidRPr="000E305F" w:rsidRDefault="00F54F99" w:rsidP="00F54F99">
            <w:pPr>
              <w:ind w:left="661" w:right="162" w:hanging="661"/>
              <w:rPr>
                <w:sz w:val="18"/>
                <w:szCs w:val="18"/>
              </w:rPr>
            </w:pPr>
            <w:r>
              <w:rPr>
                <w:sz w:val="18"/>
                <w:szCs w:val="18"/>
              </w:rPr>
              <w:t xml:space="preserve">+995 </w:t>
            </w:r>
            <w:r w:rsidRPr="00BC0892">
              <w:rPr>
                <w:sz w:val="18"/>
                <w:szCs w:val="18"/>
              </w:rPr>
              <w:t>59</w:t>
            </w:r>
            <w:r>
              <w:rPr>
                <w:sz w:val="18"/>
                <w:szCs w:val="18"/>
              </w:rPr>
              <w:t xml:space="preserve">3 </w:t>
            </w:r>
            <w:r w:rsidRPr="00BC0892">
              <w:rPr>
                <w:sz w:val="18"/>
                <w:szCs w:val="18"/>
              </w:rPr>
              <w:t>00</w:t>
            </w:r>
            <w:r>
              <w:rPr>
                <w:sz w:val="18"/>
                <w:szCs w:val="18"/>
              </w:rPr>
              <w:t xml:space="preserve"> </w:t>
            </w:r>
            <w:r w:rsidRPr="00BC0892">
              <w:rPr>
                <w:sz w:val="18"/>
                <w:szCs w:val="18"/>
              </w:rPr>
              <w:t>02</w:t>
            </w:r>
            <w:r>
              <w:rPr>
                <w:sz w:val="18"/>
                <w:szCs w:val="18"/>
              </w:rPr>
              <w:t xml:space="preserve"> </w:t>
            </w:r>
            <w:r w:rsidRPr="00BC0892">
              <w:rPr>
                <w:sz w:val="18"/>
                <w:szCs w:val="18"/>
              </w:rPr>
              <w:t>88</w:t>
            </w:r>
          </w:p>
        </w:tc>
      </w:tr>
      <w:tr w:rsidR="007C0CFD" w:rsidRPr="007553CF" w14:paraId="7A930A23" w14:textId="77777777" w:rsidTr="00F42782">
        <w:tc>
          <w:tcPr>
            <w:tcW w:w="457" w:type="dxa"/>
            <w:vAlign w:val="center"/>
          </w:tcPr>
          <w:p w14:paraId="6EA82322" w14:textId="33248F61" w:rsidR="007C0CFD" w:rsidRDefault="008B6689" w:rsidP="004F2C20">
            <w:pPr>
              <w:jc w:val="center"/>
              <w:rPr>
                <w:sz w:val="18"/>
                <w:szCs w:val="18"/>
              </w:rPr>
            </w:pPr>
            <w:r>
              <w:rPr>
                <w:sz w:val="18"/>
                <w:szCs w:val="18"/>
              </w:rPr>
              <w:t>19</w:t>
            </w:r>
          </w:p>
        </w:tc>
        <w:tc>
          <w:tcPr>
            <w:tcW w:w="2145" w:type="dxa"/>
            <w:vAlign w:val="center"/>
          </w:tcPr>
          <w:p w14:paraId="4358CFC7" w14:textId="1050EC50" w:rsidR="007C0CFD" w:rsidRPr="005536B1" w:rsidRDefault="005536B1" w:rsidP="004F2C20">
            <w:pPr>
              <w:rPr>
                <w:rFonts w:ascii="Sylfaen" w:hAnsi="Sylfaen"/>
                <w:sz w:val="18"/>
                <w:szCs w:val="18"/>
                <w:lang w:val="ka-GE"/>
              </w:rPr>
            </w:pPr>
            <w:r>
              <w:rPr>
                <w:rFonts w:ascii="Sylfaen" w:hAnsi="Sylfaen"/>
                <w:sz w:val="18"/>
                <w:szCs w:val="18"/>
                <w:lang w:val="ka-GE"/>
              </w:rPr>
              <w:t>ზაზა კაკუშაძე</w:t>
            </w:r>
          </w:p>
        </w:tc>
        <w:tc>
          <w:tcPr>
            <w:tcW w:w="5004" w:type="dxa"/>
            <w:vAlign w:val="center"/>
          </w:tcPr>
          <w:p w14:paraId="4127EC05" w14:textId="0D610B98" w:rsidR="007C0CFD" w:rsidRPr="000E305F" w:rsidRDefault="00ED129F" w:rsidP="007B2413">
            <w:pPr>
              <w:ind w:right="656"/>
              <w:rPr>
                <w:sz w:val="18"/>
                <w:szCs w:val="18"/>
              </w:rPr>
            </w:pPr>
            <w:r w:rsidRPr="00ED129F">
              <w:rPr>
                <w:rFonts w:ascii="Sylfaen" w:hAnsi="Sylfaen" w:cs="Sylfaen"/>
                <w:sz w:val="18"/>
                <w:szCs w:val="18"/>
              </w:rPr>
              <w:t>ნეიროგანვითარების</w:t>
            </w:r>
            <w:r w:rsidRPr="00ED129F">
              <w:rPr>
                <w:sz w:val="18"/>
                <w:szCs w:val="18"/>
              </w:rPr>
              <w:t xml:space="preserve"> </w:t>
            </w:r>
            <w:r w:rsidRPr="00ED129F">
              <w:rPr>
                <w:rFonts w:ascii="Sylfaen" w:hAnsi="Sylfaen" w:cs="Sylfaen"/>
                <w:sz w:val="18"/>
                <w:szCs w:val="18"/>
              </w:rPr>
              <w:t>ცენტრი</w:t>
            </w:r>
            <w:r w:rsidRPr="00ED129F">
              <w:rPr>
                <w:sz w:val="18"/>
                <w:szCs w:val="18"/>
              </w:rPr>
              <w:t xml:space="preserve">  </w:t>
            </w:r>
          </w:p>
        </w:tc>
        <w:tc>
          <w:tcPr>
            <w:tcW w:w="2665" w:type="dxa"/>
            <w:vAlign w:val="center"/>
          </w:tcPr>
          <w:p w14:paraId="339656C8" w14:textId="3C5263E0" w:rsidR="007C0CFD" w:rsidRPr="000E305F" w:rsidRDefault="007C0CFD" w:rsidP="004F2C20">
            <w:pPr>
              <w:rPr>
                <w:sz w:val="18"/>
                <w:szCs w:val="18"/>
              </w:rPr>
            </w:pPr>
            <w:r w:rsidRPr="00BC0892">
              <w:rPr>
                <w:sz w:val="18"/>
                <w:szCs w:val="18"/>
              </w:rPr>
              <w:t>z.kakushadze@ndc.ge</w:t>
            </w:r>
          </w:p>
        </w:tc>
        <w:tc>
          <w:tcPr>
            <w:tcW w:w="1789" w:type="dxa"/>
            <w:vAlign w:val="center"/>
          </w:tcPr>
          <w:p w14:paraId="298BFDC4" w14:textId="3D163ED1" w:rsidR="007C0CFD" w:rsidRPr="000E305F" w:rsidRDefault="00F42782"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51</w:t>
            </w:r>
            <w:r>
              <w:rPr>
                <w:sz w:val="18"/>
                <w:szCs w:val="18"/>
              </w:rPr>
              <w:t xml:space="preserve"> </w:t>
            </w:r>
            <w:r w:rsidR="007C0CFD" w:rsidRPr="00BC0892">
              <w:rPr>
                <w:sz w:val="18"/>
                <w:szCs w:val="18"/>
              </w:rPr>
              <w:t>64</w:t>
            </w:r>
            <w:r>
              <w:rPr>
                <w:sz w:val="18"/>
                <w:szCs w:val="18"/>
              </w:rPr>
              <w:t xml:space="preserve"> </w:t>
            </w:r>
            <w:r w:rsidR="007C0CFD" w:rsidRPr="00BC0892">
              <w:rPr>
                <w:sz w:val="18"/>
                <w:szCs w:val="18"/>
              </w:rPr>
              <w:t>66</w:t>
            </w:r>
          </w:p>
        </w:tc>
      </w:tr>
      <w:tr w:rsidR="005536B1" w:rsidRPr="007553CF" w14:paraId="01EB7E02" w14:textId="77777777" w:rsidTr="00B8566F">
        <w:tc>
          <w:tcPr>
            <w:tcW w:w="457" w:type="dxa"/>
            <w:vAlign w:val="center"/>
          </w:tcPr>
          <w:p w14:paraId="4EA3019F" w14:textId="1C9D484B" w:rsidR="005536B1" w:rsidRDefault="005536B1" w:rsidP="005536B1">
            <w:pPr>
              <w:jc w:val="center"/>
              <w:rPr>
                <w:sz w:val="18"/>
                <w:szCs w:val="18"/>
              </w:rPr>
            </w:pPr>
            <w:r>
              <w:rPr>
                <w:sz w:val="18"/>
                <w:szCs w:val="18"/>
              </w:rPr>
              <w:t>20</w:t>
            </w:r>
          </w:p>
        </w:tc>
        <w:tc>
          <w:tcPr>
            <w:tcW w:w="2145" w:type="dxa"/>
            <w:tcBorders>
              <w:bottom w:val="single" w:sz="4" w:space="0" w:color="auto"/>
            </w:tcBorders>
            <w:vAlign w:val="center"/>
          </w:tcPr>
          <w:p w14:paraId="5E81FD1D" w14:textId="54077DED" w:rsidR="005536B1" w:rsidRPr="005536B1" w:rsidRDefault="005536B1" w:rsidP="005536B1">
            <w:pPr>
              <w:rPr>
                <w:rFonts w:ascii="Sylfaen" w:hAnsi="Sylfaen"/>
                <w:sz w:val="18"/>
                <w:szCs w:val="18"/>
                <w:lang w:val="ka-GE"/>
              </w:rPr>
            </w:pPr>
            <w:r>
              <w:rPr>
                <w:rFonts w:ascii="Sylfaen" w:hAnsi="Sylfaen" w:cs="Sylfaen"/>
                <w:sz w:val="18"/>
                <w:szCs w:val="18"/>
                <w:lang w:val="ka-GE"/>
              </w:rPr>
              <w:t>გ</w:t>
            </w:r>
            <w:r w:rsidRPr="00833649">
              <w:rPr>
                <w:rFonts w:ascii="Sylfaen" w:hAnsi="Sylfaen" w:cs="Sylfaen"/>
                <w:sz w:val="18"/>
                <w:szCs w:val="18"/>
              </w:rPr>
              <w:t>უნა</w:t>
            </w:r>
            <w:r w:rsidRPr="00833649">
              <w:rPr>
                <w:sz w:val="18"/>
                <w:szCs w:val="18"/>
              </w:rPr>
              <w:t xml:space="preserve"> </w:t>
            </w:r>
            <w:r w:rsidRPr="00833649">
              <w:rPr>
                <w:rFonts w:ascii="Sylfaen" w:hAnsi="Sylfaen" w:cs="Sylfaen"/>
                <w:sz w:val="18"/>
                <w:szCs w:val="18"/>
              </w:rPr>
              <w:t>ბიბილეიშვილი</w:t>
            </w:r>
          </w:p>
        </w:tc>
        <w:tc>
          <w:tcPr>
            <w:tcW w:w="5004" w:type="dxa"/>
            <w:tcBorders>
              <w:bottom w:val="single" w:sz="4" w:space="0" w:color="auto"/>
            </w:tcBorders>
            <w:vAlign w:val="center"/>
          </w:tcPr>
          <w:p w14:paraId="3BD81EE5" w14:textId="6A745A4D" w:rsidR="005536B1" w:rsidRPr="000E305F" w:rsidRDefault="005536B1" w:rsidP="005536B1">
            <w:pPr>
              <w:ind w:right="656"/>
              <w:rPr>
                <w:sz w:val="18"/>
                <w:szCs w:val="18"/>
              </w:rPr>
            </w:pPr>
            <w:r w:rsidRPr="001B248F">
              <w:rPr>
                <w:rFonts w:ascii="Sylfaen" w:hAnsi="Sylfaen" w:cs="Sylfaen"/>
                <w:sz w:val="18"/>
                <w:szCs w:val="18"/>
              </w:rPr>
              <w:t>სტუდია</w:t>
            </w:r>
            <w:r>
              <w:rPr>
                <w:sz w:val="18"/>
                <w:szCs w:val="18"/>
              </w:rPr>
              <w:t xml:space="preserve"> “</w:t>
            </w:r>
            <w:r w:rsidRPr="001B248F">
              <w:rPr>
                <w:rFonts w:ascii="Sylfaen" w:hAnsi="Sylfaen" w:cs="Sylfaen"/>
                <w:sz w:val="18"/>
                <w:szCs w:val="18"/>
              </w:rPr>
              <w:t>ეი</w:t>
            </w:r>
            <w:r w:rsidRPr="001B248F">
              <w:rPr>
                <w:sz w:val="18"/>
                <w:szCs w:val="18"/>
              </w:rPr>
              <w:t xml:space="preserve"> </w:t>
            </w:r>
            <w:r w:rsidRPr="001B248F">
              <w:rPr>
                <w:rFonts w:ascii="Sylfaen" w:hAnsi="Sylfaen" w:cs="Sylfaen"/>
                <w:sz w:val="18"/>
                <w:szCs w:val="18"/>
              </w:rPr>
              <w:t>დი</w:t>
            </w:r>
            <w:r w:rsidRPr="001B248F">
              <w:rPr>
                <w:sz w:val="18"/>
                <w:szCs w:val="18"/>
              </w:rPr>
              <w:t xml:space="preserve"> </w:t>
            </w:r>
            <w:r w:rsidRPr="001B248F">
              <w:rPr>
                <w:rFonts w:ascii="Sylfaen" w:hAnsi="Sylfaen" w:cs="Sylfaen"/>
                <w:sz w:val="18"/>
                <w:szCs w:val="18"/>
              </w:rPr>
              <w:t>სი</w:t>
            </w:r>
            <w:r w:rsidRPr="001B248F">
              <w:rPr>
                <w:sz w:val="18"/>
                <w:szCs w:val="18"/>
              </w:rPr>
              <w:t>"</w:t>
            </w:r>
          </w:p>
        </w:tc>
        <w:tc>
          <w:tcPr>
            <w:tcW w:w="2665" w:type="dxa"/>
            <w:vAlign w:val="center"/>
          </w:tcPr>
          <w:p w14:paraId="6D261D77" w14:textId="47B25682" w:rsidR="005536B1" w:rsidRPr="000E305F" w:rsidRDefault="005536B1" w:rsidP="005536B1">
            <w:pPr>
              <w:rPr>
                <w:sz w:val="18"/>
                <w:szCs w:val="18"/>
              </w:rPr>
            </w:pPr>
            <w:r w:rsidRPr="00BC0892">
              <w:rPr>
                <w:sz w:val="18"/>
                <w:szCs w:val="18"/>
              </w:rPr>
              <w:t>gunabibi@gmail.com</w:t>
            </w:r>
          </w:p>
        </w:tc>
        <w:tc>
          <w:tcPr>
            <w:tcW w:w="1789" w:type="dxa"/>
            <w:vAlign w:val="center"/>
          </w:tcPr>
          <w:p w14:paraId="6A455C1C" w14:textId="7F079A07" w:rsidR="005536B1" w:rsidRPr="000E305F" w:rsidRDefault="005536B1" w:rsidP="005536B1">
            <w:pPr>
              <w:ind w:left="661" w:right="162" w:hanging="661"/>
              <w:rPr>
                <w:sz w:val="18"/>
                <w:szCs w:val="18"/>
              </w:rPr>
            </w:pPr>
            <w:r>
              <w:rPr>
                <w:sz w:val="18"/>
                <w:szCs w:val="18"/>
              </w:rPr>
              <w:t xml:space="preserve">+995 </w:t>
            </w:r>
            <w:r w:rsidRPr="00BC0892">
              <w:rPr>
                <w:sz w:val="18"/>
                <w:szCs w:val="18"/>
              </w:rPr>
              <w:t>595</w:t>
            </w:r>
            <w:r>
              <w:rPr>
                <w:sz w:val="18"/>
                <w:szCs w:val="18"/>
              </w:rPr>
              <w:t xml:space="preserve"> </w:t>
            </w:r>
            <w:r w:rsidRPr="00BC0892">
              <w:rPr>
                <w:sz w:val="18"/>
                <w:szCs w:val="18"/>
              </w:rPr>
              <w:t>03</w:t>
            </w:r>
            <w:r>
              <w:rPr>
                <w:sz w:val="18"/>
                <w:szCs w:val="18"/>
              </w:rPr>
              <w:t xml:space="preserve"> </w:t>
            </w:r>
            <w:r w:rsidRPr="00BC0892">
              <w:rPr>
                <w:sz w:val="18"/>
                <w:szCs w:val="18"/>
              </w:rPr>
              <w:t>70</w:t>
            </w:r>
            <w:r>
              <w:rPr>
                <w:sz w:val="18"/>
                <w:szCs w:val="18"/>
              </w:rPr>
              <w:t xml:space="preserve"> </w:t>
            </w:r>
            <w:r w:rsidRPr="00BC0892">
              <w:rPr>
                <w:sz w:val="18"/>
                <w:szCs w:val="18"/>
              </w:rPr>
              <w:t>38</w:t>
            </w:r>
          </w:p>
        </w:tc>
      </w:tr>
      <w:tr w:rsidR="007C0CFD" w:rsidRPr="007553CF" w14:paraId="5FCFB268" w14:textId="77777777" w:rsidTr="00F42782">
        <w:tc>
          <w:tcPr>
            <w:tcW w:w="457" w:type="dxa"/>
            <w:vAlign w:val="center"/>
          </w:tcPr>
          <w:p w14:paraId="55E92AE2" w14:textId="58EB26BB" w:rsidR="007C0CFD" w:rsidRDefault="008B6689" w:rsidP="004F2C20">
            <w:pPr>
              <w:jc w:val="center"/>
              <w:rPr>
                <w:sz w:val="18"/>
                <w:szCs w:val="18"/>
              </w:rPr>
            </w:pPr>
            <w:r>
              <w:rPr>
                <w:sz w:val="18"/>
                <w:szCs w:val="18"/>
              </w:rPr>
              <w:t>21</w:t>
            </w:r>
          </w:p>
        </w:tc>
        <w:tc>
          <w:tcPr>
            <w:tcW w:w="2145" w:type="dxa"/>
            <w:vAlign w:val="center"/>
          </w:tcPr>
          <w:p w14:paraId="6D1F1690" w14:textId="069A3B55" w:rsidR="007C0CFD" w:rsidRPr="000E305F" w:rsidRDefault="005536B1" w:rsidP="004F2C20">
            <w:pPr>
              <w:rPr>
                <w:sz w:val="18"/>
                <w:szCs w:val="18"/>
              </w:rPr>
            </w:pPr>
            <w:r w:rsidRPr="005536B1">
              <w:rPr>
                <w:rFonts w:ascii="Sylfaen" w:hAnsi="Sylfaen" w:cs="Sylfaen"/>
                <w:sz w:val="18"/>
                <w:szCs w:val="18"/>
              </w:rPr>
              <w:t>ჯერემი</w:t>
            </w:r>
            <w:r w:rsidRPr="005536B1">
              <w:rPr>
                <w:sz w:val="18"/>
                <w:szCs w:val="18"/>
              </w:rPr>
              <w:t xml:space="preserve"> </w:t>
            </w:r>
            <w:r w:rsidRPr="005536B1">
              <w:rPr>
                <w:rFonts w:ascii="Sylfaen" w:hAnsi="Sylfaen" w:cs="Sylfaen"/>
                <w:sz w:val="18"/>
                <w:szCs w:val="18"/>
              </w:rPr>
              <w:t>გასკილი</w:t>
            </w:r>
          </w:p>
        </w:tc>
        <w:tc>
          <w:tcPr>
            <w:tcW w:w="5004" w:type="dxa"/>
            <w:vAlign w:val="center"/>
          </w:tcPr>
          <w:p w14:paraId="5CB172D2" w14:textId="3766DFC8" w:rsidR="007C0CFD" w:rsidRPr="000E305F" w:rsidRDefault="005536B1" w:rsidP="007B2413">
            <w:pPr>
              <w:ind w:right="656"/>
              <w:rPr>
                <w:sz w:val="18"/>
                <w:szCs w:val="18"/>
              </w:rPr>
            </w:pPr>
            <w:r w:rsidRPr="005536B1">
              <w:rPr>
                <w:sz w:val="18"/>
                <w:szCs w:val="18"/>
              </w:rPr>
              <w:t>„MAC Georgia“/“MAC USA“</w:t>
            </w:r>
          </w:p>
        </w:tc>
        <w:tc>
          <w:tcPr>
            <w:tcW w:w="2665" w:type="dxa"/>
            <w:vAlign w:val="center"/>
          </w:tcPr>
          <w:p w14:paraId="1E8EBA55" w14:textId="78B71937" w:rsidR="007C0CFD" w:rsidRPr="000E305F" w:rsidRDefault="007C0CFD" w:rsidP="004F2C20">
            <w:pPr>
              <w:rPr>
                <w:sz w:val="18"/>
                <w:szCs w:val="18"/>
              </w:rPr>
            </w:pPr>
            <w:r w:rsidRPr="00BC0892">
              <w:rPr>
                <w:sz w:val="18"/>
                <w:szCs w:val="18"/>
              </w:rPr>
              <w:t>Jeremy@macgeorgia.org</w:t>
            </w:r>
          </w:p>
        </w:tc>
        <w:tc>
          <w:tcPr>
            <w:tcW w:w="1789" w:type="dxa"/>
            <w:vAlign w:val="center"/>
          </w:tcPr>
          <w:p w14:paraId="648F12C3" w14:textId="2F6C4FD5"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555</w:t>
            </w:r>
            <w:r>
              <w:rPr>
                <w:sz w:val="18"/>
                <w:szCs w:val="18"/>
              </w:rPr>
              <w:t xml:space="preserve"> </w:t>
            </w:r>
            <w:r w:rsidR="007C0CFD" w:rsidRPr="00BC0892">
              <w:rPr>
                <w:sz w:val="18"/>
                <w:szCs w:val="18"/>
              </w:rPr>
              <w:t>63</w:t>
            </w:r>
            <w:r>
              <w:rPr>
                <w:sz w:val="18"/>
                <w:szCs w:val="18"/>
              </w:rPr>
              <w:t xml:space="preserve"> </w:t>
            </w:r>
            <w:r w:rsidR="007C0CFD" w:rsidRPr="00BC0892">
              <w:rPr>
                <w:sz w:val="18"/>
                <w:szCs w:val="18"/>
              </w:rPr>
              <w:t>95</w:t>
            </w:r>
            <w:r>
              <w:rPr>
                <w:sz w:val="18"/>
                <w:szCs w:val="18"/>
              </w:rPr>
              <w:t xml:space="preserve"> </w:t>
            </w:r>
            <w:r w:rsidR="007C0CFD" w:rsidRPr="00BC0892">
              <w:rPr>
                <w:sz w:val="18"/>
                <w:szCs w:val="18"/>
              </w:rPr>
              <w:t>50</w:t>
            </w:r>
          </w:p>
        </w:tc>
      </w:tr>
      <w:tr w:rsidR="007C0CFD" w:rsidRPr="007553CF" w14:paraId="473CB866" w14:textId="77777777" w:rsidTr="000D0AFE">
        <w:tc>
          <w:tcPr>
            <w:tcW w:w="457" w:type="dxa"/>
            <w:vAlign w:val="center"/>
          </w:tcPr>
          <w:p w14:paraId="18C83438" w14:textId="7DF63316" w:rsidR="007C0CFD" w:rsidRPr="000E305F" w:rsidRDefault="007C0CFD" w:rsidP="004F2C20">
            <w:pPr>
              <w:jc w:val="center"/>
              <w:rPr>
                <w:sz w:val="18"/>
                <w:szCs w:val="18"/>
              </w:rPr>
            </w:pPr>
            <w:r>
              <w:rPr>
                <w:sz w:val="18"/>
                <w:szCs w:val="18"/>
              </w:rPr>
              <w:t>*</w:t>
            </w:r>
          </w:p>
        </w:tc>
        <w:tc>
          <w:tcPr>
            <w:tcW w:w="11603" w:type="dxa"/>
            <w:gridSpan w:val="4"/>
            <w:vAlign w:val="center"/>
          </w:tcPr>
          <w:p w14:paraId="5D4F5354" w14:textId="1EB15BC5" w:rsidR="007C0CFD" w:rsidRPr="000E305F" w:rsidRDefault="00B23686" w:rsidP="00B23686">
            <w:pPr>
              <w:ind w:left="-25" w:right="162"/>
              <w:rPr>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ნინო</w:t>
            </w:r>
            <w:r w:rsidRPr="00B23686">
              <w:rPr>
                <w:sz w:val="18"/>
                <w:szCs w:val="18"/>
              </w:rPr>
              <w:t xml:space="preserve"> </w:t>
            </w:r>
            <w:r w:rsidRPr="00B23686">
              <w:rPr>
                <w:rFonts w:ascii="Sylfaen" w:hAnsi="Sylfaen" w:cs="Sylfaen"/>
                <w:sz w:val="18"/>
                <w:szCs w:val="18"/>
              </w:rPr>
              <w:t>ჯინჯოლავა</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გიორგი</w:t>
            </w:r>
            <w:r w:rsidRPr="00B23686">
              <w:rPr>
                <w:sz w:val="18"/>
                <w:szCs w:val="18"/>
              </w:rPr>
              <w:t xml:space="preserve"> </w:t>
            </w:r>
            <w:r w:rsidRPr="00B23686">
              <w:rPr>
                <w:rFonts w:ascii="Sylfaen" w:hAnsi="Sylfaen" w:cs="Sylfaen"/>
                <w:sz w:val="18"/>
                <w:szCs w:val="18"/>
              </w:rPr>
              <w:t>ქურციკაშვილი</w:t>
            </w:r>
            <w:r w:rsidRPr="00B23686">
              <w:rPr>
                <w:sz w:val="18"/>
                <w:szCs w:val="18"/>
              </w:rPr>
              <w:t xml:space="preserve">, </w:t>
            </w:r>
            <w:r w:rsidR="002A12FC">
              <w:rPr>
                <w:rFonts w:ascii="Sylfaen" w:hAnsi="Sylfaen" w:cs="Sylfaen"/>
                <w:sz w:val="18"/>
                <w:szCs w:val="18"/>
              </w:rPr>
              <w:t>სათიშ</w:t>
            </w:r>
            <w:r w:rsidRPr="00B23686">
              <w:rPr>
                <w:sz w:val="18"/>
                <w:szCs w:val="18"/>
              </w:rPr>
              <w:t xml:space="preserve"> </w:t>
            </w:r>
            <w:r w:rsidRPr="00B23686">
              <w:rPr>
                <w:rFonts w:ascii="Sylfaen" w:hAnsi="Sylfaen" w:cs="Sylfaen"/>
                <w:sz w:val="18"/>
                <w:szCs w:val="18"/>
              </w:rPr>
              <w:t>მიშრა</w:t>
            </w:r>
            <w:r w:rsidRPr="00B23686">
              <w:rPr>
                <w:sz w:val="18"/>
                <w:szCs w:val="18"/>
              </w:rPr>
              <w:t xml:space="preserve">, </w:t>
            </w:r>
            <w:r w:rsidRPr="00B23686">
              <w:rPr>
                <w:rFonts w:ascii="Sylfaen" w:hAnsi="Sylfaen" w:cs="Sylfaen"/>
                <w:sz w:val="18"/>
                <w:szCs w:val="18"/>
              </w:rPr>
              <w:t>სიუ</w:t>
            </w:r>
            <w:r>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7C0CFD" w:rsidRPr="007553CF" w14:paraId="7834C09D" w14:textId="77777777" w:rsidTr="000D0AFE">
        <w:tc>
          <w:tcPr>
            <w:tcW w:w="457" w:type="dxa"/>
            <w:shd w:val="clear" w:color="auto" w:fill="BDD6EE" w:themeFill="accent5" w:themeFillTint="66"/>
            <w:vAlign w:val="center"/>
          </w:tcPr>
          <w:p w14:paraId="1FF3CB86" w14:textId="1D239A8A" w:rsidR="007C0CFD" w:rsidRPr="000E305F" w:rsidRDefault="007C0CFD" w:rsidP="004F2C20">
            <w:pPr>
              <w:jc w:val="center"/>
              <w:rPr>
                <w:sz w:val="18"/>
                <w:szCs w:val="18"/>
              </w:rPr>
            </w:pPr>
            <w:r>
              <w:rPr>
                <w:b/>
                <w:sz w:val="18"/>
                <w:szCs w:val="18"/>
              </w:rPr>
              <w:t>10</w:t>
            </w:r>
            <w:r w:rsidRPr="003D3B7E">
              <w:rPr>
                <w:b/>
                <w:sz w:val="18"/>
                <w:szCs w:val="18"/>
              </w:rPr>
              <w:t>.</w:t>
            </w:r>
          </w:p>
        </w:tc>
        <w:tc>
          <w:tcPr>
            <w:tcW w:w="11603" w:type="dxa"/>
            <w:gridSpan w:val="4"/>
            <w:shd w:val="clear" w:color="auto" w:fill="BDD6EE" w:themeFill="accent5" w:themeFillTint="66"/>
            <w:vAlign w:val="center"/>
          </w:tcPr>
          <w:p w14:paraId="78EB5BFC" w14:textId="0AFD7ECB" w:rsidR="007C0CFD" w:rsidRPr="000E305F" w:rsidRDefault="00B8566F" w:rsidP="00B8566F">
            <w:pPr>
              <w:ind w:left="661" w:right="162" w:hanging="661"/>
              <w:jc w:val="center"/>
              <w:rPr>
                <w:sz w:val="18"/>
                <w:szCs w:val="18"/>
              </w:rPr>
            </w:pPr>
            <w:r>
              <w:rPr>
                <w:rFonts w:ascii="Sylfaen" w:hAnsi="Sylfaen"/>
                <w:b/>
                <w:bCs/>
                <w:sz w:val="18"/>
                <w:szCs w:val="18"/>
                <w:lang w:val="ka-GE"/>
              </w:rPr>
              <w:t>ფოკუს-ჯგუფები</w:t>
            </w:r>
            <w:r w:rsidR="007C0CFD">
              <w:rPr>
                <w:b/>
                <w:bCs/>
                <w:sz w:val="18"/>
                <w:szCs w:val="18"/>
              </w:rPr>
              <w:t xml:space="preserve"> </w:t>
            </w:r>
            <w:r>
              <w:rPr>
                <w:rFonts w:ascii="Sylfaen" w:hAnsi="Sylfaen"/>
                <w:b/>
                <w:bCs/>
                <w:sz w:val="18"/>
                <w:szCs w:val="18"/>
                <w:lang w:val="ka-GE"/>
              </w:rPr>
              <w:t>- მომსახურების მიმწოდებელი ცენტრები</w:t>
            </w:r>
            <w:r w:rsidR="007C0CFD">
              <w:rPr>
                <w:b/>
                <w:bCs/>
                <w:sz w:val="18"/>
                <w:szCs w:val="18"/>
              </w:rPr>
              <w:t xml:space="preserve"> </w:t>
            </w:r>
            <w:r w:rsidR="00144726" w:rsidRPr="00144726">
              <w:rPr>
                <w:b/>
                <w:bCs/>
                <w:sz w:val="18"/>
                <w:szCs w:val="18"/>
              </w:rPr>
              <w:t>(1</w:t>
            </w:r>
            <w:r w:rsidR="00144726">
              <w:rPr>
                <w:rFonts w:ascii="Sylfaen" w:hAnsi="Sylfaen"/>
                <w:b/>
                <w:bCs/>
                <w:sz w:val="18"/>
                <w:szCs w:val="18"/>
                <w:lang w:val="ka-GE"/>
              </w:rPr>
              <w:t>4</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7C0CFD" w:rsidRPr="007553CF" w14:paraId="1F915B78" w14:textId="77777777" w:rsidTr="00F42782">
        <w:trPr>
          <w:trHeight w:val="242"/>
        </w:trPr>
        <w:tc>
          <w:tcPr>
            <w:tcW w:w="457" w:type="dxa"/>
            <w:vAlign w:val="center"/>
          </w:tcPr>
          <w:p w14:paraId="08C9F90C" w14:textId="04A6A397" w:rsidR="007C0CFD" w:rsidRPr="000E305F" w:rsidRDefault="007C0CFD" w:rsidP="004F2C20">
            <w:pPr>
              <w:jc w:val="center"/>
              <w:rPr>
                <w:sz w:val="18"/>
                <w:szCs w:val="18"/>
              </w:rPr>
            </w:pPr>
            <w:r w:rsidRPr="00023FBA">
              <w:rPr>
                <w:sz w:val="18"/>
                <w:szCs w:val="18"/>
              </w:rPr>
              <w:t>1</w:t>
            </w:r>
          </w:p>
        </w:tc>
        <w:tc>
          <w:tcPr>
            <w:tcW w:w="2145" w:type="dxa"/>
            <w:vAlign w:val="center"/>
          </w:tcPr>
          <w:p w14:paraId="4763F1C3" w14:textId="5B98D4D2" w:rsidR="007C0CFD" w:rsidRPr="005536B1" w:rsidRDefault="005536B1" w:rsidP="004F2C20">
            <w:pPr>
              <w:rPr>
                <w:rFonts w:ascii="Sylfaen" w:hAnsi="Sylfaen"/>
                <w:sz w:val="18"/>
                <w:szCs w:val="18"/>
                <w:lang w:val="ka-GE"/>
              </w:rPr>
            </w:pPr>
            <w:r>
              <w:rPr>
                <w:rFonts w:ascii="Sylfaen" w:hAnsi="Sylfaen"/>
                <w:sz w:val="18"/>
                <w:szCs w:val="18"/>
                <w:lang w:val="ka-GE"/>
              </w:rPr>
              <w:t>ნინო პატატიშვილი</w:t>
            </w:r>
          </w:p>
        </w:tc>
        <w:tc>
          <w:tcPr>
            <w:tcW w:w="5004" w:type="dxa"/>
            <w:vAlign w:val="center"/>
          </w:tcPr>
          <w:p w14:paraId="1777B0BB" w14:textId="661BE97C" w:rsidR="007C0CFD" w:rsidRPr="000E305F" w:rsidRDefault="005536B1" w:rsidP="007B2413">
            <w:pPr>
              <w:ind w:right="656"/>
              <w:rPr>
                <w:sz w:val="18"/>
                <w:szCs w:val="18"/>
              </w:rPr>
            </w:pPr>
            <w:r w:rsidRPr="005536B1">
              <w:rPr>
                <w:rFonts w:ascii="Sylfaen" w:hAnsi="Sylfaen" w:cs="Sylfaen"/>
                <w:sz w:val="18"/>
                <w:szCs w:val="18"/>
              </w:rPr>
              <w:t>სტუდია</w:t>
            </w:r>
            <w:r w:rsidRPr="005536B1">
              <w:rPr>
                <w:sz w:val="18"/>
                <w:szCs w:val="18"/>
              </w:rPr>
              <w:t xml:space="preserve"> “</w:t>
            </w:r>
            <w:r w:rsidRPr="005536B1">
              <w:rPr>
                <w:rFonts w:ascii="Sylfaen" w:hAnsi="Sylfaen" w:cs="Sylfaen"/>
                <w:sz w:val="18"/>
                <w:szCs w:val="18"/>
              </w:rPr>
              <w:t>ეი</w:t>
            </w:r>
            <w:r w:rsidRPr="005536B1">
              <w:rPr>
                <w:sz w:val="18"/>
                <w:szCs w:val="18"/>
              </w:rPr>
              <w:t xml:space="preserve"> </w:t>
            </w:r>
            <w:r w:rsidRPr="005536B1">
              <w:rPr>
                <w:rFonts w:ascii="Sylfaen" w:hAnsi="Sylfaen" w:cs="Sylfaen"/>
                <w:sz w:val="18"/>
                <w:szCs w:val="18"/>
              </w:rPr>
              <w:t>დი</w:t>
            </w:r>
            <w:r w:rsidRPr="005536B1">
              <w:rPr>
                <w:sz w:val="18"/>
                <w:szCs w:val="18"/>
              </w:rPr>
              <w:t xml:space="preserve"> </w:t>
            </w:r>
            <w:r w:rsidRPr="005536B1">
              <w:rPr>
                <w:rFonts w:ascii="Sylfaen" w:hAnsi="Sylfaen" w:cs="Sylfaen"/>
                <w:sz w:val="18"/>
                <w:szCs w:val="18"/>
              </w:rPr>
              <w:t>სი</w:t>
            </w:r>
            <w:r w:rsidRPr="005536B1">
              <w:rPr>
                <w:sz w:val="18"/>
                <w:szCs w:val="18"/>
              </w:rPr>
              <w:t>"</w:t>
            </w:r>
          </w:p>
        </w:tc>
        <w:tc>
          <w:tcPr>
            <w:tcW w:w="2665" w:type="dxa"/>
            <w:vAlign w:val="center"/>
          </w:tcPr>
          <w:p w14:paraId="603EACB7" w14:textId="0DC62FE7" w:rsidR="007C0CFD" w:rsidRPr="000E305F" w:rsidRDefault="007C0CFD" w:rsidP="004F2C20">
            <w:pPr>
              <w:rPr>
                <w:sz w:val="18"/>
                <w:szCs w:val="18"/>
              </w:rPr>
            </w:pPr>
            <w:r w:rsidRPr="00BC0892">
              <w:rPr>
                <w:sz w:val="18"/>
                <w:szCs w:val="18"/>
              </w:rPr>
              <w:t>nino.patatishvii1@gmail.com</w:t>
            </w:r>
          </w:p>
        </w:tc>
        <w:tc>
          <w:tcPr>
            <w:tcW w:w="1789" w:type="dxa"/>
            <w:vAlign w:val="center"/>
          </w:tcPr>
          <w:p w14:paraId="5F74D161" w14:textId="2096DAA3"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47</w:t>
            </w:r>
            <w:r>
              <w:rPr>
                <w:sz w:val="18"/>
                <w:szCs w:val="18"/>
              </w:rPr>
              <w:t xml:space="preserve"> </w:t>
            </w:r>
            <w:r w:rsidR="007C0CFD" w:rsidRPr="00BC0892">
              <w:rPr>
                <w:sz w:val="18"/>
                <w:szCs w:val="18"/>
              </w:rPr>
              <w:t>00</w:t>
            </w:r>
            <w:r>
              <w:rPr>
                <w:sz w:val="18"/>
                <w:szCs w:val="18"/>
              </w:rPr>
              <w:t xml:space="preserve"> </w:t>
            </w:r>
            <w:r w:rsidR="007C0CFD" w:rsidRPr="00BC0892">
              <w:rPr>
                <w:sz w:val="18"/>
                <w:szCs w:val="18"/>
              </w:rPr>
              <w:t>03</w:t>
            </w:r>
          </w:p>
        </w:tc>
      </w:tr>
      <w:tr w:rsidR="007C0CFD" w:rsidRPr="007553CF" w14:paraId="1DFBB6B5" w14:textId="77777777" w:rsidTr="00F42782">
        <w:tc>
          <w:tcPr>
            <w:tcW w:w="457" w:type="dxa"/>
            <w:vAlign w:val="center"/>
          </w:tcPr>
          <w:p w14:paraId="4C01814D" w14:textId="3F27795B" w:rsidR="007C0CFD" w:rsidRPr="000E305F" w:rsidRDefault="007C0CFD" w:rsidP="004F2C20">
            <w:pPr>
              <w:jc w:val="center"/>
              <w:rPr>
                <w:sz w:val="18"/>
                <w:szCs w:val="18"/>
              </w:rPr>
            </w:pPr>
            <w:r w:rsidRPr="00023FBA">
              <w:rPr>
                <w:sz w:val="18"/>
                <w:szCs w:val="18"/>
              </w:rPr>
              <w:t>2</w:t>
            </w:r>
          </w:p>
        </w:tc>
        <w:tc>
          <w:tcPr>
            <w:tcW w:w="2145" w:type="dxa"/>
            <w:vAlign w:val="center"/>
          </w:tcPr>
          <w:p w14:paraId="70CA31AC" w14:textId="2CAA0CA4" w:rsidR="007C0CFD" w:rsidRPr="000E305F" w:rsidRDefault="0030728C" w:rsidP="004F2C20">
            <w:pPr>
              <w:rPr>
                <w:sz w:val="18"/>
                <w:szCs w:val="18"/>
              </w:rPr>
            </w:pPr>
            <w:r w:rsidRPr="0030728C">
              <w:rPr>
                <w:rFonts w:ascii="Sylfaen" w:hAnsi="Sylfaen" w:cs="Sylfaen"/>
                <w:sz w:val="18"/>
                <w:szCs w:val="18"/>
              </w:rPr>
              <w:t>ეკატერინე</w:t>
            </w:r>
            <w:r w:rsidRPr="0030728C">
              <w:rPr>
                <w:sz w:val="18"/>
                <w:szCs w:val="18"/>
              </w:rPr>
              <w:t xml:space="preserve"> </w:t>
            </w:r>
            <w:r w:rsidRPr="0030728C">
              <w:rPr>
                <w:rFonts w:ascii="Sylfaen" w:hAnsi="Sylfaen" w:cs="Sylfaen"/>
                <w:sz w:val="18"/>
                <w:szCs w:val="18"/>
              </w:rPr>
              <w:t>თორთლაძე</w:t>
            </w:r>
          </w:p>
        </w:tc>
        <w:tc>
          <w:tcPr>
            <w:tcW w:w="5004" w:type="dxa"/>
            <w:vAlign w:val="center"/>
          </w:tcPr>
          <w:p w14:paraId="1F054D18" w14:textId="65390190" w:rsidR="007C0CFD" w:rsidRPr="0030728C" w:rsidRDefault="0030728C" w:rsidP="007B2413">
            <w:pPr>
              <w:ind w:right="656"/>
              <w:rPr>
                <w:rFonts w:ascii="Sylfaen" w:hAnsi="Sylfaen"/>
                <w:sz w:val="18"/>
                <w:szCs w:val="18"/>
                <w:lang w:val="ka-GE"/>
              </w:rPr>
            </w:pPr>
            <w:r>
              <w:rPr>
                <w:rFonts w:ascii="Sylfaen" w:hAnsi="Sylfaen"/>
                <w:sz w:val="18"/>
                <w:szCs w:val="18"/>
                <w:lang w:val="ka-GE"/>
              </w:rPr>
              <w:t>„</w:t>
            </w:r>
            <w:r w:rsidR="007C0CFD" w:rsidRPr="00BC0892">
              <w:rPr>
                <w:sz w:val="18"/>
                <w:szCs w:val="18"/>
              </w:rPr>
              <w:t>Foundatino Aures</w:t>
            </w:r>
            <w:r>
              <w:rPr>
                <w:rFonts w:ascii="Sylfaen" w:hAnsi="Sylfaen"/>
                <w:sz w:val="18"/>
                <w:szCs w:val="18"/>
                <w:lang w:val="ka-GE"/>
              </w:rPr>
              <w:t>“</w:t>
            </w:r>
          </w:p>
        </w:tc>
        <w:tc>
          <w:tcPr>
            <w:tcW w:w="2665" w:type="dxa"/>
            <w:vAlign w:val="center"/>
          </w:tcPr>
          <w:p w14:paraId="17E0975C" w14:textId="3AF02239" w:rsidR="007C0CFD" w:rsidRPr="000E305F" w:rsidRDefault="007C0CFD" w:rsidP="004F2C20">
            <w:pPr>
              <w:rPr>
                <w:sz w:val="18"/>
                <w:szCs w:val="18"/>
              </w:rPr>
            </w:pPr>
            <w:r w:rsidRPr="00BC0892">
              <w:rPr>
                <w:sz w:val="18"/>
                <w:szCs w:val="18"/>
              </w:rPr>
              <w:t>ekaterine.tortladze@gmail.com</w:t>
            </w:r>
          </w:p>
        </w:tc>
        <w:tc>
          <w:tcPr>
            <w:tcW w:w="1789" w:type="dxa"/>
            <w:vAlign w:val="center"/>
          </w:tcPr>
          <w:p w14:paraId="1E1B7246" w14:textId="38914C74"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595</w:t>
            </w:r>
            <w:r>
              <w:rPr>
                <w:sz w:val="18"/>
                <w:szCs w:val="18"/>
              </w:rPr>
              <w:t xml:space="preserve"> </w:t>
            </w:r>
            <w:r w:rsidR="007C0CFD" w:rsidRPr="00BC0892">
              <w:rPr>
                <w:sz w:val="18"/>
                <w:szCs w:val="18"/>
              </w:rPr>
              <w:t>62</w:t>
            </w:r>
            <w:r>
              <w:rPr>
                <w:sz w:val="18"/>
                <w:szCs w:val="18"/>
              </w:rPr>
              <w:t xml:space="preserve"> </w:t>
            </w:r>
            <w:r w:rsidR="007C0CFD" w:rsidRPr="00BC0892">
              <w:rPr>
                <w:sz w:val="18"/>
                <w:szCs w:val="18"/>
              </w:rPr>
              <w:t>69</w:t>
            </w:r>
            <w:r>
              <w:rPr>
                <w:sz w:val="18"/>
                <w:szCs w:val="18"/>
              </w:rPr>
              <w:t xml:space="preserve"> </w:t>
            </w:r>
            <w:r w:rsidR="007C0CFD" w:rsidRPr="00BC0892">
              <w:rPr>
                <w:sz w:val="18"/>
                <w:szCs w:val="18"/>
              </w:rPr>
              <w:t>47</w:t>
            </w:r>
          </w:p>
        </w:tc>
      </w:tr>
      <w:tr w:rsidR="00057FAA" w:rsidRPr="007553CF" w14:paraId="6300182C" w14:textId="77777777" w:rsidTr="00B8566F">
        <w:tc>
          <w:tcPr>
            <w:tcW w:w="457" w:type="dxa"/>
            <w:vAlign w:val="center"/>
          </w:tcPr>
          <w:p w14:paraId="02EFB414" w14:textId="14786010" w:rsidR="00057FAA" w:rsidRPr="000E305F" w:rsidRDefault="00057FAA" w:rsidP="00057FAA">
            <w:pPr>
              <w:jc w:val="center"/>
              <w:rPr>
                <w:sz w:val="18"/>
                <w:szCs w:val="18"/>
              </w:rPr>
            </w:pPr>
            <w:r w:rsidRPr="00023FBA">
              <w:rPr>
                <w:sz w:val="18"/>
                <w:szCs w:val="18"/>
              </w:rPr>
              <w:t>3</w:t>
            </w:r>
          </w:p>
        </w:tc>
        <w:tc>
          <w:tcPr>
            <w:tcW w:w="2145" w:type="dxa"/>
            <w:tcBorders>
              <w:bottom w:val="single" w:sz="4" w:space="0" w:color="auto"/>
            </w:tcBorders>
            <w:vAlign w:val="center"/>
          </w:tcPr>
          <w:p w14:paraId="40DC2235" w14:textId="53C93773" w:rsidR="00057FAA" w:rsidRPr="000E305F" w:rsidRDefault="00057FAA" w:rsidP="00057FAA">
            <w:pPr>
              <w:rPr>
                <w:sz w:val="18"/>
                <w:szCs w:val="18"/>
              </w:rPr>
            </w:pPr>
            <w:r>
              <w:rPr>
                <w:rFonts w:ascii="Sylfaen" w:hAnsi="Sylfaen"/>
                <w:sz w:val="18"/>
                <w:szCs w:val="18"/>
                <w:lang w:val="ka-GE"/>
              </w:rPr>
              <w:t>თეა ადამია</w:t>
            </w:r>
          </w:p>
        </w:tc>
        <w:tc>
          <w:tcPr>
            <w:tcW w:w="5004" w:type="dxa"/>
            <w:tcBorders>
              <w:bottom w:val="single" w:sz="4" w:space="0" w:color="auto"/>
            </w:tcBorders>
            <w:vAlign w:val="center"/>
          </w:tcPr>
          <w:p w14:paraId="04C3C466" w14:textId="423027AD" w:rsidR="00057FAA" w:rsidRPr="000E305F" w:rsidRDefault="00057FAA" w:rsidP="00057FAA">
            <w:pPr>
              <w:ind w:right="656"/>
              <w:rPr>
                <w:sz w:val="18"/>
                <w:szCs w:val="18"/>
              </w:rPr>
            </w:pPr>
            <w:r w:rsidRPr="001B248F">
              <w:rPr>
                <w:rFonts w:ascii="Sylfaen" w:hAnsi="Sylfaen" w:cs="Sylfaen"/>
                <w:sz w:val="18"/>
                <w:szCs w:val="18"/>
              </w:rPr>
              <w:t>დავით</w:t>
            </w:r>
            <w:r w:rsidRPr="001B248F">
              <w:rPr>
                <w:sz w:val="18"/>
                <w:szCs w:val="18"/>
              </w:rPr>
              <w:t xml:space="preserve"> </w:t>
            </w:r>
            <w:r w:rsidRPr="001B248F">
              <w:rPr>
                <w:rFonts w:ascii="Sylfaen" w:hAnsi="Sylfaen" w:cs="Sylfaen"/>
                <w:sz w:val="18"/>
                <w:szCs w:val="18"/>
              </w:rPr>
              <w:t>ტატიშვილის</w:t>
            </w:r>
            <w:r w:rsidRPr="001B248F">
              <w:rPr>
                <w:sz w:val="18"/>
                <w:szCs w:val="18"/>
              </w:rPr>
              <w:t xml:space="preserve"> </w:t>
            </w:r>
            <w:r w:rsidRPr="001B248F">
              <w:rPr>
                <w:rFonts w:ascii="Sylfaen" w:hAnsi="Sylfaen" w:cs="Sylfaen"/>
                <w:sz w:val="18"/>
                <w:szCs w:val="18"/>
              </w:rPr>
              <w:t>სამედიცინო</w:t>
            </w:r>
            <w:r w:rsidRPr="001B248F">
              <w:rPr>
                <w:sz w:val="18"/>
                <w:szCs w:val="18"/>
              </w:rPr>
              <w:t xml:space="preserve"> </w:t>
            </w:r>
            <w:r w:rsidRPr="001B248F">
              <w:rPr>
                <w:rFonts w:ascii="Sylfaen" w:hAnsi="Sylfaen" w:cs="Sylfaen"/>
                <w:sz w:val="18"/>
                <w:szCs w:val="18"/>
              </w:rPr>
              <w:t>ცენტრი</w:t>
            </w:r>
            <w:r>
              <w:rPr>
                <w:rFonts w:ascii="Sylfaen" w:hAnsi="Sylfaen" w:cs="Sylfaen"/>
                <w:sz w:val="18"/>
                <w:szCs w:val="18"/>
                <w:lang w:val="ka-GE"/>
              </w:rPr>
              <w:t>,</w:t>
            </w:r>
            <w:r w:rsidRPr="00BC0892">
              <w:rPr>
                <w:sz w:val="18"/>
                <w:szCs w:val="18"/>
              </w:rPr>
              <w:t xml:space="preserve"> </w:t>
            </w:r>
            <w:r w:rsidRPr="00057FAA">
              <w:rPr>
                <w:rFonts w:ascii="Sylfaen" w:hAnsi="Sylfaen" w:cs="Sylfaen"/>
                <w:sz w:val="18"/>
                <w:szCs w:val="18"/>
              </w:rPr>
              <w:t>კავკასიის</w:t>
            </w:r>
            <w:r w:rsidRPr="00057FAA">
              <w:rPr>
                <w:sz w:val="18"/>
                <w:szCs w:val="18"/>
              </w:rPr>
              <w:t xml:space="preserve"> </w:t>
            </w:r>
            <w:r w:rsidRPr="00057FAA">
              <w:rPr>
                <w:rFonts w:ascii="Sylfaen" w:hAnsi="Sylfaen" w:cs="Sylfaen"/>
                <w:sz w:val="18"/>
                <w:szCs w:val="18"/>
              </w:rPr>
              <w:t>საერთაშორისო</w:t>
            </w:r>
            <w:r w:rsidRPr="00057FAA">
              <w:rPr>
                <w:sz w:val="18"/>
                <w:szCs w:val="18"/>
              </w:rPr>
              <w:t xml:space="preserve"> </w:t>
            </w:r>
            <w:r w:rsidRPr="00057FAA">
              <w:rPr>
                <w:rFonts w:ascii="Sylfaen" w:hAnsi="Sylfaen" w:cs="Sylfaen"/>
                <w:sz w:val="18"/>
                <w:szCs w:val="18"/>
              </w:rPr>
              <w:t>უნივერსიტეტი</w:t>
            </w:r>
            <w:r>
              <w:rPr>
                <w:rFonts w:ascii="Sylfaen" w:hAnsi="Sylfaen" w:cs="Sylfaen"/>
                <w:sz w:val="18"/>
                <w:szCs w:val="18"/>
                <w:lang w:val="ka-GE"/>
              </w:rPr>
              <w:t>,</w:t>
            </w:r>
            <w:r w:rsidRPr="00BC0892">
              <w:rPr>
                <w:sz w:val="18"/>
                <w:szCs w:val="18"/>
              </w:rPr>
              <w:t xml:space="preserve"> </w:t>
            </w:r>
            <w:r>
              <w:rPr>
                <w:rFonts w:ascii="Sylfaen" w:hAnsi="Sylfaen"/>
                <w:sz w:val="18"/>
                <w:szCs w:val="18"/>
                <w:lang w:val="ka-GE"/>
              </w:rPr>
              <w:t>საქართველო</w:t>
            </w:r>
          </w:p>
        </w:tc>
        <w:tc>
          <w:tcPr>
            <w:tcW w:w="2665" w:type="dxa"/>
            <w:vAlign w:val="center"/>
          </w:tcPr>
          <w:p w14:paraId="58192BE8" w14:textId="6AF9BD17" w:rsidR="00057FAA" w:rsidRPr="000E305F" w:rsidRDefault="00057FAA" w:rsidP="00057FAA">
            <w:pPr>
              <w:rPr>
                <w:sz w:val="18"/>
                <w:szCs w:val="18"/>
              </w:rPr>
            </w:pPr>
            <w:r w:rsidRPr="00BC0892">
              <w:rPr>
                <w:sz w:val="18"/>
                <w:szCs w:val="18"/>
              </w:rPr>
              <w:t>tea.adamia@ciu.edu.ge</w:t>
            </w:r>
          </w:p>
        </w:tc>
        <w:tc>
          <w:tcPr>
            <w:tcW w:w="1789" w:type="dxa"/>
            <w:vAlign w:val="center"/>
          </w:tcPr>
          <w:p w14:paraId="58B6419D" w14:textId="3A5209E2" w:rsidR="00057FAA" w:rsidRPr="000E305F" w:rsidRDefault="00057FAA" w:rsidP="00057FAA">
            <w:pPr>
              <w:ind w:left="661" w:right="162" w:hanging="661"/>
              <w:rPr>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29</w:t>
            </w:r>
            <w:r>
              <w:rPr>
                <w:sz w:val="18"/>
                <w:szCs w:val="18"/>
              </w:rPr>
              <w:t xml:space="preserve"> </w:t>
            </w:r>
            <w:r w:rsidRPr="00BC0892">
              <w:rPr>
                <w:sz w:val="18"/>
                <w:szCs w:val="18"/>
              </w:rPr>
              <w:t>21</w:t>
            </w:r>
            <w:r>
              <w:rPr>
                <w:sz w:val="18"/>
                <w:szCs w:val="18"/>
              </w:rPr>
              <w:t xml:space="preserve"> </w:t>
            </w:r>
            <w:r w:rsidRPr="00BC0892">
              <w:rPr>
                <w:sz w:val="18"/>
                <w:szCs w:val="18"/>
              </w:rPr>
              <w:t>32</w:t>
            </w:r>
          </w:p>
        </w:tc>
      </w:tr>
      <w:tr w:rsidR="007C0CFD" w:rsidRPr="007553CF" w14:paraId="50065DC1" w14:textId="77777777" w:rsidTr="00F42782">
        <w:tc>
          <w:tcPr>
            <w:tcW w:w="457" w:type="dxa"/>
            <w:vAlign w:val="center"/>
          </w:tcPr>
          <w:p w14:paraId="23CE3342" w14:textId="7E3E650D" w:rsidR="007C0CFD" w:rsidRPr="00023FBA" w:rsidRDefault="007C0CFD" w:rsidP="004F2C20">
            <w:pPr>
              <w:jc w:val="center"/>
              <w:rPr>
                <w:sz w:val="18"/>
                <w:szCs w:val="18"/>
              </w:rPr>
            </w:pPr>
            <w:r>
              <w:rPr>
                <w:sz w:val="18"/>
                <w:szCs w:val="18"/>
              </w:rPr>
              <w:t>4</w:t>
            </w:r>
          </w:p>
        </w:tc>
        <w:tc>
          <w:tcPr>
            <w:tcW w:w="2145" w:type="dxa"/>
            <w:vAlign w:val="center"/>
          </w:tcPr>
          <w:p w14:paraId="38912366" w14:textId="03CF51DD" w:rsidR="007C0CFD" w:rsidRPr="005536B1" w:rsidRDefault="005536B1" w:rsidP="004F2C20">
            <w:pPr>
              <w:rPr>
                <w:rFonts w:ascii="Sylfaen" w:hAnsi="Sylfaen"/>
                <w:sz w:val="18"/>
                <w:szCs w:val="18"/>
                <w:lang w:val="ka-GE"/>
              </w:rPr>
            </w:pPr>
            <w:r>
              <w:rPr>
                <w:rFonts w:ascii="Sylfaen" w:hAnsi="Sylfaen"/>
                <w:sz w:val="18"/>
                <w:szCs w:val="18"/>
                <w:lang w:val="ka-GE"/>
              </w:rPr>
              <w:t>გიორგი ძნელაძე</w:t>
            </w:r>
          </w:p>
        </w:tc>
        <w:tc>
          <w:tcPr>
            <w:tcW w:w="5004" w:type="dxa"/>
            <w:vAlign w:val="center"/>
          </w:tcPr>
          <w:p w14:paraId="3307D147" w14:textId="4FD0CDBF" w:rsidR="007C0CFD" w:rsidRPr="000E305F" w:rsidRDefault="00712E58" w:rsidP="007B2413">
            <w:pPr>
              <w:ind w:right="656"/>
              <w:rPr>
                <w:sz w:val="18"/>
                <w:szCs w:val="18"/>
              </w:rPr>
            </w:pPr>
            <w:r>
              <w:rPr>
                <w:rFonts w:ascii="Sylfaen" w:hAnsi="Sylfaen" w:cs="Sylfaen"/>
                <w:sz w:val="18"/>
                <w:szCs w:val="18"/>
              </w:rPr>
              <w:t>კოალიცია</w:t>
            </w:r>
            <w:r>
              <w:rPr>
                <w:sz w:val="18"/>
                <w:szCs w:val="18"/>
              </w:rPr>
              <w:t xml:space="preserve"> </w:t>
            </w:r>
            <w:r>
              <w:rPr>
                <w:rFonts w:ascii="Sylfaen" w:hAnsi="Sylfaen" w:cs="Sylfaen"/>
                <w:sz w:val="18"/>
                <w:szCs w:val="18"/>
              </w:rPr>
              <w:t>დამოუკიდებელი</w:t>
            </w:r>
            <w:r>
              <w:rPr>
                <w:sz w:val="18"/>
                <w:szCs w:val="18"/>
              </w:rPr>
              <w:t xml:space="preserve"> </w:t>
            </w:r>
            <w:r>
              <w:rPr>
                <w:rFonts w:ascii="Sylfaen" w:hAnsi="Sylfaen" w:cs="Sylfaen"/>
                <w:sz w:val="18"/>
                <w:szCs w:val="18"/>
              </w:rPr>
              <w:t>ცხოვრებისათვის</w:t>
            </w:r>
          </w:p>
        </w:tc>
        <w:tc>
          <w:tcPr>
            <w:tcW w:w="2665" w:type="dxa"/>
            <w:vAlign w:val="center"/>
          </w:tcPr>
          <w:p w14:paraId="4DF466BC" w14:textId="17E757D6" w:rsidR="007C0CFD" w:rsidRPr="000E305F" w:rsidRDefault="007C0CFD" w:rsidP="004F2C20">
            <w:pPr>
              <w:rPr>
                <w:sz w:val="18"/>
                <w:szCs w:val="18"/>
              </w:rPr>
            </w:pPr>
            <w:r w:rsidRPr="00BC0892">
              <w:rPr>
                <w:sz w:val="18"/>
                <w:szCs w:val="18"/>
              </w:rPr>
              <w:t>g.dzneladze59@gmail.com</w:t>
            </w:r>
          </w:p>
        </w:tc>
        <w:tc>
          <w:tcPr>
            <w:tcW w:w="1789" w:type="dxa"/>
            <w:vAlign w:val="center"/>
          </w:tcPr>
          <w:p w14:paraId="34162140" w14:textId="5776B26D" w:rsidR="007C0CFD" w:rsidRPr="00023FBA" w:rsidRDefault="00AC451C"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45</w:t>
            </w:r>
            <w:r>
              <w:rPr>
                <w:sz w:val="18"/>
                <w:szCs w:val="18"/>
              </w:rPr>
              <w:t xml:space="preserve"> </w:t>
            </w:r>
            <w:r w:rsidR="007C0CFD" w:rsidRPr="00BC0892">
              <w:rPr>
                <w:sz w:val="18"/>
                <w:szCs w:val="18"/>
              </w:rPr>
              <w:t>56</w:t>
            </w:r>
            <w:r>
              <w:rPr>
                <w:sz w:val="18"/>
                <w:szCs w:val="18"/>
              </w:rPr>
              <w:t xml:space="preserve"> </w:t>
            </w:r>
            <w:r w:rsidR="007C0CFD" w:rsidRPr="00BC0892">
              <w:rPr>
                <w:sz w:val="18"/>
                <w:szCs w:val="18"/>
              </w:rPr>
              <w:t>88</w:t>
            </w:r>
          </w:p>
        </w:tc>
      </w:tr>
      <w:tr w:rsidR="007C0CFD" w:rsidRPr="007553CF" w14:paraId="436469DF" w14:textId="77777777" w:rsidTr="00F42782">
        <w:tc>
          <w:tcPr>
            <w:tcW w:w="457" w:type="dxa"/>
            <w:vAlign w:val="center"/>
          </w:tcPr>
          <w:p w14:paraId="6C30B6B0" w14:textId="3AB7AA25" w:rsidR="007C0CFD" w:rsidRPr="00023FBA" w:rsidRDefault="007C0CFD" w:rsidP="004F2C20">
            <w:pPr>
              <w:jc w:val="center"/>
              <w:rPr>
                <w:sz w:val="18"/>
                <w:szCs w:val="18"/>
              </w:rPr>
            </w:pPr>
            <w:r>
              <w:rPr>
                <w:sz w:val="18"/>
                <w:szCs w:val="18"/>
              </w:rPr>
              <w:t>5</w:t>
            </w:r>
          </w:p>
        </w:tc>
        <w:tc>
          <w:tcPr>
            <w:tcW w:w="2145" w:type="dxa"/>
            <w:vAlign w:val="center"/>
          </w:tcPr>
          <w:p w14:paraId="23DD76F3" w14:textId="16237F74" w:rsidR="007C0CFD" w:rsidRPr="000E305F" w:rsidRDefault="005536B1" w:rsidP="004F2C20">
            <w:pPr>
              <w:rPr>
                <w:sz w:val="18"/>
                <w:szCs w:val="18"/>
              </w:rPr>
            </w:pPr>
            <w:r w:rsidRPr="005536B1">
              <w:rPr>
                <w:rFonts w:ascii="Sylfaen" w:hAnsi="Sylfaen" w:cs="Sylfaen"/>
                <w:sz w:val="18"/>
                <w:szCs w:val="18"/>
              </w:rPr>
              <w:t>ზაზა</w:t>
            </w:r>
            <w:r w:rsidRPr="005536B1">
              <w:rPr>
                <w:sz w:val="18"/>
                <w:szCs w:val="18"/>
              </w:rPr>
              <w:t xml:space="preserve"> </w:t>
            </w:r>
            <w:r w:rsidRPr="005536B1">
              <w:rPr>
                <w:rFonts w:ascii="Sylfaen" w:hAnsi="Sylfaen" w:cs="Sylfaen"/>
                <w:sz w:val="18"/>
                <w:szCs w:val="18"/>
              </w:rPr>
              <w:t>კაკუშაძე</w:t>
            </w:r>
          </w:p>
        </w:tc>
        <w:tc>
          <w:tcPr>
            <w:tcW w:w="5004" w:type="dxa"/>
            <w:vAlign w:val="center"/>
          </w:tcPr>
          <w:p w14:paraId="0229093F" w14:textId="440D3476" w:rsidR="007C0CFD" w:rsidRPr="000E305F" w:rsidRDefault="00ED129F" w:rsidP="007B2413">
            <w:pPr>
              <w:ind w:right="656"/>
              <w:rPr>
                <w:sz w:val="18"/>
                <w:szCs w:val="18"/>
              </w:rPr>
            </w:pPr>
            <w:r w:rsidRPr="00ED129F">
              <w:rPr>
                <w:rFonts w:ascii="Sylfaen" w:hAnsi="Sylfaen" w:cs="Sylfaen"/>
                <w:sz w:val="18"/>
                <w:szCs w:val="18"/>
              </w:rPr>
              <w:t>ნეიროგანვითარების</w:t>
            </w:r>
            <w:r w:rsidRPr="00ED129F">
              <w:rPr>
                <w:sz w:val="18"/>
                <w:szCs w:val="18"/>
              </w:rPr>
              <w:t xml:space="preserve"> </w:t>
            </w:r>
            <w:r w:rsidRPr="00ED129F">
              <w:rPr>
                <w:rFonts w:ascii="Sylfaen" w:hAnsi="Sylfaen" w:cs="Sylfaen"/>
                <w:sz w:val="18"/>
                <w:szCs w:val="18"/>
              </w:rPr>
              <w:t>ცენტრი</w:t>
            </w:r>
            <w:r w:rsidRPr="00ED129F">
              <w:rPr>
                <w:sz w:val="18"/>
                <w:szCs w:val="18"/>
              </w:rPr>
              <w:t xml:space="preserve">  </w:t>
            </w:r>
          </w:p>
        </w:tc>
        <w:tc>
          <w:tcPr>
            <w:tcW w:w="2665" w:type="dxa"/>
            <w:vAlign w:val="center"/>
          </w:tcPr>
          <w:p w14:paraId="7B545581" w14:textId="0B6E54A9" w:rsidR="007C0CFD" w:rsidRPr="000E305F" w:rsidRDefault="007C0CFD" w:rsidP="004F2C20">
            <w:pPr>
              <w:rPr>
                <w:sz w:val="18"/>
                <w:szCs w:val="18"/>
              </w:rPr>
            </w:pPr>
            <w:r w:rsidRPr="00BC0892">
              <w:rPr>
                <w:sz w:val="18"/>
                <w:szCs w:val="18"/>
              </w:rPr>
              <w:t>z.kakushadze@ndc.ge</w:t>
            </w:r>
          </w:p>
        </w:tc>
        <w:tc>
          <w:tcPr>
            <w:tcW w:w="1789" w:type="dxa"/>
            <w:vAlign w:val="center"/>
          </w:tcPr>
          <w:p w14:paraId="6D6128BA" w14:textId="2ED1AE25" w:rsidR="007C0CFD" w:rsidRPr="00023FBA" w:rsidRDefault="00AC451C"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51</w:t>
            </w:r>
            <w:r>
              <w:rPr>
                <w:sz w:val="18"/>
                <w:szCs w:val="18"/>
              </w:rPr>
              <w:t xml:space="preserve"> </w:t>
            </w:r>
            <w:r w:rsidR="007C0CFD" w:rsidRPr="00BC0892">
              <w:rPr>
                <w:sz w:val="18"/>
                <w:szCs w:val="18"/>
              </w:rPr>
              <w:t>64</w:t>
            </w:r>
            <w:r>
              <w:rPr>
                <w:sz w:val="18"/>
                <w:szCs w:val="18"/>
              </w:rPr>
              <w:t xml:space="preserve"> </w:t>
            </w:r>
            <w:r w:rsidR="007C0CFD" w:rsidRPr="00BC0892">
              <w:rPr>
                <w:sz w:val="18"/>
                <w:szCs w:val="18"/>
              </w:rPr>
              <w:t>66</w:t>
            </w:r>
          </w:p>
        </w:tc>
      </w:tr>
      <w:tr w:rsidR="007C0CFD" w:rsidRPr="007553CF" w14:paraId="5EDA85CA" w14:textId="77777777" w:rsidTr="000D0AFE">
        <w:tc>
          <w:tcPr>
            <w:tcW w:w="457" w:type="dxa"/>
            <w:vAlign w:val="center"/>
          </w:tcPr>
          <w:p w14:paraId="3540398B" w14:textId="32408CAF" w:rsidR="007C0CFD" w:rsidRPr="000E305F" w:rsidRDefault="007C0CFD" w:rsidP="004F2C20">
            <w:pPr>
              <w:jc w:val="center"/>
              <w:rPr>
                <w:sz w:val="18"/>
                <w:szCs w:val="18"/>
              </w:rPr>
            </w:pPr>
            <w:r>
              <w:rPr>
                <w:sz w:val="18"/>
                <w:szCs w:val="18"/>
              </w:rPr>
              <w:t>*</w:t>
            </w:r>
          </w:p>
        </w:tc>
        <w:tc>
          <w:tcPr>
            <w:tcW w:w="11603" w:type="dxa"/>
            <w:gridSpan w:val="4"/>
            <w:vAlign w:val="center"/>
          </w:tcPr>
          <w:p w14:paraId="797D8169" w14:textId="401D8E87" w:rsidR="007C0CFD" w:rsidRPr="000E305F" w:rsidRDefault="007C0CFD" w:rsidP="00B23686">
            <w:pPr>
              <w:ind w:left="661" w:right="162" w:hanging="661"/>
              <w:rPr>
                <w:sz w:val="18"/>
                <w:szCs w:val="18"/>
              </w:rPr>
            </w:pPr>
            <w:r w:rsidRPr="00023FBA">
              <w:rPr>
                <w:sz w:val="18"/>
                <w:szCs w:val="18"/>
              </w:rPr>
              <w:t> </w:t>
            </w:r>
            <w:r w:rsidR="00B23686" w:rsidRPr="00B23686">
              <w:rPr>
                <w:rFonts w:ascii="Sylfaen" w:hAnsi="Sylfaen" w:cs="Sylfaen"/>
                <w:sz w:val="18"/>
                <w:szCs w:val="18"/>
              </w:rPr>
              <w:t>შეფასების</w:t>
            </w:r>
            <w:r w:rsidR="00B23686" w:rsidRPr="00B23686">
              <w:rPr>
                <w:sz w:val="18"/>
                <w:szCs w:val="18"/>
              </w:rPr>
              <w:t xml:space="preserve"> </w:t>
            </w:r>
            <w:r w:rsidR="00B23686" w:rsidRPr="00B23686">
              <w:rPr>
                <w:rFonts w:ascii="Sylfaen" w:hAnsi="Sylfaen" w:cs="Sylfaen"/>
                <w:sz w:val="18"/>
                <w:szCs w:val="18"/>
              </w:rPr>
              <w:t>წარმოებაზე</w:t>
            </w:r>
            <w:r w:rsidR="00B23686" w:rsidRPr="00B23686">
              <w:rPr>
                <w:sz w:val="18"/>
                <w:szCs w:val="18"/>
              </w:rPr>
              <w:t xml:space="preserve"> </w:t>
            </w:r>
            <w:r w:rsidR="00B23686" w:rsidRPr="00B23686">
              <w:rPr>
                <w:rFonts w:ascii="Sylfaen" w:hAnsi="Sylfaen" w:cs="Sylfaen"/>
                <w:sz w:val="18"/>
                <w:szCs w:val="18"/>
              </w:rPr>
              <w:t>პასუხისმგებელი</w:t>
            </w:r>
            <w:r w:rsidR="00B23686" w:rsidRPr="00B23686">
              <w:rPr>
                <w:sz w:val="18"/>
                <w:szCs w:val="18"/>
              </w:rPr>
              <w:t xml:space="preserve"> </w:t>
            </w:r>
            <w:r w:rsidR="00B23686" w:rsidRPr="00B23686">
              <w:rPr>
                <w:rFonts w:ascii="Sylfaen" w:hAnsi="Sylfaen" w:cs="Sylfaen"/>
                <w:sz w:val="18"/>
                <w:szCs w:val="18"/>
              </w:rPr>
              <w:t>გუნდი</w:t>
            </w:r>
            <w:r w:rsidR="00B23686" w:rsidRPr="00B23686">
              <w:rPr>
                <w:sz w:val="18"/>
                <w:szCs w:val="18"/>
              </w:rPr>
              <w:t xml:space="preserve">: </w:t>
            </w:r>
            <w:r w:rsidR="00B23686" w:rsidRPr="00B23686">
              <w:rPr>
                <w:rFonts w:ascii="Sylfaen" w:hAnsi="Sylfaen" w:cs="Sylfaen"/>
                <w:sz w:val="18"/>
                <w:szCs w:val="18"/>
              </w:rPr>
              <w:t>სიუ</w:t>
            </w:r>
            <w:r w:rsidR="00B23686" w:rsidRPr="00B23686">
              <w:rPr>
                <w:sz w:val="18"/>
                <w:szCs w:val="18"/>
              </w:rPr>
              <w:t xml:space="preserve"> </w:t>
            </w:r>
            <w:r w:rsidR="00B23686" w:rsidRPr="00B23686">
              <w:rPr>
                <w:rFonts w:ascii="Sylfaen" w:hAnsi="Sylfaen" w:cs="Sylfaen"/>
                <w:sz w:val="18"/>
                <w:szCs w:val="18"/>
              </w:rPr>
              <w:t>ეიტელი</w:t>
            </w:r>
            <w:r w:rsidR="00B23686" w:rsidRPr="00B23686">
              <w:rPr>
                <w:sz w:val="18"/>
                <w:szCs w:val="18"/>
              </w:rPr>
              <w:t>/</w:t>
            </w:r>
            <w:r w:rsidR="00B23686" w:rsidRPr="00B23686">
              <w:rPr>
                <w:rFonts w:ascii="Sylfaen" w:hAnsi="Sylfaen" w:cs="Sylfaen"/>
                <w:sz w:val="18"/>
                <w:szCs w:val="18"/>
              </w:rPr>
              <w:t>მაია</w:t>
            </w:r>
            <w:r w:rsidR="00B23686" w:rsidRPr="00B23686">
              <w:rPr>
                <w:sz w:val="18"/>
                <w:szCs w:val="18"/>
              </w:rPr>
              <w:t xml:space="preserve"> </w:t>
            </w:r>
            <w:r w:rsidR="00B23686" w:rsidRPr="00B23686">
              <w:rPr>
                <w:rFonts w:ascii="Sylfaen" w:hAnsi="Sylfaen" w:cs="Sylfaen"/>
                <w:sz w:val="18"/>
                <w:szCs w:val="18"/>
              </w:rPr>
              <w:t>მათეშვილი</w:t>
            </w:r>
          </w:p>
        </w:tc>
      </w:tr>
      <w:tr w:rsidR="007C0CFD" w:rsidRPr="007553CF" w14:paraId="6B35D1A9" w14:textId="77777777" w:rsidTr="000D0AFE">
        <w:tc>
          <w:tcPr>
            <w:tcW w:w="457" w:type="dxa"/>
            <w:shd w:val="clear" w:color="auto" w:fill="BDD6EE" w:themeFill="accent5" w:themeFillTint="66"/>
            <w:vAlign w:val="center"/>
          </w:tcPr>
          <w:p w14:paraId="49018799" w14:textId="26AD337E" w:rsidR="007C0CFD" w:rsidRPr="000E305F" w:rsidRDefault="007C0CFD" w:rsidP="004F2C20">
            <w:pPr>
              <w:jc w:val="center"/>
              <w:rPr>
                <w:sz w:val="18"/>
                <w:szCs w:val="18"/>
              </w:rPr>
            </w:pPr>
            <w:r>
              <w:rPr>
                <w:b/>
                <w:sz w:val="18"/>
                <w:szCs w:val="18"/>
              </w:rPr>
              <w:t>11</w:t>
            </w:r>
            <w:r w:rsidRPr="00291472">
              <w:rPr>
                <w:b/>
                <w:sz w:val="18"/>
                <w:szCs w:val="18"/>
              </w:rPr>
              <w:t>.</w:t>
            </w:r>
          </w:p>
        </w:tc>
        <w:tc>
          <w:tcPr>
            <w:tcW w:w="11603" w:type="dxa"/>
            <w:gridSpan w:val="4"/>
            <w:shd w:val="clear" w:color="auto" w:fill="BDD6EE" w:themeFill="accent5" w:themeFillTint="66"/>
            <w:vAlign w:val="center"/>
          </w:tcPr>
          <w:p w14:paraId="5C84BC3A" w14:textId="1DA0B332" w:rsidR="007C0CFD" w:rsidRPr="000E305F" w:rsidRDefault="00B8566F" w:rsidP="00BF31D1">
            <w:pPr>
              <w:ind w:left="661" w:right="162" w:hanging="661"/>
              <w:jc w:val="center"/>
              <w:rPr>
                <w:sz w:val="18"/>
                <w:szCs w:val="18"/>
              </w:rPr>
            </w:pPr>
            <w:r w:rsidRPr="00B8566F">
              <w:rPr>
                <w:rFonts w:ascii="Sylfaen" w:hAnsi="Sylfaen" w:cs="Sylfaen"/>
                <w:b/>
                <w:bCs/>
                <w:sz w:val="18"/>
                <w:szCs w:val="18"/>
              </w:rPr>
              <w:t>ფოკუს</w:t>
            </w:r>
            <w:r w:rsidRPr="00B8566F">
              <w:rPr>
                <w:b/>
                <w:bCs/>
                <w:sz w:val="18"/>
                <w:szCs w:val="18"/>
              </w:rPr>
              <w:t>-</w:t>
            </w:r>
            <w:r w:rsidRPr="00B8566F">
              <w:rPr>
                <w:rFonts w:ascii="Sylfaen" w:hAnsi="Sylfaen" w:cs="Sylfaen"/>
                <w:b/>
                <w:bCs/>
                <w:sz w:val="18"/>
                <w:szCs w:val="18"/>
              </w:rPr>
              <w:t>ჯგუფები</w:t>
            </w:r>
            <w:r w:rsidRPr="00B8566F">
              <w:rPr>
                <w:b/>
                <w:bCs/>
                <w:sz w:val="18"/>
                <w:szCs w:val="18"/>
              </w:rPr>
              <w:t xml:space="preserve"> - </w:t>
            </w:r>
            <w:r w:rsidRPr="00B8566F">
              <w:rPr>
                <w:rFonts w:ascii="Sylfaen" w:hAnsi="Sylfaen" w:cs="Sylfaen"/>
                <w:b/>
                <w:bCs/>
                <w:sz w:val="18"/>
                <w:szCs w:val="18"/>
              </w:rPr>
              <w:t>მომსახურების</w:t>
            </w:r>
            <w:r w:rsidRPr="00B8566F">
              <w:rPr>
                <w:b/>
                <w:bCs/>
                <w:sz w:val="18"/>
                <w:szCs w:val="18"/>
              </w:rPr>
              <w:t xml:space="preserve"> </w:t>
            </w:r>
            <w:r w:rsidRPr="00B8566F">
              <w:rPr>
                <w:rFonts w:ascii="Sylfaen" w:hAnsi="Sylfaen" w:cs="Sylfaen"/>
                <w:b/>
                <w:bCs/>
                <w:sz w:val="18"/>
                <w:szCs w:val="18"/>
              </w:rPr>
              <w:t>მიმწოდებელი</w:t>
            </w:r>
            <w:r w:rsidRPr="00B8566F">
              <w:rPr>
                <w:b/>
                <w:bCs/>
                <w:sz w:val="18"/>
                <w:szCs w:val="18"/>
              </w:rPr>
              <w:t xml:space="preserve"> </w:t>
            </w:r>
            <w:r>
              <w:rPr>
                <w:rFonts w:ascii="Sylfaen" w:hAnsi="Sylfaen"/>
                <w:b/>
                <w:bCs/>
                <w:sz w:val="18"/>
                <w:szCs w:val="18"/>
                <w:lang w:val="ka-GE"/>
              </w:rPr>
              <w:t xml:space="preserve">პირები </w:t>
            </w:r>
            <w:r w:rsidR="00144726" w:rsidRPr="00144726">
              <w:rPr>
                <w:b/>
                <w:bCs/>
                <w:sz w:val="18"/>
                <w:szCs w:val="18"/>
              </w:rPr>
              <w:t xml:space="preserve">(14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7C0CFD" w:rsidRPr="007553CF" w14:paraId="754D3A03" w14:textId="77777777" w:rsidTr="00F42782">
        <w:tc>
          <w:tcPr>
            <w:tcW w:w="457" w:type="dxa"/>
          </w:tcPr>
          <w:p w14:paraId="176EC9A6" w14:textId="02FAC2B3" w:rsidR="007C0CFD" w:rsidRPr="000E305F" w:rsidRDefault="007C0CFD" w:rsidP="004F2C20">
            <w:pPr>
              <w:jc w:val="center"/>
              <w:rPr>
                <w:sz w:val="18"/>
                <w:szCs w:val="18"/>
              </w:rPr>
            </w:pPr>
            <w:r>
              <w:rPr>
                <w:sz w:val="18"/>
                <w:szCs w:val="18"/>
              </w:rPr>
              <w:t>1</w:t>
            </w:r>
          </w:p>
        </w:tc>
        <w:tc>
          <w:tcPr>
            <w:tcW w:w="2145" w:type="dxa"/>
            <w:vAlign w:val="center"/>
          </w:tcPr>
          <w:p w14:paraId="103AB15C" w14:textId="32F3568D" w:rsidR="007C0CFD" w:rsidRPr="000E305F" w:rsidRDefault="00833649" w:rsidP="004F2C20">
            <w:pPr>
              <w:rPr>
                <w:sz w:val="18"/>
                <w:szCs w:val="18"/>
              </w:rPr>
            </w:pPr>
            <w:r w:rsidRPr="00833649">
              <w:rPr>
                <w:rFonts w:ascii="Sylfaen" w:hAnsi="Sylfaen" w:cs="Sylfaen"/>
                <w:sz w:val="18"/>
                <w:szCs w:val="18"/>
              </w:rPr>
              <w:t>ელისო</w:t>
            </w:r>
            <w:r w:rsidRPr="00833649">
              <w:rPr>
                <w:sz w:val="18"/>
                <w:szCs w:val="18"/>
              </w:rPr>
              <w:t xml:space="preserve"> </w:t>
            </w:r>
            <w:r w:rsidRPr="00833649">
              <w:rPr>
                <w:rFonts w:ascii="Sylfaen" w:hAnsi="Sylfaen" w:cs="Sylfaen"/>
                <w:sz w:val="18"/>
                <w:szCs w:val="18"/>
              </w:rPr>
              <w:t>მურვანიძე</w:t>
            </w:r>
          </w:p>
        </w:tc>
        <w:tc>
          <w:tcPr>
            <w:tcW w:w="5004" w:type="dxa"/>
            <w:vAlign w:val="center"/>
          </w:tcPr>
          <w:p w14:paraId="5113EAE6" w14:textId="05F8301E" w:rsidR="007C0CFD" w:rsidRPr="004C152C" w:rsidRDefault="004C152C" w:rsidP="009F492A">
            <w:pPr>
              <w:ind w:right="656"/>
              <w:rPr>
                <w:sz w:val="18"/>
                <w:szCs w:val="18"/>
                <w:lang w:val="ka-GE"/>
              </w:rPr>
            </w:pPr>
            <w:r w:rsidRPr="004C152C">
              <w:rPr>
                <w:rFonts w:ascii="Sylfaen" w:hAnsi="Sylfaen" w:cs="Sylfaen"/>
                <w:sz w:val="18"/>
                <w:szCs w:val="18"/>
              </w:rPr>
              <w:t>საქართველოს</w:t>
            </w:r>
            <w:r w:rsidRPr="004C152C">
              <w:rPr>
                <w:sz w:val="18"/>
                <w:szCs w:val="18"/>
              </w:rPr>
              <w:t xml:space="preserve"> </w:t>
            </w:r>
            <w:r w:rsidR="009F492A" w:rsidRPr="004C152C">
              <w:rPr>
                <w:rFonts w:ascii="Sylfaen" w:hAnsi="Sylfaen" w:cs="Sylfaen"/>
                <w:sz w:val="18"/>
                <w:szCs w:val="18"/>
              </w:rPr>
              <w:t>ფიზი</w:t>
            </w:r>
            <w:r w:rsidR="009F492A">
              <w:rPr>
                <w:rFonts w:ascii="Sylfaen" w:hAnsi="Sylfaen" w:cs="Sylfaen"/>
                <w:sz w:val="18"/>
                <w:szCs w:val="18"/>
                <w:lang w:val="ka-GE"/>
              </w:rPr>
              <w:t xml:space="preserve">კურ </w:t>
            </w:r>
            <w:r w:rsidR="009F492A" w:rsidRPr="004C152C">
              <w:rPr>
                <w:rFonts w:ascii="Sylfaen" w:hAnsi="Sylfaen" w:cs="Sylfaen"/>
                <w:sz w:val="18"/>
                <w:szCs w:val="18"/>
              </w:rPr>
              <w:t>თერაპევტთა</w:t>
            </w:r>
            <w:r w:rsidR="009F492A" w:rsidRPr="004C152C">
              <w:rPr>
                <w:sz w:val="18"/>
                <w:szCs w:val="18"/>
              </w:rPr>
              <w:t xml:space="preserve"> </w:t>
            </w:r>
            <w:r w:rsidRPr="004C152C">
              <w:rPr>
                <w:rFonts w:ascii="Sylfaen" w:hAnsi="Sylfaen" w:cs="Sylfaen"/>
                <w:sz w:val="18"/>
                <w:szCs w:val="18"/>
              </w:rPr>
              <w:t>ასოციაცი</w:t>
            </w:r>
            <w:r>
              <w:rPr>
                <w:rFonts w:ascii="Sylfaen" w:hAnsi="Sylfaen" w:cs="Sylfaen"/>
                <w:sz w:val="18"/>
                <w:szCs w:val="18"/>
                <w:lang w:val="ka-GE"/>
              </w:rPr>
              <w:t>ა</w:t>
            </w:r>
          </w:p>
        </w:tc>
        <w:tc>
          <w:tcPr>
            <w:tcW w:w="2665" w:type="dxa"/>
            <w:vAlign w:val="center"/>
          </w:tcPr>
          <w:p w14:paraId="36B2D7E9" w14:textId="32067131" w:rsidR="007C0CFD" w:rsidRPr="000E305F" w:rsidRDefault="007C0CFD" w:rsidP="004F2C20">
            <w:pPr>
              <w:rPr>
                <w:sz w:val="18"/>
                <w:szCs w:val="18"/>
              </w:rPr>
            </w:pPr>
            <w:r w:rsidRPr="00BC0892">
              <w:rPr>
                <w:sz w:val="18"/>
                <w:szCs w:val="18"/>
              </w:rPr>
              <w:t>murvanidzeeliso@yahoo.com</w:t>
            </w:r>
          </w:p>
        </w:tc>
        <w:tc>
          <w:tcPr>
            <w:tcW w:w="1789" w:type="dxa"/>
            <w:vAlign w:val="center"/>
          </w:tcPr>
          <w:p w14:paraId="0611D60C" w14:textId="5EEC0C0B"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599</w:t>
            </w:r>
            <w:r>
              <w:rPr>
                <w:sz w:val="18"/>
                <w:szCs w:val="18"/>
              </w:rPr>
              <w:t xml:space="preserve"> </w:t>
            </w:r>
            <w:r w:rsidR="007C0CFD" w:rsidRPr="00BC0892">
              <w:rPr>
                <w:sz w:val="18"/>
                <w:szCs w:val="18"/>
              </w:rPr>
              <w:t>23</w:t>
            </w:r>
            <w:r>
              <w:rPr>
                <w:sz w:val="18"/>
                <w:szCs w:val="18"/>
              </w:rPr>
              <w:t xml:space="preserve"> </w:t>
            </w:r>
            <w:r w:rsidR="007C0CFD" w:rsidRPr="00BC0892">
              <w:rPr>
                <w:sz w:val="18"/>
                <w:szCs w:val="18"/>
              </w:rPr>
              <w:t>22</w:t>
            </w:r>
            <w:r>
              <w:rPr>
                <w:sz w:val="18"/>
                <w:szCs w:val="18"/>
              </w:rPr>
              <w:t xml:space="preserve"> </w:t>
            </w:r>
            <w:r w:rsidR="007C0CFD" w:rsidRPr="00BC0892">
              <w:rPr>
                <w:sz w:val="18"/>
                <w:szCs w:val="18"/>
              </w:rPr>
              <w:t>37</w:t>
            </w:r>
          </w:p>
        </w:tc>
      </w:tr>
      <w:tr w:rsidR="00F54F99" w:rsidRPr="007553CF" w14:paraId="268486D9" w14:textId="77777777" w:rsidTr="00B8566F">
        <w:tc>
          <w:tcPr>
            <w:tcW w:w="457" w:type="dxa"/>
          </w:tcPr>
          <w:p w14:paraId="23A85819" w14:textId="012908E2" w:rsidR="00F54F99" w:rsidRPr="000E305F" w:rsidRDefault="00F54F99" w:rsidP="00F54F99">
            <w:pPr>
              <w:jc w:val="center"/>
              <w:rPr>
                <w:sz w:val="18"/>
                <w:szCs w:val="18"/>
              </w:rPr>
            </w:pPr>
            <w:r>
              <w:rPr>
                <w:sz w:val="18"/>
                <w:szCs w:val="18"/>
              </w:rPr>
              <w:t>2</w:t>
            </w:r>
          </w:p>
        </w:tc>
        <w:tc>
          <w:tcPr>
            <w:tcW w:w="2145" w:type="dxa"/>
            <w:shd w:val="clear" w:color="auto" w:fill="auto"/>
            <w:vAlign w:val="center"/>
          </w:tcPr>
          <w:p w14:paraId="0C4881A4" w14:textId="36295DF2" w:rsidR="00F54F99" w:rsidRPr="000E305F" w:rsidRDefault="00F54F99" w:rsidP="00F54F99">
            <w:pPr>
              <w:rPr>
                <w:sz w:val="18"/>
                <w:szCs w:val="18"/>
              </w:rPr>
            </w:pPr>
            <w:r>
              <w:rPr>
                <w:rFonts w:ascii="Sylfaen" w:hAnsi="Sylfaen"/>
                <w:sz w:val="18"/>
                <w:szCs w:val="18"/>
                <w:lang w:val="ka-GE"/>
              </w:rPr>
              <w:t>რუსუდან ლორთქიფანიძე</w:t>
            </w:r>
          </w:p>
        </w:tc>
        <w:tc>
          <w:tcPr>
            <w:tcW w:w="5004" w:type="dxa"/>
            <w:shd w:val="clear" w:color="auto" w:fill="auto"/>
            <w:vAlign w:val="center"/>
          </w:tcPr>
          <w:p w14:paraId="2F10EC9A" w14:textId="396C8C0B" w:rsidR="00F54F99" w:rsidRPr="000E305F" w:rsidRDefault="00F54F99" w:rsidP="00F54F99">
            <w:pPr>
              <w:ind w:right="656"/>
              <w:rPr>
                <w:sz w:val="18"/>
                <w:szCs w:val="18"/>
              </w:rPr>
            </w:pPr>
            <w:r w:rsidRPr="00F54F99">
              <w:rPr>
                <w:rFonts w:ascii="Sylfaen" w:hAnsi="Sylfaen" w:cs="Sylfaen"/>
                <w:sz w:val="18"/>
                <w:szCs w:val="18"/>
              </w:rPr>
              <w:t>საქართველოს</w:t>
            </w:r>
            <w:r w:rsidRPr="00F54F99">
              <w:rPr>
                <w:sz w:val="18"/>
                <w:szCs w:val="18"/>
              </w:rPr>
              <w:t xml:space="preserve"> </w:t>
            </w:r>
            <w:r w:rsidRPr="00F54F99">
              <w:rPr>
                <w:rFonts w:ascii="Sylfaen" w:hAnsi="Sylfaen" w:cs="Sylfaen"/>
                <w:sz w:val="18"/>
                <w:szCs w:val="18"/>
              </w:rPr>
              <w:t>ოკუპაციურ</w:t>
            </w:r>
            <w:r w:rsidRPr="00F54F99">
              <w:rPr>
                <w:sz w:val="18"/>
                <w:szCs w:val="18"/>
              </w:rPr>
              <w:t xml:space="preserve"> </w:t>
            </w:r>
            <w:r w:rsidRPr="00F54F99">
              <w:rPr>
                <w:rFonts w:ascii="Sylfaen" w:hAnsi="Sylfaen" w:cs="Sylfaen"/>
                <w:sz w:val="18"/>
                <w:szCs w:val="18"/>
              </w:rPr>
              <w:t>თერაპევტთა</w:t>
            </w:r>
            <w:r w:rsidRPr="00F54F99">
              <w:rPr>
                <w:sz w:val="18"/>
                <w:szCs w:val="18"/>
              </w:rPr>
              <w:t xml:space="preserve"> </w:t>
            </w:r>
            <w:r w:rsidRPr="00F54F99">
              <w:rPr>
                <w:rFonts w:ascii="Sylfaen" w:hAnsi="Sylfaen" w:cs="Sylfaen"/>
                <w:sz w:val="18"/>
                <w:szCs w:val="18"/>
              </w:rPr>
              <w:t>ასოციაცია</w:t>
            </w:r>
          </w:p>
        </w:tc>
        <w:tc>
          <w:tcPr>
            <w:tcW w:w="2665" w:type="dxa"/>
            <w:vAlign w:val="center"/>
          </w:tcPr>
          <w:p w14:paraId="54A219CA" w14:textId="67A2166C" w:rsidR="00F54F99" w:rsidRPr="000E305F" w:rsidRDefault="00F54F99" w:rsidP="00F54F99">
            <w:pPr>
              <w:rPr>
                <w:sz w:val="18"/>
                <w:szCs w:val="18"/>
              </w:rPr>
            </w:pPr>
            <w:r w:rsidRPr="00BC0892">
              <w:rPr>
                <w:sz w:val="18"/>
                <w:szCs w:val="18"/>
              </w:rPr>
              <w:t>rlortkipanidze@yahoo.com</w:t>
            </w:r>
          </w:p>
        </w:tc>
        <w:tc>
          <w:tcPr>
            <w:tcW w:w="1789" w:type="dxa"/>
            <w:vAlign w:val="center"/>
          </w:tcPr>
          <w:p w14:paraId="69C43079" w14:textId="79A36C80" w:rsidR="00F54F99" w:rsidRPr="000E305F" w:rsidRDefault="00F54F99" w:rsidP="00F54F99">
            <w:pPr>
              <w:ind w:left="661" w:right="162" w:hanging="661"/>
              <w:rPr>
                <w:sz w:val="18"/>
                <w:szCs w:val="18"/>
              </w:rPr>
            </w:pPr>
            <w:r>
              <w:rPr>
                <w:sz w:val="18"/>
                <w:szCs w:val="18"/>
              </w:rPr>
              <w:t xml:space="preserve">+995 </w:t>
            </w:r>
            <w:r w:rsidRPr="00BC0892">
              <w:rPr>
                <w:sz w:val="18"/>
                <w:szCs w:val="18"/>
              </w:rPr>
              <w:t>593</w:t>
            </w:r>
            <w:r>
              <w:rPr>
                <w:sz w:val="18"/>
                <w:szCs w:val="18"/>
              </w:rPr>
              <w:t xml:space="preserve"> </w:t>
            </w:r>
            <w:r w:rsidRPr="00BC0892">
              <w:rPr>
                <w:sz w:val="18"/>
                <w:szCs w:val="18"/>
              </w:rPr>
              <w:t>00</w:t>
            </w:r>
            <w:r>
              <w:rPr>
                <w:sz w:val="18"/>
                <w:szCs w:val="18"/>
              </w:rPr>
              <w:t xml:space="preserve"> </w:t>
            </w:r>
            <w:r w:rsidRPr="00BC0892">
              <w:rPr>
                <w:sz w:val="18"/>
                <w:szCs w:val="18"/>
              </w:rPr>
              <w:t>02</w:t>
            </w:r>
            <w:r>
              <w:rPr>
                <w:sz w:val="18"/>
                <w:szCs w:val="18"/>
              </w:rPr>
              <w:t xml:space="preserve"> </w:t>
            </w:r>
            <w:r w:rsidRPr="00BC0892">
              <w:rPr>
                <w:sz w:val="18"/>
                <w:szCs w:val="18"/>
              </w:rPr>
              <w:t>88</w:t>
            </w:r>
          </w:p>
        </w:tc>
      </w:tr>
      <w:tr w:rsidR="00F54F99" w:rsidRPr="007553CF" w14:paraId="08C6E6CA" w14:textId="77777777" w:rsidTr="00B8566F">
        <w:tc>
          <w:tcPr>
            <w:tcW w:w="457" w:type="dxa"/>
          </w:tcPr>
          <w:p w14:paraId="1F4CFADE" w14:textId="519076C0" w:rsidR="00F54F99" w:rsidRDefault="00F54F99" w:rsidP="00F54F99">
            <w:pPr>
              <w:jc w:val="center"/>
              <w:rPr>
                <w:sz w:val="18"/>
                <w:szCs w:val="18"/>
              </w:rPr>
            </w:pPr>
            <w:r>
              <w:rPr>
                <w:sz w:val="18"/>
                <w:szCs w:val="18"/>
              </w:rPr>
              <w:t>3</w:t>
            </w:r>
          </w:p>
        </w:tc>
        <w:tc>
          <w:tcPr>
            <w:tcW w:w="2145" w:type="dxa"/>
            <w:tcBorders>
              <w:bottom w:val="single" w:sz="4" w:space="0" w:color="auto"/>
            </w:tcBorders>
            <w:vAlign w:val="center"/>
          </w:tcPr>
          <w:p w14:paraId="6740E073" w14:textId="66972B9C" w:rsidR="00F54F99" w:rsidRDefault="00F54F99" w:rsidP="00F54F99">
            <w:pPr>
              <w:rPr>
                <w:sz w:val="18"/>
                <w:szCs w:val="18"/>
              </w:rPr>
            </w:pPr>
            <w:r w:rsidRPr="00743A42">
              <w:rPr>
                <w:rFonts w:ascii="Sylfaen" w:hAnsi="Sylfaen" w:cs="Sylfaen"/>
                <w:sz w:val="18"/>
                <w:szCs w:val="18"/>
              </w:rPr>
              <w:t>ნინო</w:t>
            </w:r>
            <w:r w:rsidRPr="00743A42">
              <w:rPr>
                <w:sz w:val="18"/>
                <w:szCs w:val="18"/>
              </w:rPr>
              <w:t xml:space="preserve"> </w:t>
            </w:r>
            <w:r w:rsidRPr="00743A42">
              <w:rPr>
                <w:rFonts w:ascii="Sylfaen" w:hAnsi="Sylfaen" w:cs="Sylfaen"/>
                <w:sz w:val="18"/>
                <w:szCs w:val="18"/>
              </w:rPr>
              <w:t>რუხაძე</w:t>
            </w:r>
          </w:p>
        </w:tc>
        <w:tc>
          <w:tcPr>
            <w:tcW w:w="5004" w:type="dxa"/>
            <w:tcBorders>
              <w:bottom w:val="single" w:sz="4" w:space="0" w:color="auto"/>
            </w:tcBorders>
            <w:vAlign w:val="center"/>
          </w:tcPr>
          <w:p w14:paraId="3EEF98C2" w14:textId="17632516" w:rsidR="00F54F99" w:rsidRPr="000E305F" w:rsidRDefault="00F54F99" w:rsidP="00F54F99">
            <w:pPr>
              <w:ind w:right="656"/>
              <w:rPr>
                <w:sz w:val="18"/>
                <w:szCs w:val="18"/>
              </w:rPr>
            </w:pPr>
            <w:r w:rsidRPr="0013259A">
              <w:rPr>
                <w:rFonts w:ascii="Sylfaen" w:hAnsi="Sylfaen" w:cs="Sylfaen"/>
                <w:sz w:val="18"/>
                <w:szCs w:val="18"/>
              </w:rPr>
              <w:t>ი</w:t>
            </w:r>
            <w:r>
              <w:rPr>
                <w:rFonts w:ascii="Sylfaen" w:hAnsi="Sylfaen"/>
                <w:sz w:val="18"/>
                <w:szCs w:val="18"/>
                <w:lang w:val="ka-GE"/>
              </w:rPr>
              <w:t xml:space="preserve">ვანე </w:t>
            </w:r>
            <w:r w:rsidRPr="0013259A">
              <w:rPr>
                <w:rFonts w:ascii="Sylfaen" w:hAnsi="Sylfaen" w:cs="Sylfaen"/>
                <w:sz w:val="18"/>
                <w:szCs w:val="18"/>
              </w:rPr>
              <w:t>ჯავახიშვილის</w:t>
            </w:r>
            <w:r w:rsidRPr="0013259A">
              <w:rPr>
                <w:sz w:val="18"/>
                <w:szCs w:val="18"/>
              </w:rPr>
              <w:t xml:space="preserve"> </w:t>
            </w:r>
            <w:r w:rsidRPr="0013259A">
              <w:rPr>
                <w:rFonts w:ascii="Sylfaen" w:hAnsi="Sylfaen" w:cs="Sylfaen"/>
                <w:sz w:val="18"/>
                <w:szCs w:val="18"/>
              </w:rPr>
              <w:t>სახელობის</w:t>
            </w:r>
            <w:r w:rsidRPr="0013259A">
              <w:rPr>
                <w:sz w:val="18"/>
                <w:szCs w:val="18"/>
              </w:rPr>
              <w:t xml:space="preserve"> </w:t>
            </w:r>
            <w:r w:rsidRPr="0013259A">
              <w:rPr>
                <w:rFonts w:ascii="Sylfaen" w:hAnsi="Sylfaen" w:cs="Sylfaen"/>
                <w:sz w:val="18"/>
                <w:szCs w:val="18"/>
              </w:rPr>
              <w:t>თბილისის</w:t>
            </w:r>
            <w:r w:rsidRPr="0013259A">
              <w:rPr>
                <w:sz w:val="18"/>
                <w:szCs w:val="18"/>
              </w:rPr>
              <w:t xml:space="preserve"> </w:t>
            </w:r>
            <w:r w:rsidRPr="0013259A">
              <w:rPr>
                <w:rFonts w:ascii="Sylfaen" w:hAnsi="Sylfaen" w:cs="Sylfaen"/>
                <w:sz w:val="18"/>
                <w:szCs w:val="18"/>
              </w:rPr>
              <w:t>სახელმწიფო</w:t>
            </w:r>
            <w:r w:rsidRPr="0013259A">
              <w:rPr>
                <w:sz w:val="18"/>
                <w:szCs w:val="18"/>
              </w:rPr>
              <w:t xml:space="preserve"> </w:t>
            </w:r>
            <w:r w:rsidRPr="0013259A">
              <w:rPr>
                <w:rFonts w:ascii="Sylfaen" w:hAnsi="Sylfaen" w:cs="Sylfaen"/>
                <w:sz w:val="18"/>
                <w:szCs w:val="18"/>
              </w:rPr>
              <w:t>უნივერსიტეტი</w:t>
            </w:r>
            <w:r w:rsidRPr="0013259A">
              <w:rPr>
                <w:sz w:val="18"/>
                <w:szCs w:val="18"/>
              </w:rPr>
              <w:t xml:space="preserve"> (</w:t>
            </w:r>
            <w:r w:rsidRPr="0013259A">
              <w:rPr>
                <w:rFonts w:ascii="Sylfaen" w:hAnsi="Sylfaen" w:cs="Sylfaen"/>
                <w:sz w:val="18"/>
                <w:szCs w:val="18"/>
              </w:rPr>
              <w:t>თსუ</w:t>
            </w:r>
            <w:r w:rsidRPr="0013259A">
              <w:rPr>
                <w:sz w:val="18"/>
                <w:szCs w:val="18"/>
              </w:rPr>
              <w:t>)</w:t>
            </w:r>
            <w:r>
              <w:rPr>
                <w:rFonts w:ascii="Sylfaen" w:hAnsi="Sylfaen"/>
                <w:sz w:val="18"/>
                <w:szCs w:val="18"/>
                <w:lang w:val="ka-GE"/>
              </w:rPr>
              <w:t xml:space="preserve">, </w:t>
            </w:r>
            <w:r w:rsidRPr="00A4212B">
              <w:rPr>
                <w:rFonts w:ascii="Sylfaen" w:hAnsi="Sylfaen" w:cs="Sylfaen"/>
                <w:sz w:val="18"/>
                <w:szCs w:val="18"/>
              </w:rPr>
              <w:t>ოკუპაციური</w:t>
            </w:r>
            <w:r w:rsidRPr="00A4212B">
              <w:rPr>
                <w:sz w:val="18"/>
                <w:szCs w:val="18"/>
              </w:rPr>
              <w:t xml:space="preserve"> </w:t>
            </w:r>
            <w:r w:rsidRPr="00A4212B">
              <w:rPr>
                <w:rFonts w:ascii="Sylfaen" w:hAnsi="Sylfaen" w:cs="Sylfaen"/>
                <w:sz w:val="18"/>
                <w:szCs w:val="18"/>
              </w:rPr>
              <w:t>თერაპია</w:t>
            </w:r>
          </w:p>
        </w:tc>
        <w:tc>
          <w:tcPr>
            <w:tcW w:w="2665" w:type="dxa"/>
            <w:vAlign w:val="center"/>
          </w:tcPr>
          <w:p w14:paraId="08C4236C" w14:textId="6ACC543E" w:rsidR="00F54F99" w:rsidRPr="000E305F" w:rsidRDefault="00F54F99" w:rsidP="00F54F99">
            <w:pPr>
              <w:rPr>
                <w:sz w:val="18"/>
                <w:szCs w:val="18"/>
              </w:rPr>
            </w:pPr>
            <w:r w:rsidRPr="00BC0892">
              <w:rPr>
                <w:sz w:val="18"/>
                <w:szCs w:val="18"/>
              </w:rPr>
              <w:t>nino.rukhadze.m@tsu.ge</w:t>
            </w:r>
          </w:p>
        </w:tc>
        <w:tc>
          <w:tcPr>
            <w:tcW w:w="1789" w:type="dxa"/>
            <w:vAlign w:val="center"/>
          </w:tcPr>
          <w:p w14:paraId="678F8AA6" w14:textId="648C0D2D" w:rsidR="00F54F99" w:rsidRPr="000E305F" w:rsidRDefault="00F54F99" w:rsidP="00F54F99">
            <w:pPr>
              <w:ind w:left="661" w:right="162" w:hanging="661"/>
              <w:rPr>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44</w:t>
            </w:r>
            <w:r>
              <w:rPr>
                <w:sz w:val="18"/>
                <w:szCs w:val="18"/>
              </w:rPr>
              <w:t xml:space="preserve"> </w:t>
            </w:r>
            <w:r w:rsidRPr="00BC0892">
              <w:rPr>
                <w:sz w:val="18"/>
                <w:szCs w:val="18"/>
              </w:rPr>
              <w:t>87</w:t>
            </w:r>
            <w:r>
              <w:rPr>
                <w:sz w:val="18"/>
                <w:szCs w:val="18"/>
              </w:rPr>
              <w:t xml:space="preserve"> </w:t>
            </w:r>
            <w:r w:rsidRPr="00BC0892">
              <w:rPr>
                <w:sz w:val="18"/>
                <w:szCs w:val="18"/>
              </w:rPr>
              <w:t>19</w:t>
            </w:r>
          </w:p>
        </w:tc>
      </w:tr>
      <w:tr w:rsidR="0030728C" w:rsidRPr="007553CF" w14:paraId="710C42B0" w14:textId="77777777" w:rsidTr="00F42782">
        <w:tc>
          <w:tcPr>
            <w:tcW w:w="457" w:type="dxa"/>
          </w:tcPr>
          <w:p w14:paraId="6DF9EA16" w14:textId="12619286" w:rsidR="0030728C" w:rsidRPr="000E305F" w:rsidRDefault="0030728C" w:rsidP="0030728C">
            <w:pPr>
              <w:jc w:val="center"/>
              <w:rPr>
                <w:sz w:val="18"/>
                <w:szCs w:val="18"/>
              </w:rPr>
            </w:pPr>
            <w:r>
              <w:rPr>
                <w:sz w:val="18"/>
                <w:szCs w:val="18"/>
              </w:rPr>
              <w:t>4</w:t>
            </w:r>
          </w:p>
        </w:tc>
        <w:tc>
          <w:tcPr>
            <w:tcW w:w="2145" w:type="dxa"/>
            <w:vAlign w:val="center"/>
          </w:tcPr>
          <w:p w14:paraId="279646EE" w14:textId="31FB8ABC" w:rsidR="0030728C" w:rsidRPr="000E305F" w:rsidRDefault="0030728C" w:rsidP="0030728C">
            <w:pPr>
              <w:rPr>
                <w:sz w:val="18"/>
                <w:szCs w:val="18"/>
              </w:rPr>
            </w:pPr>
            <w:r w:rsidRPr="001623FF">
              <w:rPr>
                <w:rFonts w:ascii="Sylfaen" w:hAnsi="Sylfaen" w:cs="Sylfaen"/>
                <w:sz w:val="18"/>
                <w:szCs w:val="18"/>
              </w:rPr>
              <w:t>ლირა</w:t>
            </w:r>
            <w:r w:rsidRPr="001623FF">
              <w:rPr>
                <w:sz w:val="18"/>
                <w:szCs w:val="18"/>
              </w:rPr>
              <w:t xml:space="preserve"> </w:t>
            </w:r>
            <w:r w:rsidRPr="001623FF">
              <w:rPr>
                <w:rFonts w:ascii="Sylfaen" w:hAnsi="Sylfaen" w:cs="Sylfaen"/>
                <w:sz w:val="18"/>
                <w:szCs w:val="18"/>
              </w:rPr>
              <w:t>თოფურიძე</w:t>
            </w:r>
          </w:p>
        </w:tc>
        <w:tc>
          <w:tcPr>
            <w:tcW w:w="5004" w:type="dxa"/>
            <w:vAlign w:val="center"/>
          </w:tcPr>
          <w:p w14:paraId="1DE0CF2C" w14:textId="76F712A3" w:rsidR="0030728C" w:rsidRPr="000E305F" w:rsidRDefault="0030728C" w:rsidP="0030728C">
            <w:pPr>
              <w:ind w:right="656"/>
              <w:rPr>
                <w:sz w:val="18"/>
                <w:szCs w:val="18"/>
              </w:rPr>
            </w:pPr>
            <w:r>
              <w:rPr>
                <w:rFonts w:ascii="Sylfaen" w:hAnsi="Sylfaen" w:cs="Sylfaen"/>
                <w:sz w:val="18"/>
                <w:szCs w:val="18"/>
              </w:rPr>
              <w:t>საქართველოს</w:t>
            </w:r>
            <w:r>
              <w:rPr>
                <w:sz w:val="18"/>
                <w:szCs w:val="18"/>
              </w:rPr>
              <w:t xml:space="preserve"> </w:t>
            </w:r>
            <w:r>
              <w:rPr>
                <w:rFonts w:ascii="Sylfaen" w:hAnsi="Sylfaen" w:cs="Sylfaen"/>
                <w:sz w:val="18"/>
                <w:szCs w:val="18"/>
              </w:rPr>
              <w:t>ოკუპირებული</w:t>
            </w:r>
            <w:r>
              <w:rPr>
                <w:sz w:val="18"/>
                <w:szCs w:val="18"/>
              </w:rPr>
              <w:t xml:space="preserve"> </w:t>
            </w:r>
            <w:r>
              <w:rPr>
                <w:rFonts w:ascii="Sylfaen" w:hAnsi="Sylfaen" w:cs="Sylfaen"/>
                <w:sz w:val="18"/>
                <w:szCs w:val="18"/>
              </w:rPr>
              <w:t>ტერიტორიებიდან</w:t>
            </w:r>
            <w:r>
              <w:rPr>
                <w:sz w:val="18"/>
                <w:szCs w:val="18"/>
              </w:rPr>
              <w:t xml:space="preserve"> </w:t>
            </w:r>
            <w:r>
              <w:rPr>
                <w:rFonts w:ascii="Sylfaen" w:hAnsi="Sylfaen" w:cs="Sylfaen"/>
                <w:sz w:val="18"/>
                <w:szCs w:val="18"/>
              </w:rPr>
              <w:t>დევნილთა</w:t>
            </w:r>
            <w:r>
              <w:rPr>
                <w:sz w:val="18"/>
                <w:szCs w:val="18"/>
              </w:rPr>
              <w:t xml:space="preserve">, </w:t>
            </w:r>
            <w:r>
              <w:rPr>
                <w:rFonts w:ascii="Sylfaen" w:hAnsi="Sylfaen" w:cs="Sylfaen"/>
                <w:sz w:val="18"/>
                <w:szCs w:val="18"/>
              </w:rPr>
              <w:t>შრომის</w:t>
            </w:r>
            <w:r>
              <w:rPr>
                <w:sz w:val="18"/>
                <w:szCs w:val="18"/>
              </w:rPr>
              <w:t xml:space="preserve">, </w:t>
            </w:r>
            <w:r>
              <w:rPr>
                <w:rFonts w:ascii="Sylfaen" w:hAnsi="Sylfaen" w:cs="Sylfaen"/>
                <w:sz w:val="18"/>
                <w:szCs w:val="18"/>
              </w:rPr>
              <w:t>ჯანმრთელობისა</w:t>
            </w:r>
            <w:r>
              <w:rPr>
                <w:sz w:val="18"/>
                <w:szCs w:val="18"/>
              </w:rPr>
              <w:t xml:space="preserve"> </w:t>
            </w:r>
            <w:r>
              <w:rPr>
                <w:rFonts w:ascii="Sylfaen" w:hAnsi="Sylfaen" w:cs="Sylfaen"/>
                <w:sz w:val="18"/>
                <w:szCs w:val="18"/>
              </w:rPr>
              <w:t>და</w:t>
            </w:r>
            <w:r>
              <w:rPr>
                <w:sz w:val="18"/>
                <w:szCs w:val="18"/>
              </w:rPr>
              <w:t xml:space="preserve"> </w:t>
            </w:r>
            <w:r>
              <w:rPr>
                <w:rFonts w:ascii="Sylfaen" w:hAnsi="Sylfaen" w:cs="Sylfaen"/>
                <w:sz w:val="18"/>
                <w:szCs w:val="18"/>
              </w:rPr>
              <w:t>სოციალური</w:t>
            </w:r>
            <w:r>
              <w:rPr>
                <w:sz w:val="18"/>
                <w:szCs w:val="18"/>
              </w:rPr>
              <w:t xml:space="preserve"> </w:t>
            </w:r>
            <w:r>
              <w:rPr>
                <w:rFonts w:ascii="Sylfaen" w:hAnsi="Sylfaen" w:cs="Sylfaen"/>
                <w:sz w:val="18"/>
                <w:szCs w:val="18"/>
              </w:rPr>
              <w:t>დაცვის</w:t>
            </w:r>
            <w:r>
              <w:rPr>
                <w:sz w:val="18"/>
                <w:szCs w:val="18"/>
              </w:rPr>
              <w:t xml:space="preserve"> </w:t>
            </w:r>
            <w:r>
              <w:rPr>
                <w:rFonts w:ascii="Sylfaen" w:hAnsi="Sylfaen" w:cs="Sylfaen"/>
                <w:sz w:val="18"/>
                <w:szCs w:val="18"/>
              </w:rPr>
              <w:t>სამინისტრო</w:t>
            </w:r>
            <w:r>
              <w:rPr>
                <w:rFonts w:ascii="Sylfaen" w:hAnsi="Sylfaen" w:cs="Sylfaen"/>
                <w:sz w:val="18"/>
                <w:szCs w:val="18"/>
                <w:lang w:val="ka-GE"/>
              </w:rPr>
              <w:t>ს ყოფილი თანამშრომელი</w:t>
            </w:r>
            <w:r>
              <w:rPr>
                <w:sz w:val="18"/>
                <w:szCs w:val="18"/>
              </w:rPr>
              <w:t xml:space="preserve"> </w:t>
            </w:r>
            <w:r w:rsidRPr="00BC0892">
              <w:rPr>
                <w:sz w:val="18"/>
                <w:szCs w:val="18"/>
              </w:rPr>
              <w:t xml:space="preserve"> </w:t>
            </w:r>
            <w:r>
              <w:rPr>
                <w:rFonts w:ascii="Sylfaen" w:hAnsi="Sylfaen"/>
                <w:sz w:val="18"/>
                <w:szCs w:val="18"/>
                <w:lang w:val="ka-GE"/>
              </w:rPr>
              <w:t>და დეპუტატი</w:t>
            </w:r>
            <w:r w:rsidRPr="00BC0892">
              <w:rPr>
                <w:sz w:val="18"/>
                <w:szCs w:val="18"/>
              </w:rPr>
              <w:t xml:space="preserve">, </w:t>
            </w:r>
            <w:r>
              <w:rPr>
                <w:rFonts w:ascii="Sylfaen" w:hAnsi="Sylfaen"/>
                <w:sz w:val="18"/>
                <w:szCs w:val="18"/>
                <w:lang w:val="ka-GE"/>
              </w:rPr>
              <w:t>ამჟამად პენსიონერი</w:t>
            </w:r>
          </w:p>
        </w:tc>
        <w:tc>
          <w:tcPr>
            <w:tcW w:w="2665" w:type="dxa"/>
            <w:vAlign w:val="center"/>
          </w:tcPr>
          <w:p w14:paraId="4B2BD288" w14:textId="7F4E012A" w:rsidR="0030728C" w:rsidRPr="000E305F" w:rsidRDefault="0030728C" w:rsidP="0030728C">
            <w:pPr>
              <w:rPr>
                <w:sz w:val="18"/>
                <w:szCs w:val="18"/>
              </w:rPr>
            </w:pPr>
          </w:p>
        </w:tc>
        <w:tc>
          <w:tcPr>
            <w:tcW w:w="1789" w:type="dxa"/>
            <w:vAlign w:val="center"/>
          </w:tcPr>
          <w:p w14:paraId="6B387C7A" w14:textId="069BEAF1" w:rsidR="0030728C" w:rsidRPr="000E305F" w:rsidRDefault="0030728C" w:rsidP="0030728C">
            <w:pPr>
              <w:ind w:left="661" w:right="162" w:hanging="661"/>
              <w:rPr>
                <w:sz w:val="18"/>
                <w:szCs w:val="18"/>
              </w:rPr>
            </w:pPr>
            <w:r>
              <w:rPr>
                <w:sz w:val="18"/>
                <w:szCs w:val="18"/>
              </w:rPr>
              <w:t xml:space="preserve">+995 </w:t>
            </w:r>
            <w:r w:rsidRPr="00BC0892">
              <w:rPr>
                <w:sz w:val="18"/>
                <w:szCs w:val="18"/>
              </w:rPr>
              <w:t>571</w:t>
            </w:r>
            <w:r>
              <w:rPr>
                <w:sz w:val="18"/>
                <w:szCs w:val="18"/>
              </w:rPr>
              <w:t xml:space="preserve"> </w:t>
            </w:r>
            <w:r w:rsidRPr="00BC0892">
              <w:rPr>
                <w:sz w:val="18"/>
                <w:szCs w:val="18"/>
              </w:rPr>
              <w:t>33</w:t>
            </w:r>
            <w:r>
              <w:rPr>
                <w:sz w:val="18"/>
                <w:szCs w:val="18"/>
              </w:rPr>
              <w:t xml:space="preserve"> </w:t>
            </w:r>
            <w:r w:rsidRPr="00BC0892">
              <w:rPr>
                <w:sz w:val="18"/>
                <w:szCs w:val="18"/>
              </w:rPr>
              <w:t>39</w:t>
            </w:r>
            <w:r>
              <w:rPr>
                <w:sz w:val="18"/>
                <w:szCs w:val="18"/>
              </w:rPr>
              <w:t xml:space="preserve"> </w:t>
            </w:r>
            <w:r w:rsidRPr="00BC0892">
              <w:rPr>
                <w:sz w:val="18"/>
                <w:szCs w:val="18"/>
              </w:rPr>
              <w:t>87</w:t>
            </w:r>
          </w:p>
        </w:tc>
      </w:tr>
      <w:tr w:rsidR="007C0CFD" w:rsidRPr="007553CF" w14:paraId="17BE63D6" w14:textId="77777777" w:rsidTr="00F42782">
        <w:tc>
          <w:tcPr>
            <w:tcW w:w="457" w:type="dxa"/>
          </w:tcPr>
          <w:p w14:paraId="360DFACA" w14:textId="69D5D9EF" w:rsidR="007C0CFD" w:rsidRPr="000E305F" w:rsidRDefault="007C0CFD" w:rsidP="004F2C20">
            <w:pPr>
              <w:jc w:val="center"/>
              <w:rPr>
                <w:sz w:val="18"/>
                <w:szCs w:val="18"/>
              </w:rPr>
            </w:pPr>
            <w:r>
              <w:rPr>
                <w:sz w:val="18"/>
                <w:szCs w:val="18"/>
              </w:rPr>
              <w:t>5</w:t>
            </w:r>
          </w:p>
        </w:tc>
        <w:tc>
          <w:tcPr>
            <w:tcW w:w="2145" w:type="dxa"/>
            <w:vAlign w:val="center"/>
          </w:tcPr>
          <w:p w14:paraId="515AEF0C" w14:textId="235F1994" w:rsidR="007C0CFD" w:rsidRPr="000E305F" w:rsidRDefault="00833649" w:rsidP="004F2C20">
            <w:pPr>
              <w:rPr>
                <w:sz w:val="18"/>
                <w:szCs w:val="18"/>
              </w:rPr>
            </w:pPr>
            <w:r w:rsidRPr="00833649">
              <w:rPr>
                <w:rFonts w:ascii="Sylfaen" w:hAnsi="Sylfaen" w:cs="Sylfaen"/>
                <w:sz w:val="18"/>
                <w:szCs w:val="18"/>
              </w:rPr>
              <w:t>საბინა</w:t>
            </w:r>
            <w:r w:rsidRPr="00833649">
              <w:rPr>
                <w:sz w:val="18"/>
                <w:szCs w:val="18"/>
              </w:rPr>
              <w:t xml:space="preserve"> </w:t>
            </w:r>
            <w:r w:rsidRPr="00833649">
              <w:rPr>
                <w:rFonts w:ascii="Sylfaen" w:hAnsi="Sylfaen" w:cs="Sylfaen"/>
                <w:sz w:val="18"/>
                <w:szCs w:val="18"/>
              </w:rPr>
              <w:t>ჩიკონე</w:t>
            </w:r>
          </w:p>
        </w:tc>
        <w:tc>
          <w:tcPr>
            <w:tcW w:w="5004" w:type="dxa"/>
            <w:vAlign w:val="center"/>
          </w:tcPr>
          <w:p w14:paraId="7F94929A" w14:textId="38C65C4C" w:rsidR="007C0CFD" w:rsidRPr="000E305F" w:rsidRDefault="00833649" w:rsidP="007B2413">
            <w:pPr>
              <w:ind w:right="656"/>
              <w:rPr>
                <w:sz w:val="18"/>
                <w:szCs w:val="18"/>
              </w:rPr>
            </w:pPr>
            <w:r w:rsidRPr="00833649">
              <w:rPr>
                <w:rFonts w:ascii="Sylfaen" w:hAnsi="Sylfaen" w:cs="Sylfaen"/>
                <w:sz w:val="18"/>
                <w:szCs w:val="18"/>
              </w:rPr>
              <w:t>პროქტის</w:t>
            </w:r>
            <w:r w:rsidRPr="00833649">
              <w:rPr>
                <w:sz w:val="18"/>
                <w:szCs w:val="18"/>
              </w:rPr>
              <w:t xml:space="preserve"> "</w:t>
            </w:r>
            <w:r w:rsidRPr="00833649">
              <w:rPr>
                <w:rFonts w:ascii="Sylfaen" w:hAnsi="Sylfaen" w:cs="Sylfaen"/>
                <w:sz w:val="18"/>
                <w:szCs w:val="18"/>
              </w:rPr>
              <w:t>ფიზიკური</w:t>
            </w:r>
            <w:r w:rsidRPr="00833649">
              <w:rPr>
                <w:sz w:val="18"/>
                <w:szCs w:val="18"/>
              </w:rPr>
              <w:t xml:space="preserve"> </w:t>
            </w:r>
            <w:r w:rsidRPr="00833649">
              <w:rPr>
                <w:rFonts w:ascii="Sylfaen" w:hAnsi="Sylfaen" w:cs="Sylfaen"/>
                <w:sz w:val="18"/>
                <w:szCs w:val="18"/>
              </w:rPr>
              <w:t>რეაბილიტაცია</w:t>
            </w:r>
            <w:r w:rsidRPr="00833649">
              <w:rPr>
                <w:sz w:val="18"/>
                <w:szCs w:val="18"/>
              </w:rPr>
              <w:t xml:space="preserve"> </w:t>
            </w:r>
            <w:r w:rsidRPr="00833649">
              <w:rPr>
                <w:rFonts w:ascii="Sylfaen" w:hAnsi="Sylfaen" w:cs="Sylfaen"/>
                <w:sz w:val="18"/>
                <w:szCs w:val="18"/>
              </w:rPr>
              <w:t>საქართველოში</w:t>
            </w:r>
            <w:r w:rsidRPr="00833649">
              <w:rPr>
                <w:sz w:val="18"/>
                <w:szCs w:val="18"/>
              </w:rPr>
              <w:t xml:space="preserve">" </w:t>
            </w:r>
            <w:r w:rsidRPr="00833649">
              <w:rPr>
                <w:rFonts w:ascii="Sylfaen" w:hAnsi="Sylfaen" w:cs="Sylfaen"/>
                <w:sz w:val="18"/>
                <w:szCs w:val="18"/>
              </w:rPr>
              <w:t>დირექტორი</w:t>
            </w:r>
          </w:p>
        </w:tc>
        <w:tc>
          <w:tcPr>
            <w:tcW w:w="2665" w:type="dxa"/>
            <w:vAlign w:val="center"/>
          </w:tcPr>
          <w:p w14:paraId="28918D22" w14:textId="5710E1C0" w:rsidR="007C0CFD" w:rsidRPr="000E305F" w:rsidRDefault="007C0CFD" w:rsidP="004F2C20">
            <w:pPr>
              <w:rPr>
                <w:sz w:val="18"/>
                <w:szCs w:val="18"/>
              </w:rPr>
            </w:pPr>
            <w:r w:rsidRPr="00BC0892">
              <w:rPr>
                <w:sz w:val="18"/>
                <w:szCs w:val="18"/>
              </w:rPr>
              <w:t>sciccone.rehab@gmail.com</w:t>
            </w:r>
          </w:p>
        </w:tc>
        <w:tc>
          <w:tcPr>
            <w:tcW w:w="1789" w:type="dxa"/>
            <w:vAlign w:val="center"/>
          </w:tcPr>
          <w:p w14:paraId="72E008CC" w14:textId="62D5A8A2" w:rsidR="007C0CFD" w:rsidRPr="000E305F" w:rsidRDefault="00AC451C" w:rsidP="00BF31D1">
            <w:pPr>
              <w:ind w:left="661" w:right="162" w:hanging="661"/>
              <w:rPr>
                <w:sz w:val="18"/>
                <w:szCs w:val="18"/>
              </w:rPr>
            </w:pPr>
            <w:r>
              <w:rPr>
                <w:sz w:val="18"/>
                <w:szCs w:val="18"/>
              </w:rPr>
              <w:t xml:space="preserve">+995 </w:t>
            </w:r>
            <w:r w:rsidR="007C0CFD" w:rsidRPr="00BC0892">
              <w:rPr>
                <w:sz w:val="18"/>
                <w:szCs w:val="18"/>
              </w:rPr>
              <w:t>598</w:t>
            </w:r>
            <w:r>
              <w:rPr>
                <w:sz w:val="18"/>
                <w:szCs w:val="18"/>
              </w:rPr>
              <w:t xml:space="preserve"> </w:t>
            </w:r>
            <w:r w:rsidR="007C0CFD" w:rsidRPr="00BC0892">
              <w:rPr>
                <w:sz w:val="18"/>
                <w:szCs w:val="18"/>
              </w:rPr>
              <w:t>73</w:t>
            </w:r>
            <w:r>
              <w:rPr>
                <w:sz w:val="18"/>
                <w:szCs w:val="18"/>
              </w:rPr>
              <w:t xml:space="preserve"> </w:t>
            </w:r>
            <w:r w:rsidR="007C0CFD" w:rsidRPr="00BC0892">
              <w:rPr>
                <w:sz w:val="18"/>
                <w:szCs w:val="18"/>
              </w:rPr>
              <w:t>00</w:t>
            </w:r>
            <w:r>
              <w:rPr>
                <w:sz w:val="18"/>
                <w:szCs w:val="18"/>
              </w:rPr>
              <w:t xml:space="preserve"> </w:t>
            </w:r>
            <w:r w:rsidR="007C0CFD" w:rsidRPr="00BC0892">
              <w:rPr>
                <w:sz w:val="18"/>
                <w:szCs w:val="18"/>
              </w:rPr>
              <w:t>51</w:t>
            </w:r>
          </w:p>
        </w:tc>
      </w:tr>
      <w:tr w:rsidR="007C0CFD" w:rsidRPr="007553CF" w14:paraId="35225539" w14:textId="77777777" w:rsidTr="000D0AFE">
        <w:tc>
          <w:tcPr>
            <w:tcW w:w="457" w:type="dxa"/>
          </w:tcPr>
          <w:p w14:paraId="383D3449" w14:textId="249038F4" w:rsidR="007C0CFD" w:rsidRPr="000E305F" w:rsidRDefault="007C0CFD" w:rsidP="004F2C20">
            <w:pPr>
              <w:jc w:val="center"/>
              <w:rPr>
                <w:sz w:val="18"/>
                <w:szCs w:val="18"/>
              </w:rPr>
            </w:pPr>
            <w:r>
              <w:rPr>
                <w:sz w:val="18"/>
                <w:szCs w:val="18"/>
              </w:rPr>
              <w:t>*</w:t>
            </w:r>
          </w:p>
        </w:tc>
        <w:tc>
          <w:tcPr>
            <w:tcW w:w="11603" w:type="dxa"/>
            <w:gridSpan w:val="4"/>
          </w:tcPr>
          <w:p w14:paraId="18D81820" w14:textId="6ECC9388" w:rsidR="007C0CFD" w:rsidRPr="000E305F" w:rsidRDefault="00B23686" w:rsidP="00B23686">
            <w:pPr>
              <w:ind w:left="661" w:right="162" w:hanging="661"/>
              <w:rPr>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002A12FC">
              <w:rPr>
                <w:rFonts w:ascii="Sylfaen" w:hAnsi="Sylfaen" w:cs="Sylfaen"/>
                <w:sz w:val="18"/>
                <w:szCs w:val="18"/>
              </w:rPr>
              <w:t>სათიშ</w:t>
            </w:r>
            <w:r w:rsidRPr="00B23686">
              <w:rPr>
                <w:sz w:val="18"/>
                <w:szCs w:val="18"/>
              </w:rPr>
              <w:t xml:space="preserve"> </w:t>
            </w:r>
            <w:r w:rsidRPr="00B23686">
              <w:rPr>
                <w:rFonts w:ascii="Sylfaen" w:hAnsi="Sylfaen" w:cs="Sylfaen"/>
                <w:sz w:val="18"/>
                <w:szCs w:val="18"/>
              </w:rPr>
              <w:t>მიშრა</w:t>
            </w:r>
          </w:p>
        </w:tc>
      </w:tr>
    </w:tbl>
    <w:tbl>
      <w:tblPr>
        <w:tblStyle w:val="TableGrid"/>
        <w:tblpPr w:leftFromText="180" w:rightFromText="180" w:vertAnchor="text" w:horzAnchor="page" w:tblpX="1516" w:tblpY="5"/>
        <w:tblW w:w="12078" w:type="dxa"/>
        <w:tblLayout w:type="fixed"/>
        <w:tblLook w:val="04A0" w:firstRow="1" w:lastRow="0" w:firstColumn="1" w:lastColumn="0" w:noHBand="0" w:noVBand="1"/>
      </w:tblPr>
      <w:tblGrid>
        <w:gridCol w:w="529"/>
        <w:gridCol w:w="2094"/>
        <w:gridCol w:w="90"/>
        <w:gridCol w:w="4685"/>
        <w:gridCol w:w="270"/>
        <w:gridCol w:w="2695"/>
        <w:gridCol w:w="1715"/>
      </w:tblGrid>
      <w:tr w:rsidR="00F76E52" w:rsidRPr="007553CF" w14:paraId="4D3C8778" w14:textId="77777777" w:rsidTr="00530753">
        <w:trPr>
          <w:trHeight w:val="53"/>
        </w:trPr>
        <w:tc>
          <w:tcPr>
            <w:tcW w:w="529" w:type="dxa"/>
            <w:shd w:val="clear" w:color="auto" w:fill="BDD6EE" w:themeFill="accent5" w:themeFillTint="66"/>
            <w:vAlign w:val="center"/>
          </w:tcPr>
          <w:p w14:paraId="0B6ECE16" w14:textId="77777777" w:rsidR="00F76E52" w:rsidRPr="007E1839" w:rsidRDefault="00F76E52" w:rsidP="00804C26">
            <w:pPr>
              <w:jc w:val="center"/>
              <w:rPr>
                <w:b/>
                <w:sz w:val="18"/>
                <w:szCs w:val="18"/>
              </w:rPr>
            </w:pPr>
            <w:r>
              <w:rPr>
                <w:b/>
                <w:sz w:val="18"/>
                <w:szCs w:val="18"/>
              </w:rPr>
              <w:t>12</w:t>
            </w:r>
            <w:r w:rsidRPr="007E1839">
              <w:rPr>
                <w:b/>
                <w:sz w:val="18"/>
                <w:szCs w:val="18"/>
              </w:rPr>
              <w:t>.</w:t>
            </w:r>
          </w:p>
        </w:tc>
        <w:tc>
          <w:tcPr>
            <w:tcW w:w="11549" w:type="dxa"/>
            <w:gridSpan w:val="6"/>
            <w:shd w:val="clear" w:color="auto" w:fill="BDD6EE" w:themeFill="accent5" w:themeFillTint="66"/>
            <w:vAlign w:val="center"/>
          </w:tcPr>
          <w:p w14:paraId="34E4EBF3" w14:textId="2E351098" w:rsidR="00F76E52" w:rsidRPr="007553CF" w:rsidRDefault="00B8566F" w:rsidP="00B8566F">
            <w:pPr>
              <w:jc w:val="center"/>
              <w:rPr>
                <w:sz w:val="18"/>
                <w:szCs w:val="18"/>
              </w:rPr>
            </w:pPr>
            <w:r w:rsidRPr="00B8566F">
              <w:rPr>
                <w:rFonts w:ascii="Sylfaen" w:hAnsi="Sylfaen" w:cs="Sylfaen"/>
                <w:b/>
                <w:bCs/>
                <w:sz w:val="18"/>
                <w:szCs w:val="18"/>
              </w:rPr>
              <w:t>ფოკუს</w:t>
            </w:r>
            <w:r w:rsidRPr="00B8566F">
              <w:rPr>
                <w:b/>
                <w:bCs/>
                <w:sz w:val="18"/>
                <w:szCs w:val="18"/>
              </w:rPr>
              <w:t>-</w:t>
            </w:r>
            <w:r w:rsidRPr="00B8566F">
              <w:rPr>
                <w:rFonts w:ascii="Sylfaen" w:hAnsi="Sylfaen" w:cs="Sylfaen"/>
                <w:b/>
                <w:bCs/>
                <w:sz w:val="18"/>
                <w:szCs w:val="18"/>
              </w:rPr>
              <w:t>ჯგუფები</w:t>
            </w:r>
            <w:r w:rsidRPr="00B8566F">
              <w:rPr>
                <w:b/>
                <w:bCs/>
                <w:sz w:val="18"/>
                <w:szCs w:val="18"/>
              </w:rPr>
              <w:t xml:space="preserve"> - </w:t>
            </w:r>
            <w:r w:rsidRPr="00B8566F">
              <w:rPr>
                <w:rFonts w:ascii="Sylfaen" w:hAnsi="Sylfaen" w:cs="Sylfaen"/>
                <w:b/>
                <w:bCs/>
                <w:sz w:val="18"/>
                <w:szCs w:val="18"/>
              </w:rPr>
              <w:t>მომსახურები</w:t>
            </w:r>
            <w:r>
              <w:rPr>
                <w:rFonts w:ascii="Sylfaen" w:hAnsi="Sylfaen" w:cs="Sylfaen"/>
                <w:b/>
                <w:bCs/>
                <w:sz w:val="18"/>
                <w:szCs w:val="18"/>
                <w:lang w:val="ka-GE"/>
              </w:rPr>
              <w:t xml:space="preserve">თ მოსარგებლეები </w:t>
            </w:r>
            <w:r w:rsidR="00144726" w:rsidRPr="00144726">
              <w:rPr>
                <w:b/>
                <w:bCs/>
                <w:sz w:val="18"/>
                <w:szCs w:val="18"/>
              </w:rPr>
              <w:t xml:space="preserve">(14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38F45D2E" w14:textId="77777777" w:rsidTr="007C473B">
        <w:tc>
          <w:tcPr>
            <w:tcW w:w="529" w:type="dxa"/>
            <w:vAlign w:val="center"/>
          </w:tcPr>
          <w:p w14:paraId="2625D74B" w14:textId="77777777" w:rsidR="00533D95" w:rsidRPr="00B84689" w:rsidRDefault="00533D95" w:rsidP="00533D95">
            <w:pPr>
              <w:jc w:val="center"/>
              <w:rPr>
                <w:sz w:val="18"/>
                <w:szCs w:val="18"/>
              </w:rPr>
            </w:pPr>
            <w:r w:rsidRPr="00464D90">
              <w:rPr>
                <w:rFonts w:ascii="Calibri" w:eastAsia="Times New Roman" w:hAnsi="Calibri" w:cs="Times New Roman"/>
                <w:color w:val="000000"/>
                <w:sz w:val="18"/>
                <w:szCs w:val="18"/>
              </w:rPr>
              <w:t>1</w:t>
            </w:r>
          </w:p>
        </w:tc>
        <w:tc>
          <w:tcPr>
            <w:tcW w:w="2094" w:type="dxa"/>
            <w:vAlign w:val="center"/>
          </w:tcPr>
          <w:p w14:paraId="14C123C7" w14:textId="3A2AC289" w:rsidR="00533D95" w:rsidRPr="00B8566F" w:rsidRDefault="00B8566F" w:rsidP="00533D95">
            <w:pPr>
              <w:rPr>
                <w:rFonts w:ascii="Sylfaen" w:hAnsi="Sylfaen"/>
                <w:sz w:val="18"/>
                <w:szCs w:val="18"/>
                <w:lang w:val="ka-GE"/>
              </w:rPr>
            </w:pPr>
            <w:r>
              <w:rPr>
                <w:rFonts w:ascii="Sylfaen" w:hAnsi="Sylfaen"/>
                <w:sz w:val="18"/>
                <w:szCs w:val="18"/>
                <w:lang w:val="ka-GE"/>
              </w:rPr>
              <w:t>ამირან ბატატუნაშვილი</w:t>
            </w:r>
          </w:p>
        </w:tc>
        <w:tc>
          <w:tcPr>
            <w:tcW w:w="5045" w:type="dxa"/>
            <w:gridSpan w:val="3"/>
            <w:vAlign w:val="center"/>
          </w:tcPr>
          <w:p w14:paraId="5086405D" w14:textId="2271A269" w:rsidR="00533D95" w:rsidRPr="00B84689" w:rsidRDefault="00B8566F" w:rsidP="00533D95">
            <w:pPr>
              <w:rPr>
                <w:sz w:val="18"/>
                <w:szCs w:val="18"/>
              </w:rPr>
            </w:pPr>
            <w:r w:rsidRPr="00B8566F">
              <w:rPr>
                <w:rFonts w:ascii="Sylfaen" w:hAnsi="Sylfaen" w:cs="Sylfaen"/>
                <w:sz w:val="18"/>
                <w:szCs w:val="18"/>
              </w:rPr>
              <w:t>საქართველოს</w:t>
            </w:r>
            <w:r w:rsidRPr="00B8566F">
              <w:rPr>
                <w:sz w:val="18"/>
                <w:szCs w:val="18"/>
              </w:rPr>
              <w:t xml:space="preserve"> </w:t>
            </w:r>
            <w:r w:rsidRPr="00B8566F">
              <w:rPr>
                <w:rFonts w:ascii="Sylfaen" w:hAnsi="Sylfaen" w:cs="Sylfaen"/>
                <w:sz w:val="18"/>
                <w:szCs w:val="18"/>
              </w:rPr>
              <w:t>ყრუთა</w:t>
            </w:r>
            <w:r w:rsidRPr="00B8566F">
              <w:rPr>
                <w:sz w:val="18"/>
                <w:szCs w:val="18"/>
              </w:rPr>
              <w:t xml:space="preserve"> </w:t>
            </w:r>
            <w:r w:rsidRPr="00B8566F">
              <w:rPr>
                <w:rFonts w:ascii="Sylfaen" w:hAnsi="Sylfaen" w:cs="Sylfaen"/>
                <w:sz w:val="18"/>
                <w:szCs w:val="18"/>
              </w:rPr>
              <w:t>კავშირი</w:t>
            </w:r>
          </w:p>
        </w:tc>
        <w:tc>
          <w:tcPr>
            <w:tcW w:w="2695" w:type="dxa"/>
            <w:vAlign w:val="center"/>
          </w:tcPr>
          <w:p w14:paraId="49601D08" w14:textId="5203780C" w:rsidR="00533D95" w:rsidRPr="00B84689" w:rsidRDefault="00533D95" w:rsidP="00533D95">
            <w:pPr>
              <w:rPr>
                <w:sz w:val="18"/>
                <w:szCs w:val="18"/>
              </w:rPr>
            </w:pPr>
            <w:r w:rsidRPr="00BC0892">
              <w:rPr>
                <w:sz w:val="18"/>
                <w:szCs w:val="18"/>
              </w:rPr>
              <w:t>geodeaf@yahoo.com</w:t>
            </w:r>
          </w:p>
        </w:tc>
        <w:tc>
          <w:tcPr>
            <w:tcW w:w="1715" w:type="dxa"/>
            <w:vAlign w:val="center"/>
          </w:tcPr>
          <w:p w14:paraId="07468F4E" w14:textId="3A9105DA" w:rsidR="00533D95" w:rsidRPr="00B84689" w:rsidRDefault="00AC451C" w:rsidP="00533D95">
            <w:pPr>
              <w:rPr>
                <w:sz w:val="18"/>
                <w:szCs w:val="18"/>
              </w:rPr>
            </w:pPr>
            <w:r>
              <w:rPr>
                <w:sz w:val="18"/>
                <w:szCs w:val="18"/>
              </w:rPr>
              <w:t xml:space="preserve">+995 </w:t>
            </w:r>
            <w:r w:rsidR="00533D95" w:rsidRPr="00BC0892">
              <w:rPr>
                <w:sz w:val="18"/>
                <w:szCs w:val="18"/>
              </w:rPr>
              <w:t>555</w:t>
            </w:r>
            <w:r>
              <w:rPr>
                <w:sz w:val="18"/>
                <w:szCs w:val="18"/>
              </w:rPr>
              <w:t xml:space="preserve"> </w:t>
            </w:r>
            <w:r w:rsidR="00533D95" w:rsidRPr="00BC0892">
              <w:rPr>
                <w:sz w:val="18"/>
                <w:szCs w:val="18"/>
              </w:rPr>
              <w:t>45</w:t>
            </w:r>
            <w:r>
              <w:rPr>
                <w:sz w:val="18"/>
                <w:szCs w:val="18"/>
              </w:rPr>
              <w:t xml:space="preserve"> </w:t>
            </w:r>
            <w:r w:rsidR="00533D95" w:rsidRPr="00BC0892">
              <w:rPr>
                <w:sz w:val="18"/>
                <w:szCs w:val="18"/>
              </w:rPr>
              <w:t>16</w:t>
            </w:r>
            <w:r>
              <w:rPr>
                <w:sz w:val="18"/>
                <w:szCs w:val="18"/>
              </w:rPr>
              <w:t xml:space="preserve"> </w:t>
            </w:r>
            <w:r w:rsidR="00533D95" w:rsidRPr="00BC0892">
              <w:rPr>
                <w:sz w:val="18"/>
                <w:szCs w:val="18"/>
              </w:rPr>
              <w:t>45</w:t>
            </w:r>
          </w:p>
        </w:tc>
      </w:tr>
      <w:tr w:rsidR="00533D95" w:rsidRPr="007553CF" w14:paraId="7A2C4FAF" w14:textId="77777777" w:rsidTr="007C473B">
        <w:tc>
          <w:tcPr>
            <w:tcW w:w="529" w:type="dxa"/>
            <w:vAlign w:val="center"/>
          </w:tcPr>
          <w:p w14:paraId="11A7903F" w14:textId="77777777" w:rsidR="00533D95" w:rsidRPr="00B84689" w:rsidRDefault="00533D95" w:rsidP="00533D95">
            <w:pPr>
              <w:jc w:val="center"/>
              <w:rPr>
                <w:sz w:val="18"/>
                <w:szCs w:val="18"/>
              </w:rPr>
            </w:pPr>
            <w:r w:rsidRPr="00464D90">
              <w:rPr>
                <w:rFonts w:ascii="Calibri" w:eastAsia="Times New Roman" w:hAnsi="Calibri" w:cs="Times New Roman"/>
                <w:color w:val="000000"/>
                <w:sz w:val="18"/>
                <w:szCs w:val="18"/>
              </w:rPr>
              <w:t>2</w:t>
            </w:r>
          </w:p>
        </w:tc>
        <w:tc>
          <w:tcPr>
            <w:tcW w:w="2094" w:type="dxa"/>
            <w:vAlign w:val="center"/>
          </w:tcPr>
          <w:p w14:paraId="64556EE4" w14:textId="21CF5D04" w:rsidR="00533D95" w:rsidRPr="00B8566F" w:rsidRDefault="00B8566F" w:rsidP="00533D95">
            <w:pPr>
              <w:rPr>
                <w:rFonts w:ascii="Sylfaen" w:hAnsi="Sylfaen"/>
                <w:sz w:val="18"/>
                <w:szCs w:val="18"/>
                <w:lang w:val="ka-GE"/>
              </w:rPr>
            </w:pPr>
            <w:r>
              <w:rPr>
                <w:rFonts w:ascii="Sylfaen" w:hAnsi="Sylfaen"/>
                <w:sz w:val="18"/>
                <w:szCs w:val="18"/>
                <w:lang w:val="ka-GE"/>
              </w:rPr>
              <w:t>მაია მეტონიძე</w:t>
            </w:r>
          </w:p>
        </w:tc>
        <w:tc>
          <w:tcPr>
            <w:tcW w:w="5045" w:type="dxa"/>
            <w:gridSpan w:val="3"/>
            <w:vAlign w:val="center"/>
          </w:tcPr>
          <w:p w14:paraId="3C8C0EE6" w14:textId="5BB55821" w:rsidR="00533D95" w:rsidRPr="00B84689" w:rsidRDefault="00B8566F" w:rsidP="00533D95">
            <w:pPr>
              <w:rPr>
                <w:sz w:val="18"/>
                <w:szCs w:val="18"/>
              </w:rPr>
            </w:pPr>
            <w:r w:rsidRPr="00B8566F">
              <w:rPr>
                <w:rFonts w:ascii="Sylfaen" w:hAnsi="Sylfaen" w:cs="Sylfaen"/>
                <w:sz w:val="18"/>
                <w:szCs w:val="18"/>
              </w:rPr>
              <w:t>საქართველოს</w:t>
            </w:r>
            <w:r w:rsidRPr="00B8566F">
              <w:rPr>
                <w:sz w:val="18"/>
                <w:szCs w:val="18"/>
              </w:rPr>
              <w:t xml:space="preserve"> </w:t>
            </w:r>
            <w:r w:rsidRPr="00B8566F">
              <w:rPr>
                <w:rFonts w:ascii="Sylfaen" w:hAnsi="Sylfaen" w:cs="Sylfaen"/>
                <w:sz w:val="18"/>
                <w:szCs w:val="18"/>
              </w:rPr>
              <w:t>ყრუთა</w:t>
            </w:r>
            <w:r w:rsidRPr="00B8566F">
              <w:rPr>
                <w:sz w:val="18"/>
                <w:szCs w:val="18"/>
              </w:rPr>
              <w:t xml:space="preserve"> </w:t>
            </w:r>
            <w:r w:rsidRPr="00B8566F">
              <w:rPr>
                <w:rFonts w:ascii="Sylfaen" w:hAnsi="Sylfaen" w:cs="Sylfaen"/>
                <w:sz w:val="18"/>
                <w:szCs w:val="18"/>
              </w:rPr>
              <w:t>კავშირი</w:t>
            </w:r>
            <w:r w:rsidR="00533D95" w:rsidRPr="00BC0892">
              <w:rPr>
                <w:sz w:val="18"/>
                <w:szCs w:val="18"/>
              </w:rPr>
              <w:t xml:space="preserve">, </w:t>
            </w:r>
            <w:r>
              <w:rPr>
                <w:rFonts w:ascii="Sylfaen" w:hAnsi="Sylfaen" w:cs="Sylfaen"/>
              </w:rPr>
              <w:t xml:space="preserve"> </w:t>
            </w:r>
            <w:r w:rsidRPr="00B8566F">
              <w:rPr>
                <w:rFonts w:ascii="Sylfaen" w:hAnsi="Sylfaen" w:cs="Sylfaen"/>
                <w:sz w:val="18"/>
                <w:szCs w:val="18"/>
              </w:rPr>
              <w:t>თანათავმჯდომარე</w:t>
            </w:r>
          </w:p>
        </w:tc>
        <w:tc>
          <w:tcPr>
            <w:tcW w:w="2695" w:type="dxa"/>
            <w:vAlign w:val="center"/>
          </w:tcPr>
          <w:p w14:paraId="642460E0" w14:textId="69A5266A" w:rsidR="00533D95" w:rsidRPr="00B84689" w:rsidRDefault="00533D95" w:rsidP="00533D95">
            <w:pPr>
              <w:rPr>
                <w:sz w:val="18"/>
                <w:szCs w:val="18"/>
              </w:rPr>
            </w:pPr>
            <w:r w:rsidRPr="00BC0892">
              <w:rPr>
                <w:sz w:val="18"/>
                <w:szCs w:val="18"/>
              </w:rPr>
              <w:t>geodeaf2018@gmail.com</w:t>
            </w:r>
          </w:p>
        </w:tc>
        <w:tc>
          <w:tcPr>
            <w:tcW w:w="1715" w:type="dxa"/>
            <w:vAlign w:val="center"/>
          </w:tcPr>
          <w:p w14:paraId="62A54A9D" w14:textId="689A483F" w:rsidR="00533D95" w:rsidRPr="00B84689" w:rsidRDefault="00AC451C" w:rsidP="00533D95">
            <w:pPr>
              <w:rPr>
                <w:sz w:val="18"/>
                <w:szCs w:val="18"/>
              </w:rPr>
            </w:pPr>
            <w:r>
              <w:rPr>
                <w:sz w:val="18"/>
                <w:szCs w:val="18"/>
              </w:rPr>
              <w:t xml:space="preserve">+995 </w:t>
            </w:r>
            <w:r w:rsidR="00533D95" w:rsidRPr="00BC0892">
              <w:rPr>
                <w:sz w:val="18"/>
                <w:szCs w:val="18"/>
              </w:rPr>
              <w:t>577</w:t>
            </w:r>
            <w:r>
              <w:rPr>
                <w:sz w:val="18"/>
                <w:szCs w:val="18"/>
              </w:rPr>
              <w:t xml:space="preserve"> </w:t>
            </w:r>
            <w:r w:rsidR="00533D95" w:rsidRPr="00BC0892">
              <w:rPr>
                <w:sz w:val="18"/>
                <w:szCs w:val="18"/>
              </w:rPr>
              <w:t>45</w:t>
            </w:r>
            <w:r>
              <w:rPr>
                <w:sz w:val="18"/>
                <w:szCs w:val="18"/>
              </w:rPr>
              <w:t xml:space="preserve"> </w:t>
            </w:r>
            <w:r w:rsidR="00533D95" w:rsidRPr="00BC0892">
              <w:rPr>
                <w:sz w:val="18"/>
                <w:szCs w:val="18"/>
              </w:rPr>
              <w:t>66</w:t>
            </w:r>
            <w:r>
              <w:rPr>
                <w:sz w:val="18"/>
                <w:szCs w:val="18"/>
              </w:rPr>
              <w:t xml:space="preserve"> </w:t>
            </w:r>
            <w:r w:rsidR="00533D95" w:rsidRPr="00BC0892">
              <w:rPr>
                <w:sz w:val="18"/>
                <w:szCs w:val="18"/>
              </w:rPr>
              <w:t>15</w:t>
            </w:r>
          </w:p>
        </w:tc>
      </w:tr>
      <w:tr w:rsidR="00533D95" w:rsidRPr="007553CF" w14:paraId="0C58C1E8" w14:textId="77777777" w:rsidTr="007C473B">
        <w:tc>
          <w:tcPr>
            <w:tcW w:w="529" w:type="dxa"/>
            <w:vAlign w:val="center"/>
          </w:tcPr>
          <w:p w14:paraId="10F9E6EF" w14:textId="77777777" w:rsidR="00533D95" w:rsidRPr="00B84689" w:rsidRDefault="00533D95" w:rsidP="00533D95">
            <w:pPr>
              <w:jc w:val="center"/>
              <w:rPr>
                <w:sz w:val="18"/>
                <w:szCs w:val="18"/>
              </w:rPr>
            </w:pPr>
            <w:r w:rsidRPr="00464D90">
              <w:rPr>
                <w:rFonts w:ascii="Calibri" w:eastAsia="Times New Roman" w:hAnsi="Calibri" w:cs="Times New Roman"/>
                <w:color w:val="000000"/>
                <w:sz w:val="18"/>
                <w:szCs w:val="18"/>
              </w:rPr>
              <w:t>3</w:t>
            </w:r>
          </w:p>
        </w:tc>
        <w:tc>
          <w:tcPr>
            <w:tcW w:w="2094" w:type="dxa"/>
            <w:vAlign w:val="center"/>
          </w:tcPr>
          <w:p w14:paraId="5E1D2A20" w14:textId="43A70ABC" w:rsidR="00533D95" w:rsidRPr="00B8566F" w:rsidRDefault="00B8566F" w:rsidP="00533D95">
            <w:pPr>
              <w:rPr>
                <w:rFonts w:ascii="Sylfaen" w:hAnsi="Sylfaen"/>
                <w:sz w:val="18"/>
                <w:szCs w:val="18"/>
                <w:lang w:val="ka-GE"/>
              </w:rPr>
            </w:pPr>
            <w:r>
              <w:rPr>
                <w:rFonts w:ascii="Sylfaen" w:hAnsi="Sylfaen"/>
                <w:sz w:val="18"/>
                <w:szCs w:val="18"/>
                <w:lang w:val="ka-GE"/>
              </w:rPr>
              <w:t>ლეილა ხაჭაპურიძე</w:t>
            </w:r>
          </w:p>
        </w:tc>
        <w:tc>
          <w:tcPr>
            <w:tcW w:w="5045" w:type="dxa"/>
            <w:gridSpan w:val="3"/>
            <w:vAlign w:val="center"/>
          </w:tcPr>
          <w:p w14:paraId="1FE5FC85" w14:textId="5AE9411D" w:rsidR="00533D95" w:rsidRPr="00B84689" w:rsidRDefault="00B8566F" w:rsidP="00533D95">
            <w:pPr>
              <w:rPr>
                <w:sz w:val="18"/>
                <w:szCs w:val="18"/>
              </w:rPr>
            </w:pPr>
            <w:r w:rsidRPr="00B8566F">
              <w:rPr>
                <w:rFonts w:ascii="Sylfaen" w:hAnsi="Sylfaen" w:cs="Sylfaen"/>
                <w:sz w:val="18"/>
                <w:szCs w:val="18"/>
              </w:rPr>
              <w:t>ვოლფრამის</w:t>
            </w:r>
            <w:r w:rsidRPr="00B8566F">
              <w:rPr>
                <w:sz w:val="18"/>
                <w:szCs w:val="18"/>
              </w:rPr>
              <w:t xml:space="preserve"> </w:t>
            </w:r>
            <w:r w:rsidRPr="00B8566F">
              <w:rPr>
                <w:rFonts w:ascii="Sylfaen" w:hAnsi="Sylfaen" w:cs="Sylfaen"/>
                <w:sz w:val="18"/>
                <w:szCs w:val="18"/>
              </w:rPr>
              <w:t>სინდრომი</w:t>
            </w:r>
            <w:r w:rsidRPr="00B8566F">
              <w:rPr>
                <w:sz w:val="18"/>
                <w:szCs w:val="18"/>
              </w:rPr>
              <w:t>-</w:t>
            </w:r>
            <w:r w:rsidRPr="00B8566F">
              <w:rPr>
                <w:rFonts w:ascii="Sylfaen" w:hAnsi="Sylfaen" w:cs="Sylfaen"/>
                <w:sz w:val="18"/>
                <w:szCs w:val="18"/>
              </w:rPr>
              <w:t>საქართველო</w:t>
            </w:r>
          </w:p>
        </w:tc>
        <w:tc>
          <w:tcPr>
            <w:tcW w:w="2695" w:type="dxa"/>
            <w:vAlign w:val="center"/>
          </w:tcPr>
          <w:p w14:paraId="55154D90" w14:textId="67A2C589" w:rsidR="00533D95" w:rsidRPr="00B84689" w:rsidRDefault="00533D95" w:rsidP="00533D95">
            <w:pPr>
              <w:rPr>
                <w:sz w:val="18"/>
                <w:szCs w:val="18"/>
              </w:rPr>
            </w:pPr>
            <w:r w:rsidRPr="00BC0892">
              <w:rPr>
                <w:sz w:val="18"/>
                <w:szCs w:val="18"/>
              </w:rPr>
              <w:t>Leila.khachapuridze@gmail.com</w:t>
            </w:r>
          </w:p>
        </w:tc>
        <w:tc>
          <w:tcPr>
            <w:tcW w:w="1715" w:type="dxa"/>
            <w:vAlign w:val="center"/>
          </w:tcPr>
          <w:p w14:paraId="2D4D5F96" w14:textId="613C7DC4" w:rsidR="00533D95" w:rsidRPr="00B84689" w:rsidRDefault="00AC451C" w:rsidP="00533D95">
            <w:pPr>
              <w:rPr>
                <w:sz w:val="18"/>
                <w:szCs w:val="18"/>
              </w:rPr>
            </w:pPr>
            <w:r>
              <w:rPr>
                <w:sz w:val="18"/>
                <w:szCs w:val="18"/>
              </w:rPr>
              <w:t xml:space="preserve">+995 </w:t>
            </w:r>
            <w:r w:rsidR="00533D95" w:rsidRPr="00BC0892">
              <w:rPr>
                <w:sz w:val="18"/>
                <w:szCs w:val="18"/>
              </w:rPr>
              <w:t>577</w:t>
            </w:r>
            <w:r>
              <w:rPr>
                <w:sz w:val="18"/>
                <w:szCs w:val="18"/>
              </w:rPr>
              <w:t xml:space="preserve"> </w:t>
            </w:r>
            <w:r w:rsidR="00533D95" w:rsidRPr="00BC0892">
              <w:rPr>
                <w:sz w:val="18"/>
                <w:szCs w:val="18"/>
              </w:rPr>
              <w:t>06</w:t>
            </w:r>
            <w:r>
              <w:rPr>
                <w:sz w:val="18"/>
                <w:szCs w:val="18"/>
              </w:rPr>
              <w:t xml:space="preserve"> </w:t>
            </w:r>
            <w:r w:rsidR="00533D95" w:rsidRPr="00BC0892">
              <w:rPr>
                <w:sz w:val="18"/>
                <w:szCs w:val="18"/>
              </w:rPr>
              <w:t>54</w:t>
            </w:r>
            <w:r>
              <w:rPr>
                <w:sz w:val="18"/>
                <w:szCs w:val="18"/>
              </w:rPr>
              <w:t xml:space="preserve"> </w:t>
            </w:r>
            <w:r w:rsidR="00533D95" w:rsidRPr="00BC0892">
              <w:rPr>
                <w:sz w:val="18"/>
                <w:szCs w:val="18"/>
              </w:rPr>
              <w:t>13</w:t>
            </w:r>
          </w:p>
        </w:tc>
      </w:tr>
      <w:tr w:rsidR="00533D95" w:rsidRPr="007553CF" w14:paraId="296F7360" w14:textId="77777777" w:rsidTr="007C473B">
        <w:tc>
          <w:tcPr>
            <w:tcW w:w="529" w:type="dxa"/>
            <w:vAlign w:val="center"/>
          </w:tcPr>
          <w:p w14:paraId="44138E8A" w14:textId="77777777" w:rsidR="00533D95" w:rsidRPr="00B84689" w:rsidRDefault="00533D95" w:rsidP="00533D95">
            <w:pPr>
              <w:jc w:val="center"/>
              <w:rPr>
                <w:sz w:val="18"/>
                <w:szCs w:val="18"/>
              </w:rPr>
            </w:pPr>
            <w:r w:rsidRPr="00464D90">
              <w:rPr>
                <w:rFonts w:ascii="Calibri" w:eastAsia="Times New Roman" w:hAnsi="Calibri" w:cs="Times New Roman"/>
                <w:color w:val="000000"/>
                <w:sz w:val="18"/>
                <w:szCs w:val="18"/>
              </w:rPr>
              <w:t>4</w:t>
            </w:r>
          </w:p>
        </w:tc>
        <w:tc>
          <w:tcPr>
            <w:tcW w:w="2094" w:type="dxa"/>
            <w:vAlign w:val="center"/>
          </w:tcPr>
          <w:p w14:paraId="3D5012E2" w14:textId="5A9D54DE" w:rsidR="00533D95" w:rsidRPr="00B8566F" w:rsidRDefault="00B8566F" w:rsidP="00533D95">
            <w:pPr>
              <w:rPr>
                <w:rFonts w:ascii="Sylfaen" w:hAnsi="Sylfaen"/>
                <w:sz w:val="18"/>
                <w:szCs w:val="18"/>
                <w:lang w:val="ka-GE"/>
              </w:rPr>
            </w:pPr>
            <w:r>
              <w:rPr>
                <w:rFonts w:ascii="Sylfaen" w:hAnsi="Sylfaen"/>
                <w:sz w:val="18"/>
                <w:szCs w:val="18"/>
                <w:lang w:val="ka-GE"/>
              </w:rPr>
              <w:t>ელენე პაიჭაძე</w:t>
            </w:r>
          </w:p>
        </w:tc>
        <w:tc>
          <w:tcPr>
            <w:tcW w:w="5045" w:type="dxa"/>
            <w:gridSpan w:val="3"/>
            <w:vAlign w:val="center"/>
          </w:tcPr>
          <w:p w14:paraId="43F13E45" w14:textId="1ED3C91C" w:rsidR="00533D95" w:rsidRPr="00B84689" w:rsidRDefault="00B8566F" w:rsidP="00533D95">
            <w:pPr>
              <w:rPr>
                <w:sz w:val="18"/>
                <w:szCs w:val="18"/>
              </w:rPr>
            </w:pPr>
            <w:r w:rsidRPr="00B8566F">
              <w:rPr>
                <w:rFonts w:ascii="Sylfaen" w:hAnsi="Sylfaen" w:cs="Sylfaen"/>
                <w:sz w:val="18"/>
                <w:szCs w:val="18"/>
              </w:rPr>
              <w:t>ვოლფრამის</w:t>
            </w:r>
            <w:r w:rsidRPr="00B8566F">
              <w:rPr>
                <w:sz w:val="18"/>
                <w:szCs w:val="18"/>
              </w:rPr>
              <w:t xml:space="preserve"> </w:t>
            </w:r>
            <w:r w:rsidRPr="00B8566F">
              <w:rPr>
                <w:rFonts w:ascii="Sylfaen" w:hAnsi="Sylfaen" w:cs="Sylfaen"/>
                <w:sz w:val="18"/>
                <w:szCs w:val="18"/>
              </w:rPr>
              <w:t>სინდრომი</w:t>
            </w:r>
            <w:r w:rsidRPr="00B8566F">
              <w:rPr>
                <w:sz w:val="18"/>
                <w:szCs w:val="18"/>
              </w:rPr>
              <w:t>-</w:t>
            </w:r>
            <w:r w:rsidRPr="00B8566F">
              <w:rPr>
                <w:rFonts w:ascii="Sylfaen" w:hAnsi="Sylfaen" w:cs="Sylfaen"/>
                <w:sz w:val="18"/>
                <w:szCs w:val="18"/>
              </w:rPr>
              <w:t>საქართველო</w:t>
            </w:r>
          </w:p>
        </w:tc>
        <w:tc>
          <w:tcPr>
            <w:tcW w:w="2695" w:type="dxa"/>
            <w:vAlign w:val="center"/>
          </w:tcPr>
          <w:p w14:paraId="18EEB290" w14:textId="40BD417E" w:rsidR="00533D95" w:rsidRPr="00B84689" w:rsidRDefault="00533D95" w:rsidP="00533D95">
            <w:pPr>
              <w:rPr>
                <w:sz w:val="18"/>
                <w:szCs w:val="18"/>
              </w:rPr>
            </w:pPr>
            <w:r w:rsidRPr="00BC0892">
              <w:rPr>
                <w:sz w:val="18"/>
                <w:szCs w:val="18"/>
              </w:rPr>
              <w:t>paichadze.elene1@gmail.com</w:t>
            </w:r>
          </w:p>
        </w:tc>
        <w:tc>
          <w:tcPr>
            <w:tcW w:w="1715" w:type="dxa"/>
            <w:vAlign w:val="center"/>
          </w:tcPr>
          <w:p w14:paraId="1844FB75" w14:textId="705ED9AF" w:rsidR="00533D95" w:rsidRPr="00B84689" w:rsidRDefault="00AC451C" w:rsidP="00533D95">
            <w:pPr>
              <w:rPr>
                <w:sz w:val="18"/>
                <w:szCs w:val="18"/>
              </w:rPr>
            </w:pPr>
            <w:r>
              <w:rPr>
                <w:sz w:val="18"/>
                <w:szCs w:val="18"/>
              </w:rPr>
              <w:t xml:space="preserve">+995 </w:t>
            </w:r>
            <w:r w:rsidR="00533D95" w:rsidRPr="00BC0892">
              <w:rPr>
                <w:sz w:val="18"/>
                <w:szCs w:val="18"/>
              </w:rPr>
              <w:t>599</w:t>
            </w:r>
            <w:r>
              <w:rPr>
                <w:sz w:val="18"/>
                <w:szCs w:val="18"/>
              </w:rPr>
              <w:t xml:space="preserve"> </w:t>
            </w:r>
            <w:r w:rsidR="00533D95" w:rsidRPr="00BC0892">
              <w:rPr>
                <w:sz w:val="18"/>
                <w:szCs w:val="18"/>
              </w:rPr>
              <w:t>95</w:t>
            </w:r>
            <w:r>
              <w:rPr>
                <w:sz w:val="18"/>
                <w:szCs w:val="18"/>
              </w:rPr>
              <w:t xml:space="preserve"> </w:t>
            </w:r>
            <w:r w:rsidR="00533D95" w:rsidRPr="00BC0892">
              <w:rPr>
                <w:sz w:val="18"/>
                <w:szCs w:val="18"/>
              </w:rPr>
              <w:t>00</w:t>
            </w:r>
            <w:r>
              <w:rPr>
                <w:sz w:val="18"/>
                <w:szCs w:val="18"/>
              </w:rPr>
              <w:t xml:space="preserve"> </w:t>
            </w:r>
            <w:r w:rsidR="00533D95" w:rsidRPr="00BC0892">
              <w:rPr>
                <w:sz w:val="18"/>
                <w:szCs w:val="18"/>
              </w:rPr>
              <w:t>65</w:t>
            </w:r>
          </w:p>
        </w:tc>
      </w:tr>
      <w:tr w:rsidR="00533D95" w:rsidRPr="007553CF" w14:paraId="754E2ADF" w14:textId="77777777" w:rsidTr="007C473B">
        <w:tc>
          <w:tcPr>
            <w:tcW w:w="529" w:type="dxa"/>
            <w:vAlign w:val="center"/>
          </w:tcPr>
          <w:p w14:paraId="19F8347D" w14:textId="6AAA4BD9" w:rsidR="00533D95" w:rsidRPr="00464D90" w:rsidRDefault="00533D95" w:rsidP="00533D95">
            <w:pPr>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5</w:t>
            </w:r>
          </w:p>
        </w:tc>
        <w:tc>
          <w:tcPr>
            <w:tcW w:w="2094" w:type="dxa"/>
            <w:vAlign w:val="center"/>
          </w:tcPr>
          <w:p w14:paraId="62025AFA" w14:textId="6246818A" w:rsidR="00533D95" w:rsidRPr="00B8566F" w:rsidRDefault="00B8566F" w:rsidP="00533D95">
            <w:pPr>
              <w:rPr>
                <w:rFonts w:ascii="Sylfaen" w:hAnsi="Sylfaen"/>
                <w:sz w:val="18"/>
                <w:szCs w:val="18"/>
                <w:lang w:val="ka-GE"/>
              </w:rPr>
            </w:pPr>
            <w:r>
              <w:rPr>
                <w:rFonts w:ascii="Sylfaen" w:hAnsi="Sylfaen"/>
                <w:sz w:val="18"/>
                <w:szCs w:val="18"/>
                <w:lang w:val="ka-GE"/>
              </w:rPr>
              <w:t>ნანა შარაშიძე</w:t>
            </w:r>
          </w:p>
        </w:tc>
        <w:tc>
          <w:tcPr>
            <w:tcW w:w="5045" w:type="dxa"/>
            <w:gridSpan w:val="3"/>
            <w:vAlign w:val="center"/>
          </w:tcPr>
          <w:p w14:paraId="0F69122C" w14:textId="269CAE96" w:rsidR="00533D95" w:rsidRPr="00B84689" w:rsidRDefault="00B8566F" w:rsidP="00533D95">
            <w:pPr>
              <w:rPr>
                <w:sz w:val="18"/>
                <w:szCs w:val="18"/>
              </w:rPr>
            </w:pPr>
            <w:r w:rsidRPr="00B8566F">
              <w:rPr>
                <w:rFonts w:ascii="Sylfaen" w:hAnsi="Sylfaen" w:cs="Sylfaen"/>
                <w:sz w:val="18"/>
                <w:szCs w:val="18"/>
              </w:rPr>
              <w:t>ასოციაცია</w:t>
            </w:r>
            <w:r w:rsidRPr="00B8566F">
              <w:rPr>
                <w:sz w:val="18"/>
                <w:szCs w:val="18"/>
              </w:rPr>
              <w:t xml:space="preserve"> "</w:t>
            </w:r>
            <w:r w:rsidRPr="00B8566F">
              <w:rPr>
                <w:rFonts w:ascii="Sylfaen" w:hAnsi="Sylfaen" w:cs="Sylfaen"/>
                <w:sz w:val="18"/>
                <w:szCs w:val="18"/>
              </w:rPr>
              <w:t>ქალი</w:t>
            </w:r>
            <w:r w:rsidRPr="00B8566F">
              <w:rPr>
                <w:sz w:val="18"/>
                <w:szCs w:val="18"/>
              </w:rPr>
              <w:t xml:space="preserve">, </w:t>
            </w:r>
            <w:r w:rsidRPr="00B8566F">
              <w:rPr>
                <w:rFonts w:ascii="Sylfaen" w:hAnsi="Sylfaen" w:cs="Sylfaen"/>
                <w:sz w:val="18"/>
                <w:szCs w:val="18"/>
              </w:rPr>
              <w:t>ბავშვი</w:t>
            </w:r>
            <w:r w:rsidRPr="00B8566F">
              <w:rPr>
                <w:sz w:val="18"/>
                <w:szCs w:val="18"/>
              </w:rPr>
              <w:t xml:space="preserve"> </w:t>
            </w:r>
            <w:r w:rsidRPr="00B8566F">
              <w:rPr>
                <w:rFonts w:ascii="Sylfaen" w:hAnsi="Sylfaen" w:cs="Sylfaen"/>
                <w:sz w:val="18"/>
                <w:szCs w:val="18"/>
              </w:rPr>
              <w:t>და</w:t>
            </w:r>
            <w:r w:rsidRPr="00B8566F">
              <w:rPr>
                <w:sz w:val="18"/>
                <w:szCs w:val="18"/>
              </w:rPr>
              <w:t xml:space="preserve"> </w:t>
            </w:r>
            <w:r w:rsidRPr="00B8566F">
              <w:rPr>
                <w:rFonts w:ascii="Sylfaen" w:hAnsi="Sylfaen" w:cs="Sylfaen"/>
                <w:sz w:val="18"/>
                <w:szCs w:val="18"/>
              </w:rPr>
              <w:t>სოციუმი</w:t>
            </w:r>
            <w:r w:rsidRPr="00B8566F">
              <w:rPr>
                <w:sz w:val="18"/>
                <w:szCs w:val="18"/>
              </w:rPr>
              <w:t>"</w:t>
            </w:r>
          </w:p>
        </w:tc>
        <w:tc>
          <w:tcPr>
            <w:tcW w:w="2695" w:type="dxa"/>
            <w:vAlign w:val="center"/>
          </w:tcPr>
          <w:p w14:paraId="4CEAE44C" w14:textId="31DAC52B" w:rsidR="00533D95" w:rsidRPr="00B84689" w:rsidRDefault="00533D95" w:rsidP="00533D95">
            <w:pPr>
              <w:rPr>
                <w:sz w:val="18"/>
                <w:szCs w:val="18"/>
              </w:rPr>
            </w:pPr>
            <w:r w:rsidRPr="00BC0892">
              <w:rPr>
                <w:sz w:val="18"/>
                <w:szCs w:val="18"/>
              </w:rPr>
              <w:t>wochiso@gmail.com</w:t>
            </w:r>
          </w:p>
        </w:tc>
        <w:tc>
          <w:tcPr>
            <w:tcW w:w="1715" w:type="dxa"/>
            <w:vAlign w:val="center"/>
          </w:tcPr>
          <w:p w14:paraId="6A4507EE" w14:textId="4C3770ED" w:rsidR="00533D95" w:rsidRPr="00464D90" w:rsidRDefault="00AC451C" w:rsidP="00533D95">
            <w:pPr>
              <w:rPr>
                <w:rFonts w:ascii="Calibri" w:eastAsia="Times New Roman" w:hAnsi="Calibri" w:cs="Times New Roman"/>
                <w:color w:val="000000"/>
                <w:sz w:val="18"/>
                <w:szCs w:val="18"/>
              </w:rPr>
            </w:pPr>
            <w:r>
              <w:rPr>
                <w:sz w:val="18"/>
                <w:szCs w:val="18"/>
              </w:rPr>
              <w:t xml:space="preserve">+995 </w:t>
            </w:r>
            <w:r w:rsidR="00533D95" w:rsidRPr="00BC0892">
              <w:rPr>
                <w:sz w:val="18"/>
                <w:szCs w:val="18"/>
              </w:rPr>
              <w:t>593</w:t>
            </w:r>
            <w:r>
              <w:rPr>
                <w:sz w:val="18"/>
                <w:szCs w:val="18"/>
              </w:rPr>
              <w:t xml:space="preserve"> </w:t>
            </w:r>
            <w:r w:rsidR="00533D95" w:rsidRPr="00BC0892">
              <w:rPr>
                <w:sz w:val="18"/>
                <w:szCs w:val="18"/>
              </w:rPr>
              <w:t>35</w:t>
            </w:r>
            <w:r>
              <w:rPr>
                <w:sz w:val="18"/>
                <w:szCs w:val="18"/>
              </w:rPr>
              <w:t xml:space="preserve"> </w:t>
            </w:r>
            <w:r w:rsidR="00533D95" w:rsidRPr="00BC0892">
              <w:rPr>
                <w:sz w:val="18"/>
                <w:szCs w:val="18"/>
              </w:rPr>
              <w:t>36</w:t>
            </w:r>
            <w:r>
              <w:rPr>
                <w:sz w:val="18"/>
                <w:szCs w:val="18"/>
              </w:rPr>
              <w:t xml:space="preserve"> </w:t>
            </w:r>
            <w:r w:rsidR="00533D95" w:rsidRPr="00BC0892">
              <w:rPr>
                <w:sz w:val="18"/>
                <w:szCs w:val="18"/>
              </w:rPr>
              <w:t>62</w:t>
            </w:r>
          </w:p>
        </w:tc>
      </w:tr>
      <w:tr w:rsidR="00533D95" w:rsidRPr="007553CF" w14:paraId="57FC2082" w14:textId="77777777" w:rsidTr="007C473B">
        <w:tc>
          <w:tcPr>
            <w:tcW w:w="529" w:type="dxa"/>
            <w:vAlign w:val="center"/>
          </w:tcPr>
          <w:p w14:paraId="5A6A76B7" w14:textId="222CA0E5" w:rsidR="00533D95" w:rsidRPr="00464D90" w:rsidRDefault="00533D95" w:rsidP="00533D95">
            <w:pPr>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lastRenderedPageBreak/>
              <w:t>6</w:t>
            </w:r>
          </w:p>
        </w:tc>
        <w:tc>
          <w:tcPr>
            <w:tcW w:w="2094" w:type="dxa"/>
            <w:vAlign w:val="center"/>
          </w:tcPr>
          <w:p w14:paraId="4159278B" w14:textId="642FC465" w:rsidR="00533D95" w:rsidRPr="00B8566F" w:rsidRDefault="00B8566F" w:rsidP="00533D95">
            <w:pPr>
              <w:rPr>
                <w:rFonts w:ascii="Sylfaen" w:hAnsi="Sylfaen"/>
                <w:sz w:val="18"/>
                <w:szCs w:val="18"/>
                <w:lang w:val="ka-GE"/>
              </w:rPr>
            </w:pPr>
            <w:r>
              <w:rPr>
                <w:rFonts w:ascii="Sylfaen" w:hAnsi="Sylfaen"/>
                <w:sz w:val="18"/>
                <w:szCs w:val="18"/>
                <w:lang w:val="ka-GE"/>
              </w:rPr>
              <w:t>უჩა ვახანია</w:t>
            </w:r>
          </w:p>
        </w:tc>
        <w:tc>
          <w:tcPr>
            <w:tcW w:w="5045" w:type="dxa"/>
            <w:gridSpan w:val="3"/>
            <w:vAlign w:val="center"/>
          </w:tcPr>
          <w:p w14:paraId="144EC9E7" w14:textId="68119FF5" w:rsidR="00533D95" w:rsidRPr="00B84689" w:rsidRDefault="00B8566F" w:rsidP="00533D95">
            <w:pPr>
              <w:rPr>
                <w:sz w:val="18"/>
                <w:szCs w:val="18"/>
              </w:rPr>
            </w:pPr>
            <w:r w:rsidRPr="00B8566F">
              <w:rPr>
                <w:rFonts w:ascii="Sylfaen" w:hAnsi="Sylfaen" w:cs="Sylfaen"/>
                <w:sz w:val="18"/>
                <w:szCs w:val="18"/>
              </w:rPr>
              <w:t>საქართველოს</w:t>
            </w:r>
            <w:r w:rsidRPr="00B8566F">
              <w:rPr>
                <w:sz w:val="18"/>
                <w:szCs w:val="18"/>
              </w:rPr>
              <w:t xml:space="preserve"> </w:t>
            </w:r>
            <w:r w:rsidRPr="00B8566F">
              <w:rPr>
                <w:rFonts w:ascii="Sylfaen" w:hAnsi="Sylfaen" w:cs="Sylfaen"/>
                <w:sz w:val="18"/>
                <w:szCs w:val="18"/>
              </w:rPr>
              <w:t>ზრუნვის</w:t>
            </w:r>
            <w:r w:rsidRPr="00B8566F">
              <w:rPr>
                <w:sz w:val="18"/>
                <w:szCs w:val="18"/>
              </w:rPr>
              <w:t xml:space="preserve"> </w:t>
            </w:r>
            <w:r w:rsidRPr="00B8566F">
              <w:rPr>
                <w:rFonts w:ascii="Sylfaen" w:hAnsi="Sylfaen" w:cs="Sylfaen"/>
                <w:sz w:val="18"/>
                <w:szCs w:val="18"/>
              </w:rPr>
              <w:t>პლატფორმა</w:t>
            </w:r>
          </w:p>
        </w:tc>
        <w:tc>
          <w:tcPr>
            <w:tcW w:w="2695" w:type="dxa"/>
            <w:vAlign w:val="center"/>
          </w:tcPr>
          <w:p w14:paraId="2DA4648E" w14:textId="75FB79D9" w:rsidR="00533D95" w:rsidRPr="00B84689" w:rsidRDefault="00533D95" w:rsidP="00533D95">
            <w:pPr>
              <w:rPr>
                <w:sz w:val="18"/>
                <w:szCs w:val="18"/>
              </w:rPr>
            </w:pPr>
            <w:r w:rsidRPr="00BC0892">
              <w:rPr>
                <w:sz w:val="18"/>
                <w:szCs w:val="18"/>
              </w:rPr>
              <w:t>ucha.vakhania@gmail.com</w:t>
            </w:r>
          </w:p>
        </w:tc>
        <w:tc>
          <w:tcPr>
            <w:tcW w:w="1715" w:type="dxa"/>
            <w:vAlign w:val="center"/>
          </w:tcPr>
          <w:p w14:paraId="16B279EC" w14:textId="2C0CF60C" w:rsidR="00533D95" w:rsidRPr="00464D90" w:rsidRDefault="00AC451C" w:rsidP="00533D95">
            <w:pPr>
              <w:rPr>
                <w:rFonts w:ascii="Calibri" w:eastAsia="Times New Roman" w:hAnsi="Calibri" w:cs="Times New Roman"/>
                <w:color w:val="000000"/>
                <w:sz w:val="18"/>
                <w:szCs w:val="18"/>
              </w:rPr>
            </w:pPr>
            <w:r>
              <w:rPr>
                <w:sz w:val="18"/>
                <w:szCs w:val="18"/>
              </w:rPr>
              <w:t xml:space="preserve">+995 </w:t>
            </w:r>
            <w:r w:rsidR="00533D95" w:rsidRPr="00BC0892">
              <w:rPr>
                <w:sz w:val="18"/>
                <w:szCs w:val="18"/>
              </w:rPr>
              <w:t>595</w:t>
            </w:r>
            <w:r>
              <w:rPr>
                <w:sz w:val="18"/>
                <w:szCs w:val="18"/>
              </w:rPr>
              <w:t xml:space="preserve"> </w:t>
            </w:r>
            <w:r w:rsidR="00533D95" w:rsidRPr="00BC0892">
              <w:rPr>
                <w:sz w:val="18"/>
                <w:szCs w:val="18"/>
              </w:rPr>
              <w:t>55</w:t>
            </w:r>
            <w:r>
              <w:rPr>
                <w:sz w:val="18"/>
                <w:szCs w:val="18"/>
              </w:rPr>
              <w:t xml:space="preserve"> </w:t>
            </w:r>
            <w:r w:rsidR="00533D95" w:rsidRPr="00BC0892">
              <w:rPr>
                <w:sz w:val="18"/>
                <w:szCs w:val="18"/>
              </w:rPr>
              <w:t>16</w:t>
            </w:r>
            <w:r>
              <w:rPr>
                <w:sz w:val="18"/>
                <w:szCs w:val="18"/>
              </w:rPr>
              <w:t xml:space="preserve"> </w:t>
            </w:r>
            <w:r w:rsidR="00533D95" w:rsidRPr="00BC0892">
              <w:rPr>
                <w:sz w:val="18"/>
                <w:szCs w:val="18"/>
              </w:rPr>
              <w:t>16</w:t>
            </w:r>
          </w:p>
        </w:tc>
      </w:tr>
      <w:tr w:rsidR="00533D95" w:rsidRPr="007553CF" w14:paraId="57C2E3CE" w14:textId="77777777" w:rsidTr="007C473B">
        <w:tc>
          <w:tcPr>
            <w:tcW w:w="529" w:type="dxa"/>
            <w:vAlign w:val="center"/>
          </w:tcPr>
          <w:p w14:paraId="0BFCF9BD" w14:textId="25253B99" w:rsidR="00533D95" w:rsidRPr="00464D90" w:rsidRDefault="00533D95" w:rsidP="00533D95">
            <w:pPr>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7</w:t>
            </w:r>
          </w:p>
        </w:tc>
        <w:tc>
          <w:tcPr>
            <w:tcW w:w="2094" w:type="dxa"/>
            <w:vAlign w:val="center"/>
          </w:tcPr>
          <w:p w14:paraId="030571D9" w14:textId="1ED22968" w:rsidR="00533D95" w:rsidRPr="00B8566F" w:rsidRDefault="00B8566F" w:rsidP="00533D95">
            <w:pPr>
              <w:rPr>
                <w:rFonts w:ascii="Sylfaen" w:hAnsi="Sylfaen"/>
                <w:sz w:val="18"/>
                <w:szCs w:val="18"/>
                <w:lang w:val="ka-GE"/>
              </w:rPr>
            </w:pPr>
            <w:r>
              <w:rPr>
                <w:rFonts w:ascii="Sylfaen" w:hAnsi="Sylfaen"/>
                <w:sz w:val="18"/>
                <w:szCs w:val="18"/>
                <w:lang w:val="ka-GE"/>
              </w:rPr>
              <w:t>რეზო მაისურაძე</w:t>
            </w:r>
          </w:p>
        </w:tc>
        <w:tc>
          <w:tcPr>
            <w:tcW w:w="5045" w:type="dxa"/>
            <w:gridSpan w:val="3"/>
            <w:vAlign w:val="center"/>
          </w:tcPr>
          <w:p w14:paraId="02ED4F6D" w14:textId="1A81558E" w:rsidR="00533D95" w:rsidRPr="00B84689" w:rsidRDefault="00B8566F" w:rsidP="00533D95">
            <w:pPr>
              <w:rPr>
                <w:sz w:val="18"/>
                <w:szCs w:val="18"/>
              </w:rPr>
            </w:pPr>
            <w:r w:rsidRPr="00B8566F">
              <w:rPr>
                <w:rFonts w:ascii="Sylfaen" w:hAnsi="Sylfaen" w:cs="Sylfaen"/>
                <w:sz w:val="18"/>
                <w:szCs w:val="18"/>
              </w:rPr>
              <w:t>საქართველოს</w:t>
            </w:r>
            <w:r w:rsidRPr="00B8566F">
              <w:rPr>
                <w:sz w:val="18"/>
                <w:szCs w:val="18"/>
              </w:rPr>
              <w:t xml:space="preserve"> </w:t>
            </w:r>
            <w:r w:rsidRPr="00B8566F">
              <w:rPr>
                <w:rFonts w:ascii="Sylfaen" w:hAnsi="Sylfaen" w:cs="Sylfaen"/>
                <w:sz w:val="18"/>
                <w:szCs w:val="18"/>
              </w:rPr>
              <w:t>უსინათლოთა</w:t>
            </w:r>
            <w:r w:rsidRPr="00B8566F">
              <w:rPr>
                <w:sz w:val="18"/>
                <w:szCs w:val="18"/>
              </w:rPr>
              <w:t xml:space="preserve"> </w:t>
            </w:r>
            <w:r w:rsidRPr="00B8566F">
              <w:rPr>
                <w:rFonts w:ascii="Sylfaen" w:hAnsi="Sylfaen" w:cs="Sylfaen"/>
                <w:sz w:val="18"/>
                <w:szCs w:val="18"/>
              </w:rPr>
              <w:t>კავშირის</w:t>
            </w:r>
            <w:r w:rsidRPr="00B8566F">
              <w:rPr>
                <w:sz w:val="18"/>
                <w:szCs w:val="18"/>
              </w:rPr>
              <w:t xml:space="preserve"> </w:t>
            </w:r>
            <w:r w:rsidRPr="00B8566F">
              <w:rPr>
                <w:rFonts w:ascii="Sylfaen" w:hAnsi="Sylfaen" w:cs="Sylfaen"/>
                <w:sz w:val="18"/>
                <w:szCs w:val="18"/>
              </w:rPr>
              <w:t>ხელმძღვანელი</w:t>
            </w:r>
          </w:p>
        </w:tc>
        <w:tc>
          <w:tcPr>
            <w:tcW w:w="2695" w:type="dxa"/>
            <w:vAlign w:val="center"/>
          </w:tcPr>
          <w:p w14:paraId="650CC7EA" w14:textId="74A66A17" w:rsidR="00533D95" w:rsidRPr="00B84689" w:rsidRDefault="00533D95" w:rsidP="00533D95">
            <w:pPr>
              <w:rPr>
                <w:sz w:val="18"/>
                <w:szCs w:val="18"/>
              </w:rPr>
            </w:pPr>
            <w:r w:rsidRPr="00BC0892">
              <w:rPr>
                <w:sz w:val="18"/>
                <w:szCs w:val="18"/>
              </w:rPr>
              <w:t>rezo_22@mail.ru</w:t>
            </w:r>
          </w:p>
        </w:tc>
        <w:tc>
          <w:tcPr>
            <w:tcW w:w="1715" w:type="dxa"/>
            <w:vAlign w:val="center"/>
          </w:tcPr>
          <w:p w14:paraId="365E3924" w14:textId="0847EF26" w:rsidR="00533D95" w:rsidRPr="00464D90" w:rsidRDefault="00AC451C" w:rsidP="00533D95">
            <w:pPr>
              <w:rPr>
                <w:rFonts w:ascii="Calibri" w:eastAsia="Times New Roman" w:hAnsi="Calibri" w:cs="Times New Roman"/>
                <w:color w:val="000000"/>
                <w:sz w:val="18"/>
                <w:szCs w:val="18"/>
              </w:rPr>
            </w:pPr>
            <w:r>
              <w:rPr>
                <w:sz w:val="18"/>
                <w:szCs w:val="18"/>
              </w:rPr>
              <w:t xml:space="preserve">+995 </w:t>
            </w:r>
            <w:r w:rsidR="00533D95" w:rsidRPr="00BC0892">
              <w:rPr>
                <w:sz w:val="18"/>
                <w:szCs w:val="18"/>
              </w:rPr>
              <w:t>577 44 07 40</w:t>
            </w:r>
          </w:p>
        </w:tc>
      </w:tr>
      <w:tr w:rsidR="00533D95" w:rsidRPr="007553CF" w14:paraId="301B7C0F" w14:textId="77777777" w:rsidTr="00530753">
        <w:trPr>
          <w:trHeight w:val="251"/>
        </w:trPr>
        <w:tc>
          <w:tcPr>
            <w:tcW w:w="529" w:type="dxa"/>
            <w:tcBorders>
              <w:bottom w:val="single" w:sz="4" w:space="0" w:color="auto"/>
            </w:tcBorders>
            <w:vAlign w:val="center"/>
          </w:tcPr>
          <w:p w14:paraId="33A9E25F" w14:textId="0A26EA22" w:rsidR="00533D95" w:rsidRPr="00B84689" w:rsidRDefault="00533D95" w:rsidP="00533D95">
            <w:pPr>
              <w:jc w:val="center"/>
              <w:rPr>
                <w:sz w:val="18"/>
                <w:szCs w:val="18"/>
              </w:rPr>
            </w:pPr>
            <w:r>
              <w:rPr>
                <w:rFonts w:ascii="Calibri" w:eastAsia="Times New Roman" w:hAnsi="Calibri" w:cs="Times New Roman"/>
                <w:color w:val="000000"/>
                <w:sz w:val="18"/>
                <w:szCs w:val="18"/>
              </w:rPr>
              <w:t>*</w:t>
            </w:r>
          </w:p>
        </w:tc>
        <w:tc>
          <w:tcPr>
            <w:tcW w:w="11549" w:type="dxa"/>
            <w:gridSpan w:val="6"/>
            <w:tcBorders>
              <w:bottom w:val="single" w:sz="4" w:space="0" w:color="auto"/>
            </w:tcBorders>
            <w:vAlign w:val="center"/>
          </w:tcPr>
          <w:p w14:paraId="2A6998E6" w14:textId="2CD49976" w:rsidR="00533D95" w:rsidRPr="00B84689" w:rsidRDefault="00533D95" w:rsidP="00533D95">
            <w:pPr>
              <w:rPr>
                <w:sz w:val="18"/>
                <w:szCs w:val="18"/>
              </w:rPr>
            </w:pPr>
            <w:r w:rsidRPr="00464D90">
              <w:rPr>
                <w:rFonts w:ascii="Calibri" w:eastAsia="Times New Roman" w:hAnsi="Calibri" w:cs="Times New Roman"/>
                <w:color w:val="000000"/>
                <w:sz w:val="18"/>
                <w:szCs w:val="18"/>
              </w:rPr>
              <w:t> </w:t>
            </w:r>
            <w:r>
              <w:rPr>
                <w:sz w:val="18"/>
                <w:szCs w:val="18"/>
              </w:rPr>
              <w:t xml:space="preserve"> </w:t>
            </w:r>
            <w:r w:rsidR="00B23686" w:rsidRPr="00B23686">
              <w:rPr>
                <w:rFonts w:ascii="Sylfaen" w:hAnsi="Sylfaen" w:cs="Sylfaen"/>
                <w:sz w:val="18"/>
                <w:szCs w:val="18"/>
              </w:rPr>
              <w:t>შეფასების</w:t>
            </w:r>
            <w:r w:rsidR="00B23686" w:rsidRPr="00B23686">
              <w:rPr>
                <w:sz w:val="18"/>
                <w:szCs w:val="18"/>
              </w:rPr>
              <w:t xml:space="preserve"> </w:t>
            </w:r>
            <w:r w:rsidR="00B23686" w:rsidRPr="00B23686">
              <w:rPr>
                <w:rFonts w:ascii="Sylfaen" w:hAnsi="Sylfaen" w:cs="Sylfaen"/>
                <w:sz w:val="18"/>
                <w:szCs w:val="18"/>
              </w:rPr>
              <w:t>წარმოებაზე</w:t>
            </w:r>
            <w:r w:rsidR="00B23686" w:rsidRPr="00B23686">
              <w:rPr>
                <w:sz w:val="18"/>
                <w:szCs w:val="18"/>
              </w:rPr>
              <w:t xml:space="preserve"> </w:t>
            </w:r>
            <w:r w:rsidR="00B23686" w:rsidRPr="00B23686">
              <w:rPr>
                <w:rFonts w:ascii="Sylfaen" w:hAnsi="Sylfaen" w:cs="Sylfaen"/>
                <w:sz w:val="18"/>
                <w:szCs w:val="18"/>
              </w:rPr>
              <w:t>პასუხისმგებელი</w:t>
            </w:r>
            <w:r w:rsidR="00B23686" w:rsidRPr="00B23686">
              <w:rPr>
                <w:sz w:val="18"/>
                <w:szCs w:val="18"/>
              </w:rPr>
              <w:t xml:space="preserve"> </w:t>
            </w:r>
            <w:r w:rsidR="00B23686" w:rsidRPr="00B23686">
              <w:rPr>
                <w:rFonts w:ascii="Sylfaen" w:hAnsi="Sylfaen" w:cs="Sylfaen"/>
                <w:sz w:val="18"/>
                <w:szCs w:val="18"/>
              </w:rPr>
              <w:t>გუნდი</w:t>
            </w:r>
            <w:r w:rsidR="00B23686" w:rsidRPr="00B23686">
              <w:rPr>
                <w:sz w:val="18"/>
                <w:szCs w:val="18"/>
              </w:rPr>
              <w:t xml:space="preserve">: </w:t>
            </w:r>
            <w:r w:rsidR="00B23686" w:rsidRPr="00B23686">
              <w:rPr>
                <w:rFonts w:ascii="Sylfaen" w:hAnsi="Sylfaen" w:cs="Sylfaen"/>
                <w:sz w:val="18"/>
                <w:szCs w:val="18"/>
              </w:rPr>
              <w:t>ნინო</w:t>
            </w:r>
            <w:r w:rsidR="00B23686" w:rsidRPr="00B23686">
              <w:rPr>
                <w:sz w:val="18"/>
                <w:szCs w:val="18"/>
              </w:rPr>
              <w:t xml:space="preserve"> </w:t>
            </w:r>
            <w:r w:rsidR="00B23686" w:rsidRPr="00B23686">
              <w:rPr>
                <w:rFonts w:ascii="Sylfaen" w:hAnsi="Sylfaen" w:cs="Sylfaen"/>
                <w:sz w:val="18"/>
                <w:szCs w:val="18"/>
              </w:rPr>
              <w:t>ჯინჯოლავა</w:t>
            </w:r>
            <w:r w:rsidR="00B23686" w:rsidRPr="00B23686">
              <w:rPr>
                <w:sz w:val="18"/>
                <w:szCs w:val="18"/>
              </w:rPr>
              <w:t xml:space="preserve">, </w:t>
            </w:r>
            <w:r w:rsidR="00B23686" w:rsidRPr="00B23686">
              <w:rPr>
                <w:rFonts w:ascii="Sylfaen" w:hAnsi="Sylfaen" w:cs="Sylfaen"/>
                <w:sz w:val="18"/>
                <w:szCs w:val="18"/>
              </w:rPr>
              <w:t>მზია</w:t>
            </w:r>
            <w:r w:rsidR="00B23686" w:rsidRPr="00B23686">
              <w:rPr>
                <w:sz w:val="18"/>
                <w:szCs w:val="18"/>
              </w:rPr>
              <w:t xml:space="preserve"> </w:t>
            </w:r>
            <w:r w:rsidR="002A12FC">
              <w:rPr>
                <w:rFonts w:ascii="Sylfaen" w:hAnsi="Sylfaen" w:cs="Sylfaen"/>
                <w:sz w:val="18"/>
                <w:szCs w:val="18"/>
              </w:rPr>
              <w:t>ჯოხიძ</w:t>
            </w:r>
            <w:r w:rsidR="00B23686" w:rsidRPr="00B23686">
              <w:rPr>
                <w:rFonts w:ascii="Sylfaen" w:hAnsi="Sylfaen" w:cs="Sylfaen"/>
                <w:sz w:val="18"/>
                <w:szCs w:val="18"/>
              </w:rPr>
              <w:t>ე</w:t>
            </w:r>
            <w:r w:rsidR="00B23686" w:rsidRPr="00B23686">
              <w:rPr>
                <w:sz w:val="18"/>
                <w:szCs w:val="18"/>
              </w:rPr>
              <w:t xml:space="preserve">, </w:t>
            </w:r>
            <w:r w:rsidR="00B23686" w:rsidRPr="00B23686">
              <w:rPr>
                <w:rFonts w:ascii="Sylfaen" w:hAnsi="Sylfaen" w:cs="Sylfaen"/>
                <w:sz w:val="18"/>
                <w:szCs w:val="18"/>
              </w:rPr>
              <w:t>გიორგი</w:t>
            </w:r>
            <w:r w:rsidR="00B23686" w:rsidRPr="00B23686">
              <w:rPr>
                <w:sz w:val="18"/>
                <w:szCs w:val="18"/>
              </w:rPr>
              <w:t xml:space="preserve"> </w:t>
            </w:r>
            <w:r w:rsidR="00B23686" w:rsidRPr="00B23686">
              <w:rPr>
                <w:rFonts w:ascii="Sylfaen" w:hAnsi="Sylfaen" w:cs="Sylfaen"/>
                <w:sz w:val="18"/>
                <w:szCs w:val="18"/>
              </w:rPr>
              <w:t>ქურციკაშვილი</w:t>
            </w:r>
            <w:r w:rsidR="00B23686" w:rsidRPr="00B23686">
              <w:rPr>
                <w:sz w:val="18"/>
                <w:szCs w:val="18"/>
              </w:rPr>
              <w:t xml:space="preserve">, </w:t>
            </w:r>
            <w:r w:rsidR="002A12FC">
              <w:rPr>
                <w:rFonts w:ascii="Sylfaen" w:hAnsi="Sylfaen" w:cs="Sylfaen"/>
                <w:sz w:val="18"/>
                <w:szCs w:val="18"/>
              </w:rPr>
              <w:t>სათიშ</w:t>
            </w:r>
            <w:r w:rsidR="00B23686" w:rsidRPr="00B23686">
              <w:rPr>
                <w:sz w:val="18"/>
                <w:szCs w:val="18"/>
              </w:rPr>
              <w:t xml:space="preserve"> </w:t>
            </w:r>
            <w:r w:rsidR="00B23686" w:rsidRPr="00B23686">
              <w:rPr>
                <w:rFonts w:ascii="Sylfaen" w:hAnsi="Sylfaen" w:cs="Sylfaen"/>
                <w:sz w:val="18"/>
                <w:szCs w:val="18"/>
              </w:rPr>
              <w:t>მიშრა</w:t>
            </w:r>
            <w:r w:rsidR="00B23686" w:rsidRPr="00B23686">
              <w:rPr>
                <w:sz w:val="18"/>
                <w:szCs w:val="18"/>
              </w:rPr>
              <w:t xml:space="preserve">, </w:t>
            </w:r>
            <w:r w:rsidR="00B23686" w:rsidRPr="00B23686">
              <w:rPr>
                <w:rFonts w:ascii="Sylfaen" w:hAnsi="Sylfaen" w:cs="Sylfaen"/>
                <w:sz w:val="18"/>
                <w:szCs w:val="18"/>
              </w:rPr>
              <w:t>სიუ</w:t>
            </w:r>
            <w:r w:rsidR="00B23686" w:rsidRPr="00B23686">
              <w:rPr>
                <w:sz w:val="18"/>
                <w:szCs w:val="18"/>
              </w:rPr>
              <w:t xml:space="preserve"> </w:t>
            </w:r>
            <w:r w:rsidR="00B23686" w:rsidRPr="00B23686">
              <w:rPr>
                <w:rFonts w:ascii="Sylfaen" w:hAnsi="Sylfaen" w:cs="Sylfaen"/>
                <w:sz w:val="18"/>
                <w:szCs w:val="18"/>
              </w:rPr>
              <w:t>ეიტელი</w:t>
            </w:r>
            <w:r w:rsidR="00B23686" w:rsidRPr="00B23686">
              <w:rPr>
                <w:sz w:val="18"/>
                <w:szCs w:val="18"/>
              </w:rPr>
              <w:t>/</w:t>
            </w:r>
            <w:r w:rsidR="00B23686" w:rsidRPr="00B23686">
              <w:rPr>
                <w:rFonts w:ascii="Sylfaen" w:hAnsi="Sylfaen" w:cs="Sylfaen"/>
                <w:sz w:val="18"/>
                <w:szCs w:val="18"/>
              </w:rPr>
              <w:t>მაია</w:t>
            </w:r>
            <w:r w:rsidR="00B23686" w:rsidRPr="00B23686">
              <w:rPr>
                <w:sz w:val="18"/>
                <w:szCs w:val="18"/>
              </w:rPr>
              <w:t xml:space="preserve"> </w:t>
            </w:r>
            <w:r w:rsidR="00B23686" w:rsidRPr="00B23686">
              <w:rPr>
                <w:rFonts w:ascii="Sylfaen" w:hAnsi="Sylfaen" w:cs="Sylfaen"/>
                <w:sz w:val="18"/>
                <w:szCs w:val="18"/>
              </w:rPr>
              <w:t>მათეშვილი</w:t>
            </w:r>
          </w:p>
        </w:tc>
      </w:tr>
      <w:tr w:rsidR="00533D95" w:rsidRPr="007553CF" w14:paraId="793D0E7A" w14:textId="77777777" w:rsidTr="00530753">
        <w:trPr>
          <w:trHeight w:val="215"/>
        </w:trPr>
        <w:tc>
          <w:tcPr>
            <w:tcW w:w="529" w:type="dxa"/>
            <w:shd w:val="clear" w:color="auto" w:fill="BDD6EE" w:themeFill="accent5" w:themeFillTint="66"/>
            <w:vAlign w:val="center"/>
          </w:tcPr>
          <w:p w14:paraId="29731063" w14:textId="77777777" w:rsidR="00533D95" w:rsidRPr="007E1839" w:rsidRDefault="00533D95" w:rsidP="00533D95">
            <w:pPr>
              <w:rPr>
                <w:b/>
                <w:sz w:val="18"/>
                <w:szCs w:val="18"/>
              </w:rPr>
            </w:pPr>
            <w:r>
              <w:rPr>
                <w:b/>
                <w:sz w:val="18"/>
                <w:szCs w:val="18"/>
              </w:rPr>
              <w:t>13</w:t>
            </w:r>
            <w:r w:rsidRPr="007E1839">
              <w:rPr>
                <w:b/>
                <w:sz w:val="18"/>
                <w:szCs w:val="18"/>
              </w:rPr>
              <w:t>.</w:t>
            </w:r>
          </w:p>
        </w:tc>
        <w:tc>
          <w:tcPr>
            <w:tcW w:w="11549" w:type="dxa"/>
            <w:gridSpan w:val="6"/>
            <w:shd w:val="clear" w:color="auto" w:fill="BDD6EE" w:themeFill="accent5" w:themeFillTint="66"/>
            <w:vAlign w:val="center"/>
          </w:tcPr>
          <w:p w14:paraId="3E485DA3" w14:textId="2364EF38" w:rsidR="00533D95" w:rsidRPr="007553CF" w:rsidRDefault="00B8566F" w:rsidP="00144726">
            <w:pPr>
              <w:jc w:val="center"/>
              <w:rPr>
                <w:sz w:val="18"/>
                <w:szCs w:val="18"/>
              </w:rPr>
            </w:pPr>
            <w:r>
              <w:rPr>
                <w:rFonts w:ascii="Sylfaen" w:hAnsi="Sylfaen"/>
                <w:b/>
                <w:bCs/>
                <w:sz w:val="18"/>
                <w:szCs w:val="18"/>
                <w:lang w:val="ka-GE"/>
              </w:rPr>
              <w:t>ავერსის რეაბილიტაციის ცენტრი</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7</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0D080DBE" w14:textId="77777777" w:rsidTr="007C473B">
        <w:tc>
          <w:tcPr>
            <w:tcW w:w="529" w:type="dxa"/>
            <w:vAlign w:val="center"/>
          </w:tcPr>
          <w:p w14:paraId="36615D79" w14:textId="77777777" w:rsidR="00533D95" w:rsidRPr="007E1839" w:rsidRDefault="00533D95" w:rsidP="00533D95">
            <w:pPr>
              <w:jc w:val="center"/>
              <w:rPr>
                <w:sz w:val="18"/>
                <w:szCs w:val="18"/>
              </w:rPr>
            </w:pPr>
            <w:r w:rsidRPr="007E1839">
              <w:rPr>
                <w:rFonts w:ascii="Calibri" w:eastAsia="Times New Roman" w:hAnsi="Calibri"/>
                <w:color w:val="000000"/>
                <w:sz w:val="18"/>
                <w:szCs w:val="18"/>
              </w:rPr>
              <w:t>1</w:t>
            </w:r>
          </w:p>
        </w:tc>
        <w:tc>
          <w:tcPr>
            <w:tcW w:w="2094" w:type="dxa"/>
            <w:vAlign w:val="center"/>
          </w:tcPr>
          <w:p w14:paraId="504BCE3D" w14:textId="59084815" w:rsidR="00533D95" w:rsidRPr="00B8566F" w:rsidRDefault="00B8566F" w:rsidP="00533D95">
            <w:pPr>
              <w:rPr>
                <w:rFonts w:ascii="Sylfaen" w:hAnsi="Sylfaen"/>
                <w:sz w:val="18"/>
                <w:szCs w:val="18"/>
                <w:lang w:val="ka-GE"/>
              </w:rPr>
            </w:pPr>
            <w:r>
              <w:rPr>
                <w:rFonts w:ascii="Sylfaen" w:hAnsi="Sylfaen"/>
                <w:sz w:val="18"/>
                <w:szCs w:val="18"/>
                <w:lang w:val="ka-GE"/>
              </w:rPr>
              <w:t>მაია კურტანიძე</w:t>
            </w:r>
          </w:p>
        </w:tc>
        <w:tc>
          <w:tcPr>
            <w:tcW w:w="5045" w:type="dxa"/>
            <w:gridSpan w:val="3"/>
            <w:vAlign w:val="center"/>
          </w:tcPr>
          <w:p w14:paraId="0733C77D" w14:textId="00A1259C" w:rsidR="00533D95" w:rsidRPr="00B8566F" w:rsidRDefault="00B8566F" w:rsidP="00533D95">
            <w:pPr>
              <w:rPr>
                <w:sz w:val="18"/>
                <w:szCs w:val="18"/>
                <w:lang w:val="ka-GE"/>
              </w:rPr>
            </w:pPr>
            <w:r w:rsidRPr="00B8566F">
              <w:rPr>
                <w:rFonts w:ascii="Sylfaen" w:hAnsi="Sylfaen" w:cs="Sylfaen"/>
                <w:sz w:val="18"/>
                <w:szCs w:val="18"/>
              </w:rPr>
              <w:t>ავერსის</w:t>
            </w:r>
            <w:r w:rsidRPr="00B8566F">
              <w:rPr>
                <w:sz w:val="18"/>
                <w:szCs w:val="18"/>
              </w:rPr>
              <w:t xml:space="preserve"> </w:t>
            </w:r>
            <w:r w:rsidRPr="00B8566F">
              <w:rPr>
                <w:rFonts w:ascii="Sylfaen" w:hAnsi="Sylfaen" w:cs="Sylfaen"/>
                <w:sz w:val="18"/>
                <w:szCs w:val="18"/>
              </w:rPr>
              <w:t>რეაბილიტაციის</w:t>
            </w:r>
            <w:r w:rsidRPr="00B8566F">
              <w:rPr>
                <w:sz w:val="18"/>
                <w:szCs w:val="18"/>
              </w:rPr>
              <w:t xml:space="preserve"> </w:t>
            </w:r>
            <w:r w:rsidRPr="00B8566F">
              <w:rPr>
                <w:rFonts w:ascii="Sylfaen" w:hAnsi="Sylfaen" w:cs="Sylfaen"/>
                <w:sz w:val="18"/>
                <w:szCs w:val="18"/>
              </w:rPr>
              <w:t>ცენტრი</w:t>
            </w:r>
            <w:r>
              <w:rPr>
                <w:rFonts w:ascii="Sylfaen" w:hAnsi="Sylfaen" w:cs="Sylfaen"/>
                <w:sz w:val="18"/>
                <w:szCs w:val="18"/>
                <w:lang w:val="ka-GE"/>
              </w:rPr>
              <w:t>ს ხელმძღვანელი</w:t>
            </w:r>
          </w:p>
        </w:tc>
        <w:tc>
          <w:tcPr>
            <w:tcW w:w="2695" w:type="dxa"/>
            <w:vAlign w:val="center"/>
          </w:tcPr>
          <w:p w14:paraId="6878CB44" w14:textId="0C3FE508" w:rsidR="00533D95" w:rsidRPr="007E1839" w:rsidRDefault="00533D95" w:rsidP="00533D95">
            <w:pPr>
              <w:rPr>
                <w:sz w:val="18"/>
                <w:szCs w:val="18"/>
              </w:rPr>
            </w:pPr>
            <w:r>
              <w:rPr>
                <w:sz w:val="18"/>
                <w:szCs w:val="18"/>
              </w:rPr>
              <w:t>Maia.kurtanidze@aversi.ge</w:t>
            </w:r>
          </w:p>
        </w:tc>
        <w:tc>
          <w:tcPr>
            <w:tcW w:w="1715" w:type="dxa"/>
            <w:vAlign w:val="center"/>
          </w:tcPr>
          <w:p w14:paraId="7D1AED21" w14:textId="5F7F6985" w:rsidR="00533D95" w:rsidRPr="007E1839" w:rsidRDefault="00533D95" w:rsidP="00533D95">
            <w:pPr>
              <w:rPr>
                <w:sz w:val="18"/>
                <w:szCs w:val="18"/>
              </w:rPr>
            </w:pPr>
            <w:r w:rsidRPr="007E1839">
              <w:rPr>
                <w:rFonts w:ascii="Calibri" w:eastAsia="Times New Roman" w:hAnsi="Calibri"/>
                <w:color w:val="000000"/>
                <w:sz w:val="18"/>
                <w:szCs w:val="18"/>
              </w:rPr>
              <w:t> </w:t>
            </w:r>
            <w:r>
              <w:rPr>
                <w:rFonts w:ascii="Calibri" w:eastAsia="Times New Roman" w:hAnsi="Calibri"/>
                <w:color w:val="000000"/>
                <w:sz w:val="18"/>
                <w:szCs w:val="18"/>
              </w:rPr>
              <w:t>+995 77 90 12 02</w:t>
            </w:r>
          </w:p>
        </w:tc>
      </w:tr>
      <w:tr w:rsidR="00533D95" w:rsidRPr="007553CF" w14:paraId="6697223A" w14:textId="77777777" w:rsidTr="007C473B">
        <w:tc>
          <w:tcPr>
            <w:tcW w:w="529" w:type="dxa"/>
            <w:vAlign w:val="center"/>
          </w:tcPr>
          <w:p w14:paraId="0903E427" w14:textId="77777777" w:rsidR="00533D95" w:rsidRPr="007E1839" w:rsidRDefault="00533D95" w:rsidP="00533D95">
            <w:pPr>
              <w:jc w:val="center"/>
              <w:rPr>
                <w:sz w:val="18"/>
                <w:szCs w:val="18"/>
              </w:rPr>
            </w:pPr>
            <w:r w:rsidRPr="007E1839">
              <w:rPr>
                <w:rFonts w:ascii="Calibri" w:eastAsia="Times New Roman" w:hAnsi="Calibri"/>
                <w:color w:val="000000"/>
                <w:sz w:val="18"/>
                <w:szCs w:val="18"/>
              </w:rPr>
              <w:t>2</w:t>
            </w:r>
          </w:p>
        </w:tc>
        <w:tc>
          <w:tcPr>
            <w:tcW w:w="2094" w:type="dxa"/>
          </w:tcPr>
          <w:p w14:paraId="7554737F" w14:textId="4365F88C" w:rsidR="00533D95" w:rsidRPr="007E1839" w:rsidRDefault="00C93FC8" w:rsidP="00533D95">
            <w:pPr>
              <w:rPr>
                <w:sz w:val="18"/>
                <w:szCs w:val="18"/>
              </w:rPr>
            </w:pPr>
            <w:r w:rsidRPr="00C93FC8">
              <w:rPr>
                <w:rFonts w:ascii="Sylfaen" w:hAnsi="Sylfaen" w:cs="Sylfaen"/>
                <w:sz w:val="18"/>
                <w:szCs w:val="18"/>
              </w:rPr>
              <w:t>ნინო</w:t>
            </w:r>
            <w:r w:rsidRPr="00C93FC8">
              <w:rPr>
                <w:sz w:val="18"/>
                <w:szCs w:val="18"/>
              </w:rPr>
              <w:t xml:space="preserve"> </w:t>
            </w:r>
            <w:r w:rsidRPr="00C93FC8">
              <w:rPr>
                <w:rFonts w:ascii="Sylfaen" w:hAnsi="Sylfaen" w:cs="Sylfaen"/>
                <w:sz w:val="18"/>
                <w:szCs w:val="18"/>
              </w:rPr>
              <w:t>ბუზარიაშვილი</w:t>
            </w:r>
          </w:p>
        </w:tc>
        <w:tc>
          <w:tcPr>
            <w:tcW w:w="5045" w:type="dxa"/>
            <w:gridSpan w:val="3"/>
          </w:tcPr>
          <w:p w14:paraId="43DFCC58" w14:textId="28A1A06F" w:rsidR="00533D95" w:rsidRPr="00C93FC8" w:rsidRDefault="00C93FC8" w:rsidP="00C93FC8">
            <w:pPr>
              <w:rPr>
                <w:rFonts w:ascii="Sylfaen" w:hAnsi="Sylfaen"/>
                <w:sz w:val="18"/>
                <w:szCs w:val="18"/>
                <w:lang w:val="ka-GE"/>
              </w:rPr>
            </w:pPr>
            <w:r>
              <w:rPr>
                <w:rFonts w:ascii="Sylfaen" w:hAnsi="Sylfaen"/>
                <w:sz w:val="18"/>
                <w:szCs w:val="18"/>
                <w:lang w:val="ka-GE"/>
              </w:rPr>
              <w:t>ხარისხის მართვის მენეჯერი</w:t>
            </w:r>
            <w:r w:rsidR="00533D95">
              <w:rPr>
                <w:sz w:val="18"/>
                <w:szCs w:val="18"/>
              </w:rPr>
              <w:t xml:space="preserve">, </w:t>
            </w:r>
            <w:r>
              <w:rPr>
                <w:rFonts w:ascii="Sylfaen" w:hAnsi="Sylfaen"/>
                <w:sz w:val="18"/>
                <w:szCs w:val="18"/>
                <w:lang w:val="ka-GE"/>
              </w:rPr>
              <w:t>ტრენინგცენტრის დირექტორი</w:t>
            </w:r>
          </w:p>
        </w:tc>
        <w:tc>
          <w:tcPr>
            <w:tcW w:w="2695" w:type="dxa"/>
          </w:tcPr>
          <w:p w14:paraId="7BAF1386" w14:textId="0B3CE0E2" w:rsidR="00533D95" w:rsidRPr="007E1839" w:rsidRDefault="00533D95" w:rsidP="00533D95">
            <w:pPr>
              <w:rPr>
                <w:sz w:val="18"/>
                <w:szCs w:val="18"/>
              </w:rPr>
            </w:pPr>
            <w:r>
              <w:rPr>
                <w:sz w:val="18"/>
                <w:szCs w:val="18"/>
              </w:rPr>
              <w:t>Nino.buzariashvili@aversi.ge</w:t>
            </w:r>
          </w:p>
        </w:tc>
        <w:tc>
          <w:tcPr>
            <w:tcW w:w="1715" w:type="dxa"/>
          </w:tcPr>
          <w:p w14:paraId="068CE76E" w14:textId="709F6736" w:rsidR="00533D95" w:rsidRPr="007E1839" w:rsidRDefault="00AC451C" w:rsidP="00533D95">
            <w:pPr>
              <w:rPr>
                <w:sz w:val="18"/>
                <w:szCs w:val="18"/>
              </w:rPr>
            </w:pPr>
            <w:r>
              <w:rPr>
                <w:sz w:val="18"/>
                <w:szCs w:val="18"/>
              </w:rPr>
              <w:t xml:space="preserve">+995 </w:t>
            </w:r>
            <w:r w:rsidR="00533D95">
              <w:rPr>
                <w:sz w:val="18"/>
                <w:szCs w:val="18"/>
              </w:rPr>
              <w:t>77 27 47 11</w:t>
            </w:r>
          </w:p>
        </w:tc>
      </w:tr>
      <w:tr w:rsidR="00533D95" w:rsidRPr="007553CF" w14:paraId="72ADAD3E" w14:textId="77777777" w:rsidTr="00530753">
        <w:tc>
          <w:tcPr>
            <w:tcW w:w="529" w:type="dxa"/>
            <w:vAlign w:val="center"/>
          </w:tcPr>
          <w:p w14:paraId="4F08FEE9" w14:textId="54C94288" w:rsidR="00533D95" w:rsidRPr="007E1839" w:rsidRDefault="00533D95" w:rsidP="00533D95">
            <w:pPr>
              <w:jc w:val="center"/>
              <w:rPr>
                <w:sz w:val="18"/>
                <w:szCs w:val="18"/>
              </w:rPr>
            </w:pPr>
            <w:r>
              <w:rPr>
                <w:rFonts w:ascii="Calibri" w:eastAsia="Times New Roman" w:hAnsi="Calibri"/>
                <w:color w:val="000000"/>
                <w:sz w:val="18"/>
                <w:szCs w:val="18"/>
              </w:rPr>
              <w:t>*</w:t>
            </w:r>
          </w:p>
        </w:tc>
        <w:tc>
          <w:tcPr>
            <w:tcW w:w="11549" w:type="dxa"/>
            <w:gridSpan w:val="6"/>
            <w:vAlign w:val="center"/>
          </w:tcPr>
          <w:p w14:paraId="2054DCF7" w14:textId="4B59458C" w:rsidR="00533D95" w:rsidRPr="007E1839" w:rsidRDefault="00533D95" w:rsidP="00B23686">
            <w:pPr>
              <w:rPr>
                <w:sz w:val="18"/>
                <w:szCs w:val="18"/>
              </w:rPr>
            </w:pPr>
            <w:r w:rsidRPr="007E1839">
              <w:rPr>
                <w:rFonts w:ascii="Calibri" w:eastAsia="Times New Roman" w:hAnsi="Calibri"/>
                <w:color w:val="000000"/>
                <w:sz w:val="18"/>
                <w:szCs w:val="18"/>
              </w:rPr>
              <w:t> </w:t>
            </w:r>
            <w:r w:rsidR="00B23686" w:rsidRPr="00B23686">
              <w:rPr>
                <w:rFonts w:ascii="Sylfaen" w:hAnsi="Sylfaen" w:cs="Sylfaen"/>
                <w:sz w:val="18"/>
                <w:szCs w:val="18"/>
              </w:rPr>
              <w:t>შეფასების</w:t>
            </w:r>
            <w:r w:rsidR="00B23686" w:rsidRPr="00B23686">
              <w:rPr>
                <w:sz w:val="18"/>
                <w:szCs w:val="18"/>
              </w:rPr>
              <w:t xml:space="preserve"> </w:t>
            </w:r>
            <w:r w:rsidR="00B23686" w:rsidRPr="00B23686">
              <w:rPr>
                <w:rFonts w:ascii="Sylfaen" w:hAnsi="Sylfaen" w:cs="Sylfaen"/>
                <w:sz w:val="18"/>
                <w:szCs w:val="18"/>
              </w:rPr>
              <w:t>წარმოებაზე</w:t>
            </w:r>
            <w:r w:rsidR="00B23686" w:rsidRPr="00B23686">
              <w:rPr>
                <w:sz w:val="18"/>
                <w:szCs w:val="18"/>
              </w:rPr>
              <w:t xml:space="preserve"> </w:t>
            </w:r>
            <w:r w:rsidR="00B23686" w:rsidRPr="00B23686">
              <w:rPr>
                <w:rFonts w:ascii="Sylfaen" w:hAnsi="Sylfaen" w:cs="Sylfaen"/>
                <w:sz w:val="18"/>
                <w:szCs w:val="18"/>
              </w:rPr>
              <w:t>პასუხისმგებელი</w:t>
            </w:r>
            <w:r w:rsidR="00B23686" w:rsidRPr="00B23686">
              <w:rPr>
                <w:sz w:val="18"/>
                <w:szCs w:val="18"/>
              </w:rPr>
              <w:t xml:space="preserve"> </w:t>
            </w:r>
            <w:r w:rsidR="00B23686" w:rsidRPr="00B23686">
              <w:rPr>
                <w:rFonts w:ascii="Sylfaen" w:hAnsi="Sylfaen" w:cs="Sylfaen"/>
                <w:sz w:val="18"/>
                <w:szCs w:val="18"/>
              </w:rPr>
              <w:t>გუნდი</w:t>
            </w:r>
            <w:r w:rsidR="00B23686" w:rsidRPr="00B23686">
              <w:rPr>
                <w:sz w:val="18"/>
                <w:szCs w:val="18"/>
              </w:rPr>
              <w:t xml:space="preserve">: </w:t>
            </w:r>
            <w:r w:rsidR="00B23686" w:rsidRPr="00B23686">
              <w:rPr>
                <w:rFonts w:ascii="Sylfaen" w:hAnsi="Sylfaen" w:cs="Sylfaen"/>
                <w:sz w:val="18"/>
                <w:szCs w:val="18"/>
              </w:rPr>
              <w:t>მზია</w:t>
            </w:r>
            <w:r w:rsidR="00B23686" w:rsidRPr="00B23686">
              <w:rPr>
                <w:sz w:val="18"/>
                <w:szCs w:val="18"/>
              </w:rPr>
              <w:t xml:space="preserve"> </w:t>
            </w:r>
            <w:r w:rsidR="002A12FC">
              <w:rPr>
                <w:rFonts w:ascii="Sylfaen" w:hAnsi="Sylfaen" w:cs="Sylfaen"/>
                <w:sz w:val="18"/>
                <w:szCs w:val="18"/>
              </w:rPr>
              <w:t>ჯოხიძ</w:t>
            </w:r>
            <w:r w:rsidR="00B23686" w:rsidRPr="00B23686">
              <w:rPr>
                <w:rFonts w:ascii="Sylfaen" w:hAnsi="Sylfaen" w:cs="Sylfaen"/>
                <w:sz w:val="18"/>
                <w:szCs w:val="18"/>
              </w:rPr>
              <w:t>ე</w:t>
            </w:r>
            <w:r w:rsidR="00B23686" w:rsidRPr="00B23686">
              <w:rPr>
                <w:sz w:val="18"/>
                <w:szCs w:val="18"/>
              </w:rPr>
              <w:t xml:space="preserve">, </w:t>
            </w:r>
            <w:r w:rsidR="00B23686" w:rsidRPr="00B23686">
              <w:rPr>
                <w:rFonts w:ascii="Sylfaen" w:hAnsi="Sylfaen" w:cs="Sylfaen"/>
                <w:sz w:val="18"/>
                <w:szCs w:val="18"/>
              </w:rPr>
              <w:t>გიორგი</w:t>
            </w:r>
            <w:r w:rsidR="00B23686" w:rsidRPr="00B23686">
              <w:rPr>
                <w:sz w:val="18"/>
                <w:szCs w:val="18"/>
              </w:rPr>
              <w:t xml:space="preserve"> </w:t>
            </w:r>
            <w:r w:rsidR="00B23686" w:rsidRPr="00B23686">
              <w:rPr>
                <w:rFonts w:ascii="Sylfaen" w:hAnsi="Sylfaen" w:cs="Sylfaen"/>
                <w:sz w:val="18"/>
                <w:szCs w:val="18"/>
              </w:rPr>
              <w:t>ქურციკაშვილი</w:t>
            </w:r>
            <w:r w:rsidR="00B23686" w:rsidRPr="00B23686">
              <w:rPr>
                <w:sz w:val="18"/>
                <w:szCs w:val="18"/>
              </w:rPr>
              <w:t xml:space="preserve">, </w:t>
            </w:r>
            <w:r w:rsidR="00B23686" w:rsidRPr="00B23686">
              <w:rPr>
                <w:rFonts w:ascii="Sylfaen" w:hAnsi="Sylfaen" w:cs="Sylfaen"/>
                <w:sz w:val="18"/>
                <w:szCs w:val="18"/>
              </w:rPr>
              <w:t>სიუ</w:t>
            </w:r>
            <w:r w:rsidR="00B23686" w:rsidRPr="00B23686">
              <w:rPr>
                <w:sz w:val="18"/>
                <w:szCs w:val="18"/>
              </w:rPr>
              <w:t xml:space="preserve"> </w:t>
            </w:r>
            <w:r w:rsidR="00B23686" w:rsidRPr="00B23686">
              <w:rPr>
                <w:rFonts w:ascii="Sylfaen" w:hAnsi="Sylfaen" w:cs="Sylfaen"/>
                <w:sz w:val="18"/>
                <w:szCs w:val="18"/>
              </w:rPr>
              <w:t>ეიტელი</w:t>
            </w:r>
            <w:r w:rsidR="00B23686" w:rsidRPr="00B23686">
              <w:rPr>
                <w:sz w:val="18"/>
                <w:szCs w:val="18"/>
              </w:rPr>
              <w:t>/</w:t>
            </w:r>
            <w:r w:rsidR="00B23686" w:rsidRPr="00B23686">
              <w:rPr>
                <w:rFonts w:ascii="Sylfaen" w:hAnsi="Sylfaen" w:cs="Sylfaen"/>
                <w:sz w:val="18"/>
                <w:szCs w:val="18"/>
              </w:rPr>
              <w:t>მაია</w:t>
            </w:r>
            <w:r w:rsidR="00B23686" w:rsidRPr="00B23686">
              <w:rPr>
                <w:sz w:val="18"/>
                <w:szCs w:val="18"/>
              </w:rPr>
              <w:t xml:space="preserve"> </w:t>
            </w:r>
            <w:r w:rsidR="00B23686" w:rsidRPr="00B23686">
              <w:rPr>
                <w:rFonts w:ascii="Sylfaen" w:hAnsi="Sylfaen" w:cs="Sylfaen"/>
                <w:sz w:val="18"/>
                <w:szCs w:val="18"/>
              </w:rPr>
              <w:t>მათეშვილი</w:t>
            </w:r>
          </w:p>
        </w:tc>
      </w:tr>
      <w:tr w:rsidR="00533D95" w:rsidRPr="007553CF" w14:paraId="6F71004D" w14:textId="77777777" w:rsidTr="00530753">
        <w:trPr>
          <w:trHeight w:val="116"/>
        </w:trPr>
        <w:tc>
          <w:tcPr>
            <w:tcW w:w="529" w:type="dxa"/>
            <w:shd w:val="clear" w:color="auto" w:fill="BDD6EE" w:themeFill="accent5" w:themeFillTint="66"/>
            <w:vAlign w:val="center"/>
          </w:tcPr>
          <w:p w14:paraId="6E0870DA" w14:textId="77777777" w:rsidR="00533D95" w:rsidRPr="00CF3871" w:rsidRDefault="00533D95" w:rsidP="00533D95">
            <w:pPr>
              <w:rPr>
                <w:b/>
                <w:sz w:val="18"/>
                <w:szCs w:val="18"/>
              </w:rPr>
            </w:pPr>
            <w:r>
              <w:rPr>
                <w:b/>
                <w:sz w:val="18"/>
                <w:szCs w:val="18"/>
              </w:rPr>
              <w:t>14</w:t>
            </w:r>
            <w:r w:rsidRPr="00CF3871">
              <w:rPr>
                <w:b/>
                <w:sz w:val="18"/>
                <w:szCs w:val="18"/>
              </w:rPr>
              <w:t>.</w:t>
            </w:r>
          </w:p>
        </w:tc>
        <w:tc>
          <w:tcPr>
            <w:tcW w:w="11549" w:type="dxa"/>
            <w:gridSpan w:val="6"/>
            <w:shd w:val="clear" w:color="auto" w:fill="BDD6EE" w:themeFill="accent5" w:themeFillTint="66"/>
            <w:vAlign w:val="center"/>
          </w:tcPr>
          <w:p w14:paraId="54DE4E5C" w14:textId="3E557F70" w:rsidR="00533D95" w:rsidRPr="00CF3871" w:rsidRDefault="00BE6DD9" w:rsidP="00144726">
            <w:pPr>
              <w:jc w:val="center"/>
              <w:rPr>
                <w:b/>
                <w:sz w:val="18"/>
                <w:szCs w:val="18"/>
              </w:rPr>
            </w:pPr>
            <w:r>
              <w:rPr>
                <w:rFonts w:ascii="Sylfaen" w:hAnsi="Sylfaen"/>
                <w:b/>
                <w:sz w:val="18"/>
                <w:szCs w:val="18"/>
                <w:lang w:val="ka-GE"/>
              </w:rPr>
              <w:t>ავერსის ცენტრი</w:t>
            </w:r>
            <w:r w:rsidR="00533D95">
              <w:rPr>
                <w:b/>
                <w:sz w:val="18"/>
                <w:szCs w:val="18"/>
              </w:rPr>
              <w:t xml:space="preserve"> – </w:t>
            </w:r>
            <w:r w:rsidRPr="00BE6DD9">
              <w:rPr>
                <w:rFonts w:ascii="Sylfaen" w:hAnsi="Sylfaen" w:cs="Sylfaen"/>
                <w:b/>
                <w:sz w:val="18"/>
                <w:szCs w:val="18"/>
              </w:rPr>
              <w:t>ოტორინოლარინგოლოგი</w:t>
            </w:r>
            <w:r w:rsidRPr="00BE6DD9">
              <w:rPr>
                <w:b/>
                <w:sz w:val="18"/>
                <w:szCs w:val="18"/>
              </w:rPr>
              <w:t xml:space="preserve"> / </w:t>
            </w:r>
            <w:r w:rsidRPr="00BE6DD9">
              <w:rPr>
                <w:rFonts w:ascii="Sylfaen" w:hAnsi="Sylfaen" w:cs="Sylfaen"/>
                <w:b/>
                <w:sz w:val="18"/>
                <w:szCs w:val="18"/>
              </w:rPr>
              <w:t>აუდიოლოგი</w:t>
            </w:r>
            <w:r>
              <w:rPr>
                <w:rFonts w:ascii="Sylfaen" w:hAnsi="Sylfaen" w:cs="Sylfaen"/>
                <w:b/>
                <w:sz w:val="18"/>
                <w:szCs w:val="18"/>
                <w:lang w:val="ka-GE"/>
              </w:rPr>
              <w:t xml:space="preserve"> </w:t>
            </w:r>
            <w:r w:rsidR="00144726" w:rsidRPr="00144726">
              <w:rPr>
                <w:b/>
                <w:bCs/>
                <w:sz w:val="18"/>
                <w:szCs w:val="18"/>
              </w:rPr>
              <w:t>(1</w:t>
            </w:r>
            <w:r w:rsidR="00144726">
              <w:rPr>
                <w:rFonts w:ascii="Sylfaen" w:hAnsi="Sylfaen"/>
                <w:b/>
                <w:bCs/>
                <w:sz w:val="18"/>
                <w:szCs w:val="18"/>
                <w:lang w:val="ka-GE"/>
              </w:rPr>
              <w:t>7</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6DCF5E4E" w14:textId="77777777" w:rsidTr="007C473B">
        <w:trPr>
          <w:trHeight w:val="210"/>
        </w:trPr>
        <w:tc>
          <w:tcPr>
            <w:tcW w:w="529" w:type="dxa"/>
          </w:tcPr>
          <w:p w14:paraId="5D2584DB" w14:textId="77777777" w:rsidR="00533D95" w:rsidRPr="007553CF" w:rsidRDefault="00533D95" w:rsidP="00533D95">
            <w:pPr>
              <w:jc w:val="center"/>
              <w:rPr>
                <w:sz w:val="18"/>
                <w:szCs w:val="18"/>
              </w:rPr>
            </w:pPr>
            <w:r>
              <w:rPr>
                <w:sz w:val="18"/>
                <w:szCs w:val="18"/>
              </w:rPr>
              <w:t>1</w:t>
            </w:r>
          </w:p>
        </w:tc>
        <w:tc>
          <w:tcPr>
            <w:tcW w:w="2094" w:type="dxa"/>
          </w:tcPr>
          <w:p w14:paraId="03669B35" w14:textId="076F4AB1" w:rsidR="00533D95" w:rsidRPr="00C93FC8" w:rsidRDefault="00C93FC8" w:rsidP="00533D95">
            <w:pPr>
              <w:rPr>
                <w:rFonts w:ascii="Sylfaen" w:hAnsi="Sylfaen"/>
                <w:sz w:val="18"/>
                <w:szCs w:val="18"/>
                <w:lang w:val="ka-GE"/>
              </w:rPr>
            </w:pPr>
            <w:r>
              <w:rPr>
                <w:rFonts w:ascii="Sylfaen" w:hAnsi="Sylfaen"/>
                <w:sz w:val="18"/>
                <w:szCs w:val="18"/>
                <w:lang w:val="ka-GE"/>
              </w:rPr>
              <w:t>თამილა შაიაშვილი</w:t>
            </w:r>
          </w:p>
        </w:tc>
        <w:tc>
          <w:tcPr>
            <w:tcW w:w="5045" w:type="dxa"/>
            <w:gridSpan w:val="3"/>
          </w:tcPr>
          <w:p w14:paraId="125CE4F9" w14:textId="4EA0BDEA" w:rsidR="00533D95" w:rsidRPr="007553CF" w:rsidRDefault="00C93FC8" w:rsidP="00533D95">
            <w:pPr>
              <w:rPr>
                <w:sz w:val="18"/>
                <w:szCs w:val="18"/>
              </w:rPr>
            </w:pPr>
            <w:r w:rsidRPr="00C93FC8">
              <w:rPr>
                <w:rFonts w:ascii="Sylfaen" w:hAnsi="Sylfaen" w:cs="Sylfaen"/>
                <w:sz w:val="18"/>
                <w:szCs w:val="18"/>
              </w:rPr>
              <w:t>ოტორინოლარინგოლოგი</w:t>
            </w:r>
            <w:r w:rsidRPr="00C93FC8">
              <w:rPr>
                <w:sz w:val="18"/>
                <w:szCs w:val="18"/>
              </w:rPr>
              <w:t xml:space="preserve"> / </w:t>
            </w:r>
            <w:r w:rsidRPr="00C93FC8">
              <w:rPr>
                <w:rFonts w:ascii="Sylfaen" w:hAnsi="Sylfaen" w:cs="Sylfaen"/>
                <w:sz w:val="18"/>
                <w:szCs w:val="18"/>
              </w:rPr>
              <w:t>აუდიოლოგი</w:t>
            </w:r>
          </w:p>
        </w:tc>
        <w:tc>
          <w:tcPr>
            <w:tcW w:w="2695" w:type="dxa"/>
          </w:tcPr>
          <w:p w14:paraId="10C8D816" w14:textId="7EAA4F4E" w:rsidR="00533D95" w:rsidRPr="007553CF" w:rsidRDefault="00533D95" w:rsidP="00533D95">
            <w:pPr>
              <w:rPr>
                <w:sz w:val="18"/>
                <w:szCs w:val="18"/>
              </w:rPr>
            </w:pPr>
            <w:r>
              <w:rPr>
                <w:sz w:val="18"/>
                <w:szCs w:val="18"/>
              </w:rPr>
              <w:t>t.shaiashvili@mail.ru</w:t>
            </w:r>
          </w:p>
        </w:tc>
        <w:tc>
          <w:tcPr>
            <w:tcW w:w="1715" w:type="dxa"/>
          </w:tcPr>
          <w:p w14:paraId="04167D3E" w14:textId="66B15E97" w:rsidR="00533D95" w:rsidRPr="007553CF" w:rsidRDefault="00533D95" w:rsidP="00533D95">
            <w:pPr>
              <w:rPr>
                <w:sz w:val="18"/>
                <w:szCs w:val="18"/>
              </w:rPr>
            </w:pPr>
            <w:r>
              <w:rPr>
                <w:sz w:val="18"/>
                <w:szCs w:val="18"/>
              </w:rPr>
              <w:t>+995 599 74 31 46</w:t>
            </w:r>
          </w:p>
        </w:tc>
      </w:tr>
      <w:tr w:rsidR="00C93FC8" w:rsidRPr="007553CF" w14:paraId="55153B72" w14:textId="77777777" w:rsidTr="007C473B">
        <w:trPr>
          <w:trHeight w:val="210"/>
        </w:trPr>
        <w:tc>
          <w:tcPr>
            <w:tcW w:w="529" w:type="dxa"/>
          </w:tcPr>
          <w:p w14:paraId="0BC5A43C" w14:textId="08E778F3" w:rsidR="00C93FC8" w:rsidRDefault="00C93FC8" w:rsidP="00C93FC8">
            <w:pPr>
              <w:jc w:val="center"/>
              <w:rPr>
                <w:sz w:val="18"/>
                <w:szCs w:val="18"/>
              </w:rPr>
            </w:pPr>
            <w:r>
              <w:rPr>
                <w:sz w:val="18"/>
                <w:szCs w:val="18"/>
              </w:rPr>
              <w:t>2</w:t>
            </w:r>
          </w:p>
        </w:tc>
        <w:tc>
          <w:tcPr>
            <w:tcW w:w="2094" w:type="dxa"/>
          </w:tcPr>
          <w:p w14:paraId="383A40ED" w14:textId="0E9D51EF" w:rsidR="00C93FC8" w:rsidRPr="007553CF" w:rsidRDefault="00C93FC8" w:rsidP="00C93FC8">
            <w:pPr>
              <w:rPr>
                <w:sz w:val="18"/>
                <w:szCs w:val="18"/>
              </w:rPr>
            </w:pPr>
            <w:r w:rsidRPr="00C93FC8">
              <w:rPr>
                <w:rFonts w:ascii="Sylfaen" w:hAnsi="Sylfaen" w:cs="Sylfaen"/>
                <w:sz w:val="18"/>
                <w:szCs w:val="18"/>
              </w:rPr>
              <w:t>ნინო</w:t>
            </w:r>
            <w:r w:rsidRPr="00C93FC8">
              <w:rPr>
                <w:sz w:val="18"/>
                <w:szCs w:val="18"/>
              </w:rPr>
              <w:t xml:space="preserve"> </w:t>
            </w:r>
            <w:r w:rsidRPr="00C93FC8">
              <w:rPr>
                <w:rFonts w:ascii="Sylfaen" w:hAnsi="Sylfaen" w:cs="Sylfaen"/>
                <w:sz w:val="18"/>
                <w:szCs w:val="18"/>
              </w:rPr>
              <w:t>ბუზარიაშვილი</w:t>
            </w:r>
          </w:p>
        </w:tc>
        <w:tc>
          <w:tcPr>
            <w:tcW w:w="5045" w:type="dxa"/>
            <w:gridSpan w:val="3"/>
          </w:tcPr>
          <w:p w14:paraId="2DD9A79B" w14:textId="3DAA5CBF" w:rsidR="00C93FC8" w:rsidRPr="007553CF" w:rsidRDefault="00C93FC8" w:rsidP="00C93FC8">
            <w:pPr>
              <w:rPr>
                <w:sz w:val="18"/>
                <w:szCs w:val="18"/>
              </w:rPr>
            </w:pPr>
            <w:r>
              <w:rPr>
                <w:rFonts w:ascii="Sylfaen" w:hAnsi="Sylfaen"/>
                <w:sz w:val="18"/>
                <w:szCs w:val="18"/>
                <w:lang w:val="ka-GE"/>
              </w:rPr>
              <w:t>ხარისხის მართვის მენეჯერი</w:t>
            </w:r>
            <w:r>
              <w:rPr>
                <w:sz w:val="18"/>
                <w:szCs w:val="18"/>
              </w:rPr>
              <w:t xml:space="preserve">, </w:t>
            </w:r>
            <w:r>
              <w:rPr>
                <w:rFonts w:ascii="Sylfaen" w:hAnsi="Sylfaen"/>
                <w:sz w:val="18"/>
                <w:szCs w:val="18"/>
                <w:lang w:val="ka-GE"/>
              </w:rPr>
              <w:t>ტრენინგცენტრის დირექტორი</w:t>
            </w:r>
          </w:p>
        </w:tc>
        <w:tc>
          <w:tcPr>
            <w:tcW w:w="2695" w:type="dxa"/>
          </w:tcPr>
          <w:p w14:paraId="11FFA12E" w14:textId="6DDA47B6" w:rsidR="00C93FC8" w:rsidRPr="007553CF" w:rsidRDefault="00C93FC8" w:rsidP="00C93FC8">
            <w:pPr>
              <w:rPr>
                <w:sz w:val="18"/>
                <w:szCs w:val="18"/>
              </w:rPr>
            </w:pPr>
            <w:r>
              <w:rPr>
                <w:sz w:val="18"/>
                <w:szCs w:val="18"/>
              </w:rPr>
              <w:t>Nino.buzariashvili@aversi.ge</w:t>
            </w:r>
          </w:p>
        </w:tc>
        <w:tc>
          <w:tcPr>
            <w:tcW w:w="1715" w:type="dxa"/>
          </w:tcPr>
          <w:p w14:paraId="16D71A36" w14:textId="04032E20" w:rsidR="00C93FC8" w:rsidRPr="007553CF" w:rsidRDefault="00C93FC8" w:rsidP="00C93FC8">
            <w:pPr>
              <w:rPr>
                <w:sz w:val="18"/>
                <w:szCs w:val="18"/>
              </w:rPr>
            </w:pPr>
            <w:r>
              <w:rPr>
                <w:sz w:val="18"/>
                <w:szCs w:val="18"/>
              </w:rPr>
              <w:t>+995 77 27 47 11</w:t>
            </w:r>
          </w:p>
        </w:tc>
      </w:tr>
      <w:tr w:rsidR="00533D95" w:rsidRPr="007553CF" w14:paraId="1AE972D8" w14:textId="77777777" w:rsidTr="00530753">
        <w:trPr>
          <w:trHeight w:val="210"/>
        </w:trPr>
        <w:tc>
          <w:tcPr>
            <w:tcW w:w="529" w:type="dxa"/>
          </w:tcPr>
          <w:p w14:paraId="0638FC32" w14:textId="756A294F" w:rsidR="00533D95" w:rsidRDefault="00533D95" w:rsidP="00533D95">
            <w:pPr>
              <w:jc w:val="center"/>
              <w:rPr>
                <w:sz w:val="18"/>
                <w:szCs w:val="18"/>
              </w:rPr>
            </w:pPr>
            <w:r>
              <w:rPr>
                <w:sz w:val="18"/>
                <w:szCs w:val="18"/>
              </w:rPr>
              <w:t>*</w:t>
            </w:r>
          </w:p>
        </w:tc>
        <w:tc>
          <w:tcPr>
            <w:tcW w:w="11549" w:type="dxa"/>
            <w:gridSpan w:val="6"/>
          </w:tcPr>
          <w:p w14:paraId="7B2D7B8B" w14:textId="093F46B3" w:rsidR="00533D95" w:rsidRPr="007553CF" w:rsidRDefault="00B23686" w:rsidP="00B23686">
            <w:pPr>
              <w:rPr>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533D95" w:rsidRPr="007553CF" w14:paraId="564DCEA4" w14:textId="77777777" w:rsidTr="00530753">
        <w:trPr>
          <w:trHeight w:val="210"/>
        </w:trPr>
        <w:tc>
          <w:tcPr>
            <w:tcW w:w="529" w:type="dxa"/>
            <w:shd w:val="clear" w:color="auto" w:fill="BDD6EE" w:themeFill="accent5" w:themeFillTint="66"/>
            <w:vAlign w:val="center"/>
          </w:tcPr>
          <w:p w14:paraId="6E9C04EB" w14:textId="76A497D5" w:rsidR="00533D95" w:rsidRDefault="00533D95" w:rsidP="00533D95">
            <w:pPr>
              <w:jc w:val="center"/>
              <w:rPr>
                <w:sz w:val="18"/>
                <w:szCs w:val="18"/>
              </w:rPr>
            </w:pPr>
            <w:r>
              <w:rPr>
                <w:b/>
                <w:sz w:val="18"/>
                <w:szCs w:val="18"/>
              </w:rPr>
              <w:t>15.</w:t>
            </w:r>
          </w:p>
        </w:tc>
        <w:tc>
          <w:tcPr>
            <w:tcW w:w="11549" w:type="dxa"/>
            <w:gridSpan w:val="6"/>
            <w:shd w:val="clear" w:color="auto" w:fill="BDD6EE" w:themeFill="accent5" w:themeFillTint="66"/>
            <w:vAlign w:val="center"/>
          </w:tcPr>
          <w:p w14:paraId="79C0035C" w14:textId="1E388DF5" w:rsidR="00533D95" w:rsidRDefault="0013259A" w:rsidP="00144726">
            <w:pPr>
              <w:jc w:val="center"/>
              <w:rPr>
                <w:sz w:val="18"/>
                <w:szCs w:val="18"/>
              </w:rPr>
            </w:pPr>
            <w:r w:rsidRPr="0013259A">
              <w:rPr>
                <w:rFonts w:ascii="Sylfaen" w:hAnsi="Sylfaen" w:cs="Sylfaen"/>
                <w:b/>
                <w:bCs/>
                <w:sz w:val="18"/>
                <w:szCs w:val="18"/>
              </w:rPr>
              <w:t>თბილისის სახელმწიფო სამედიცინო უნივერსიტეტი</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7</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30728C" w:rsidRPr="007553CF" w14:paraId="73867E19" w14:textId="77777777" w:rsidTr="00B8566F">
        <w:trPr>
          <w:trHeight w:val="210"/>
        </w:trPr>
        <w:tc>
          <w:tcPr>
            <w:tcW w:w="529" w:type="dxa"/>
            <w:vAlign w:val="center"/>
          </w:tcPr>
          <w:p w14:paraId="36731224" w14:textId="478C9C45" w:rsidR="0030728C" w:rsidRDefault="0030728C" w:rsidP="0030728C">
            <w:pPr>
              <w:jc w:val="center"/>
              <w:rPr>
                <w:sz w:val="18"/>
                <w:szCs w:val="18"/>
              </w:rPr>
            </w:pPr>
            <w:r w:rsidRPr="00B579FB">
              <w:rPr>
                <w:sz w:val="18"/>
                <w:szCs w:val="18"/>
              </w:rPr>
              <w:t>1</w:t>
            </w:r>
          </w:p>
        </w:tc>
        <w:tc>
          <w:tcPr>
            <w:tcW w:w="2094" w:type="dxa"/>
            <w:tcBorders>
              <w:bottom w:val="single" w:sz="4" w:space="0" w:color="auto"/>
            </w:tcBorders>
            <w:vAlign w:val="center"/>
          </w:tcPr>
          <w:p w14:paraId="778BCB76" w14:textId="5C25B630" w:rsidR="0030728C" w:rsidRDefault="0030728C" w:rsidP="0030728C">
            <w:pPr>
              <w:rPr>
                <w:sz w:val="18"/>
                <w:szCs w:val="18"/>
              </w:rPr>
            </w:pPr>
            <w:r w:rsidRPr="001623FF">
              <w:rPr>
                <w:rFonts w:ascii="Sylfaen" w:hAnsi="Sylfaen" w:cs="Sylfaen"/>
                <w:sz w:val="18"/>
                <w:szCs w:val="18"/>
              </w:rPr>
              <w:t>ლელა</w:t>
            </w:r>
            <w:r w:rsidRPr="001623FF">
              <w:rPr>
                <w:sz w:val="18"/>
                <w:szCs w:val="18"/>
              </w:rPr>
              <w:t xml:space="preserve"> </w:t>
            </w:r>
            <w:r w:rsidRPr="001623FF">
              <w:rPr>
                <w:rFonts w:ascii="Sylfaen" w:hAnsi="Sylfaen" w:cs="Sylfaen"/>
                <w:sz w:val="18"/>
                <w:szCs w:val="18"/>
              </w:rPr>
              <w:t>მასხულია</w:t>
            </w:r>
          </w:p>
        </w:tc>
        <w:tc>
          <w:tcPr>
            <w:tcW w:w="5045" w:type="dxa"/>
            <w:gridSpan w:val="3"/>
            <w:tcBorders>
              <w:bottom w:val="single" w:sz="4" w:space="0" w:color="auto"/>
            </w:tcBorders>
            <w:vAlign w:val="center"/>
          </w:tcPr>
          <w:p w14:paraId="49096CA5" w14:textId="6603FA13" w:rsidR="0030728C" w:rsidRDefault="0030728C" w:rsidP="0030728C">
            <w:pPr>
              <w:rPr>
                <w:sz w:val="18"/>
                <w:szCs w:val="18"/>
              </w:rPr>
            </w:pPr>
            <w:r w:rsidRPr="0013259A">
              <w:rPr>
                <w:rFonts w:ascii="Sylfaen" w:hAnsi="Sylfaen" w:cs="Sylfaen"/>
                <w:sz w:val="18"/>
                <w:szCs w:val="18"/>
              </w:rPr>
              <w:t>თბილისის</w:t>
            </w:r>
            <w:r w:rsidRPr="0013259A">
              <w:rPr>
                <w:sz w:val="18"/>
                <w:szCs w:val="18"/>
              </w:rPr>
              <w:t xml:space="preserve"> </w:t>
            </w:r>
            <w:r w:rsidRPr="0013259A">
              <w:rPr>
                <w:rFonts w:ascii="Sylfaen" w:hAnsi="Sylfaen" w:cs="Sylfaen"/>
                <w:sz w:val="18"/>
                <w:szCs w:val="18"/>
              </w:rPr>
              <w:t>სახელმწიფო</w:t>
            </w:r>
            <w:r w:rsidRPr="0013259A">
              <w:rPr>
                <w:sz w:val="18"/>
                <w:szCs w:val="18"/>
              </w:rPr>
              <w:t xml:space="preserve"> </w:t>
            </w:r>
            <w:r w:rsidRPr="0013259A">
              <w:rPr>
                <w:rFonts w:ascii="Sylfaen" w:hAnsi="Sylfaen" w:cs="Sylfaen"/>
                <w:sz w:val="18"/>
                <w:szCs w:val="18"/>
              </w:rPr>
              <w:t>სამედიცინო</w:t>
            </w:r>
            <w:r w:rsidRPr="0013259A">
              <w:rPr>
                <w:sz w:val="18"/>
                <w:szCs w:val="18"/>
              </w:rPr>
              <w:t xml:space="preserve"> </w:t>
            </w:r>
            <w:r w:rsidRPr="0013259A">
              <w:rPr>
                <w:rFonts w:ascii="Sylfaen" w:hAnsi="Sylfaen" w:cs="Sylfaen"/>
                <w:sz w:val="18"/>
                <w:szCs w:val="18"/>
              </w:rPr>
              <w:t>უნივერსიტეტი</w:t>
            </w:r>
            <w:r w:rsidRPr="0013259A">
              <w:rPr>
                <w:sz w:val="18"/>
                <w:szCs w:val="18"/>
              </w:rPr>
              <w:t xml:space="preserve"> (</w:t>
            </w:r>
            <w:r w:rsidRPr="0013259A">
              <w:rPr>
                <w:rFonts w:ascii="Sylfaen" w:hAnsi="Sylfaen" w:cs="Sylfaen"/>
                <w:sz w:val="18"/>
                <w:szCs w:val="18"/>
              </w:rPr>
              <w:t>თსსუ</w:t>
            </w:r>
            <w:r w:rsidRPr="0013259A">
              <w:rPr>
                <w:sz w:val="18"/>
                <w:szCs w:val="18"/>
              </w:rPr>
              <w:t>)</w:t>
            </w:r>
            <w:r w:rsidRPr="00BC0892">
              <w:rPr>
                <w:sz w:val="18"/>
                <w:szCs w:val="18"/>
              </w:rPr>
              <w:t xml:space="preserve">, </w:t>
            </w:r>
            <w:r>
              <w:rPr>
                <w:rFonts w:ascii="Sylfaen" w:hAnsi="Sylfaen"/>
                <w:sz w:val="18"/>
                <w:szCs w:val="18"/>
                <w:lang w:val="ka-GE"/>
              </w:rPr>
              <w:t xml:space="preserve">ფიზიკური მედიცინისა და რეაბილიტაციის ფაკულტეტის დეკანი </w:t>
            </w:r>
          </w:p>
        </w:tc>
        <w:tc>
          <w:tcPr>
            <w:tcW w:w="2695" w:type="dxa"/>
            <w:vAlign w:val="center"/>
          </w:tcPr>
          <w:p w14:paraId="0999DCAC" w14:textId="3B176ABC" w:rsidR="0030728C" w:rsidRPr="007553CF" w:rsidRDefault="0030728C" w:rsidP="0030728C">
            <w:pPr>
              <w:rPr>
                <w:sz w:val="18"/>
                <w:szCs w:val="18"/>
              </w:rPr>
            </w:pPr>
            <w:r>
              <w:rPr>
                <w:sz w:val="18"/>
                <w:szCs w:val="18"/>
              </w:rPr>
              <w:t>l.maskhulia@tsmu.edu</w:t>
            </w:r>
          </w:p>
        </w:tc>
        <w:tc>
          <w:tcPr>
            <w:tcW w:w="1715" w:type="dxa"/>
            <w:vAlign w:val="center"/>
          </w:tcPr>
          <w:p w14:paraId="6EB36715" w14:textId="0C66843E" w:rsidR="0030728C" w:rsidRDefault="0030728C" w:rsidP="0030728C">
            <w:pPr>
              <w:rPr>
                <w:sz w:val="18"/>
                <w:szCs w:val="18"/>
              </w:rPr>
            </w:pPr>
            <w:r>
              <w:rPr>
                <w:sz w:val="18"/>
                <w:szCs w:val="18"/>
              </w:rPr>
              <w:t>+995 577 75 34 23</w:t>
            </w:r>
          </w:p>
        </w:tc>
      </w:tr>
      <w:tr w:rsidR="00533D95" w:rsidRPr="007553CF" w14:paraId="790A54AB" w14:textId="77777777" w:rsidTr="007C473B">
        <w:trPr>
          <w:trHeight w:val="210"/>
        </w:trPr>
        <w:tc>
          <w:tcPr>
            <w:tcW w:w="529" w:type="dxa"/>
            <w:vAlign w:val="center"/>
          </w:tcPr>
          <w:p w14:paraId="6110B0B5" w14:textId="20E5933A" w:rsidR="00533D95" w:rsidRDefault="00533D95" w:rsidP="00533D95">
            <w:pPr>
              <w:jc w:val="center"/>
              <w:rPr>
                <w:sz w:val="18"/>
                <w:szCs w:val="18"/>
              </w:rPr>
            </w:pPr>
            <w:r w:rsidRPr="00B579FB">
              <w:rPr>
                <w:sz w:val="18"/>
                <w:szCs w:val="18"/>
              </w:rPr>
              <w:t>2</w:t>
            </w:r>
          </w:p>
        </w:tc>
        <w:tc>
          <w:tcPr>
            <w:tcW w:w="2094" w:type="dxa"/>
            <w:vAlign w:val="center"/>
          </w:tcPr>
          <w:p w14:paraId="5857EE3D" w14:textId="5E6BA8E6" w:rsidR="00533D95" w:rsidRPr="00C93FC8" w:rsidRDefault="00C93FC8" w:rsidP="00533D95">
            <w:pPr>
              <w:rPr>
                <w:rFonts w:ascii="Sylfaen" w:hAnsi="Sylfaen"/>
                <w:sz w:val="18"/>
                <w:szCs w:val="18"/>
                <w:lang w:val="ka-GE"/>
              </w:rPr>
            </w:pPr>
            <w:r>
              <w:rPr>
                <w:rFonts w:ascii="Sylfaen" w:hAnsi="Sylfaen"/>
                <w:sz w:val="18"/>
                <w:szCs w:val="18"/>
                <w:lang w:val="ka-GE"/>
              </w:rPr>
              <w:t>ვალერი ახალკაცი</w:t>
            </w:r>
          </w:p>
        </w:tc>
        <w:tc>
          <w:tcPr>
            <w:tcW w:w="5045" w:type="dxa"/>
            <w:gridSpan w:val="3"/>
            <w:vAlign w:val="center"/>
          </w:tcPr>
          <w:p w14:paraId="405B75DF" w14:textId="1CB7EF14" w:rsidR="00533D95" w:rsidRDefault="00C93FC8" w:rsidP="00533D95">
            <w:pPr>
              <w:rPr>
                <w:sz w:val="18"/>
                <w:szCs w:val="18"/>
              </w:rPr>
            </w:pPr>
            <w:r w:rsidRPr="00C93FC8">
              <w:rPr>
                <w:rFonts w:ascii="Sylfaen" w:hAnsi="Sylfaen" w:cs="Sylfaen"/>
                <w:sz w:val="18"/>
                <w:szCs w:val="18"/>
              </w:rPr>
              <w:t>სპორტული</w:t>
            </w:r>
            <w:r w:rsidRPr="00C93FC8">
              <w:rPr>
                <w:sz w:val="18"/>
                <w:szCs w:val="18"/>
              </w:rPr>
              <w:t xml:space="preserve"> </w:t>
            </w:r>
            <w:r w:rsidRPr="00C93FC8">
              <w:rPr>
                <w:rFonts w:ascii="Sylfaen" w:hAnsi="Sylfaen" w:cs="Sylfaen"/>
                <w:sz w:val="18"/>
                <w:szCs w:val="18"/>
              </w:rPr>
              <w:t>მედიცინის</w:t>
            </w:r>
            <w:r w:rsidRPr="00C93FC8">
              <w:rPr>
                <w:sz w:val="18"/>
                <w:szCs w:val="18"/>
              </w:rPr>
              <w:t xml:space="preserve"> </w:t>
            </w:r>
            <w:r w:rsidRPr="00C93FC8">
              <w:rPr>
                <w:rFonts w:ascii="Sylfaen" w:hAnsi="Sylfaen" w:cs="Sylfaen"/>
                <w:sz w:val="18"/>
                <w:szCs w:val="18"/>
              </w:rPr>
              <w:t>და</w:t>
            </w:r>
            <w:r w:rsidRPr="00C93FC8">
              <w:rPr>
                <w:sz w:val="18"/>
                <w:szCs w:val="18"/>
              </w:rPr>
              <w:t xml:space="preserve"> </w:t>
            </w:r>
            <w:r w:rsidRPr="00C93FC8">
              <w:rPr>
                <w:rFonts w:ascii="Sylfaen" w:hAnsi="Sylfaen" w:cs="Sylfaen"/>
                <w:sz w:val="18"/>
                <w:szCs w:val="18"/>
              </w:rPr>
              <w:t>რეაბილიტაციის</w:t>
            </w:r>
            <w:r w:rsidRPr="00C93FC8">
              <w:rPr>
                <w:sz w:val="18"/>
                <w:szCs w:val="18"/>
              </w:rPr>
              <w:t xml:space="preserve"> </w:t>
            </w:r>
            <w:r w:rsidRPr="00C93FC8">
              <w:rPr>
                <w:rFonts w:ascii="Sylfaen" w:hAnsi="Sylfaen" w:cs="Sylfaen"/>
                <w:sz w:val="18"/>
                <w:szCs w:val="18"/>
              </w:rPr>
              <w:t>კლინიკური</w:t>
            </w:r>
            <w:r w:rsidRPr="00C93FC8">
              <w:rPr>
                <w:sz w:val="18"/>
                <w:szCs w:val="18"/>
              </w:rPr>
              <w:t xml:space="preserve"> </w:t>
            </w:r>
            <w:r w:rsidRPr="00C93FC8">
              <w:rPr>
                <w:rFonts w:ascii="Sylfaen" w:hAnsi="Sylfaen" w:cs="Sylfaen"/>
                <w:sz w:val="18"/>
                <w:szCs w:val="18"/>
              </w:rPr>
              <w:t>ცენტრის</w:t>
            </w:r>
            <w:r w:rsidRPr="00C93FC8">
              <w:rPr>
                <w:sz w:val="18"/>
                <w:szCs w:val="18"/>
              </w:rPr>
              <w:t xml:space="preserve"> </w:t>
            </w:r>
            <w:r>
              <w:rPr>
                <w:rFonts w:ascii="Sylfaen" w:hAnsi="Sylfaen" w:cs="Sylfaen"/>
                <w:sz w:val="18"/>
                <w:szCs w:val="18"/>
              </w:rPr>
              <w:t>დირექტორი</w:t>
            </w:r>
          </w:p>
        </w:tc>
        <w:tc>
          <w:tcPr>
            <w:tcW w:w="2695" w:type="dxa"/>
            <w:vAlign w:val="center"/>
          </w:tcPr>
          <w:p w14:paraId="0FC5D271" w14:textId="272D7414" w:rsidR="00533D95" w:rsidRPr="007553CF" w:rsidRDefault="00533D95" w:rsidP="00533D95">
            <w:pPr>
              <w:rPr>
                <w:sz w:val="18"/>
                <w:szCs w:val="18"/>
              </w:rPr>
            </w:pPr>
            <w:r>
              <w:rPr>
                <w:sz w:val="18"/>
                <w:szCs w:val="18"/>
              </w:rPr>
              <w:t>Nekoltd.val@doctor.com</w:t>
            </w:r>
          </w:p>
        </w:tc>
        <w:tc>
          <w:tcPr>
            <w:tcW w:w="1715" w:type="dxa"/>
            <w:vAlign w:val="center"/>
          </w:tcPr>
          <w:p w14:paraId="3326F824" w14:textId="090D431E" w:rsidR="00533D95" w:rsidRDefault="00533D95" w:rsidP="00533D95">
            <w:pPr>
              <w:rPr>
                <w:sz w:val="18"/>
                <w:szCs w:val="18"/>
              </w:rPr>
            </w:pPr>
            <w:r>
              <w:rPr>
                <w:sz w:val="18"/>
                <w:szCs w:val="18"/>
              </w:rPr>
              <w:t>+995 577 78 16 38</w:t>
            </w:r>
          </w:p>
        </w:tc>
      </w:tr>
      <w:tr w:rsidR="00533D95" w:rsidRPr="007553CF" w14:paraId="4C6D1CDF" w14:textId="77777777" w:rsidTr="00530753">
        <w:trPr>
          <w:trHeight w:val="152"/>
        </w:trPr>
        <w:tc>
          <w:tcPr>
            <w:tcW w:w="529" w:type="dxa"/>
            <w:vAlign w:val="center"/>
          </w:tcPr>
          <w:p w14:paraId="641CF08F" w14:textId="1445D469" w:rsidR="00533D95" w:rsidRDefault="00533D95" w:rsidP="00533D95">
            <w:pPr>
              <w:jc w:val="center"/>
              <w:rPr>
                <w:sz w:val="18"/>
                <w:szCs w:val="18"/>
              </w:rPr>
            </w:pPr>
            <w:r>
              <w:rPr>
                <w:sz w:val="18"/>
                <w:szCs w:val="18"/>
              </w:rPr>
              <w:t>*</w:t>
            </w:r>
          </w:p>
        </w:tc>
        <w:tc>
          <w:tcPr>
            <w:tcW w:w="11549" w:type="dxa"/>
            <w:gridSpan w:val="6"/>
            <w:vAlign w:val="center"/>
          </w:tcPr>
          <w:p w14:paraId="52E5940A" w14:textId="0CC3E79F" w:rsidR="00533D95" w:rsidRDefault="00B23686" w:rsidP="00B23686">
            <w:pPr>
              <w:rPr>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533D95" w:rsidRPr="007553CF" w14:paraId="1B5099BC" w14:textId="77777777" w:rsidTr="00530753">
        <w:trPr>
          <w:trHeight w:val="210"/>
        </w:trPr>
        <w:tc>
          <w:tcPr>
            <w:tcW w:w="529" w:type="dxa"/>
            <w:shd w:val="clear" w:color="auto" w:fill="BDD6EE" w:themeFill="accent5" w:themeFillTint="66"/>
            <w:vAlign w:val="center"/>
          </w:tcPr>
          <w:p w14:paraId="659E3026" w14:textId="1973EB51" w:rsidR="00533D95" w:rsidRDefault="00533D95" w:rsidP="00533D95">
            <w:pPr>
              <w:jc w:val="center"/>
              <w:rPr>
                <w:sz w:val="18"/>
                <w:szCs w:val="18"/>
              </w:rPr>
            </w:pPr>
            <w:r>
              <w:rPr>
                <w:b/>
                <w:sz w:val="18"/>
                <w:szCs w:val="18"/>
              </w:rPr>
              <w:t>16</w:t>
            </w:r>
            <w:r w:rsidRPr="00B579FB">
              <w:rPr>
                <w:b/>
                <w:sz w:val="18"/>
                <w:szCs w:val="18"/>
              </w:rPr>
              <w:t>.</w:t>
            </w:r>
          </w:p>
        </w:tc>
        <w:tc>
          <w:tcPr>
            <w:tcW w:w="11549" w:type="dxa"/>
            <w:gridSpan w:val="6"/>
            <w:shd w:val="clear" w:color="auto" w:fill="BDD6EE" w:themeFill="accent5" w:themeFillTint="66"/>
            <w:vAlign w:val="center"/>
          </w:tcPr>
          <w:p w14:paraId="2BD1665C" w14:textId="732DAFA4" w:rsidR="00533D95" w:rsidRDefault="00BE6DD9" w:rsidP="00144726">
            <w:pPr>
              <w:jc w:val="center"/>
              <w:rPr>
                <w:sz w:val="18"/>
                <w:szCs w:val="18"/>
              </w:rPr>
            </w:pPr>
            <w:r w:rsidRPr="00BE6DD9">
              <w:rPr>
                <w:rFonts w:ascii="Sylfaen" w:hAnsi="Sylfaen" w:cs="Sylfaen"/>
                <w:b/>
                <w:bCs/>
                <w:sz w:val="18"/>
                <w:szCs w:val="18"/>
              </w:rPr>
              <w:t>დავით</w:t>
            </w:r>
            <w:r w:rsidRPr="00BE6DD9">
              <w:rPr>
                <w:b/>
                <w:bCs/>
                <w:sz w:val="18"/>
                <w:szCs w:val="18"/>
              </w:rPr>
              <w:t xml:space="preserve"> </w:t>
            </w:r>
            <w:r w:rsidRPr="00BE6DD9">
              <w:rPr>
                <w:rFonts w:ascii="Sylfaen" w:hAnsi="Sylfaen" w:cs="Sylfaen"/>
                <w:b/>
                <w:bCs/>
                <w:sz w:val="18"/>
                <w:szCs w:val="18"/>
              </w:rPr>
              <w:t>ტატიშვილის</w:t>
            </w:r>
            <w:r w:rsidRPr="00BE6DD9">
              <w:rPr>
                <w:b/>
                <w:bCs/>
                <w:sz w:val="18"/>
                <w:szCs w:val="18"/>
              </w:rPr>
              <w:t xml:space="preserve"> </w:t>
            </w:r>
            <w:r w:rsidRPr="00BE6DD9">
              <w:rPr>
                <w:rFonts w:ascii="Sylfaen" w:hAnsi="Sylfaen" w:cs="Sylfaen"/>
                <w:b/>
                <w:bCs/>
                <w:sz w:val="18"/>
                <w:szCs w:val="18"/>
              </w:rPr>
              <w:t>სამედიცინო</w:t>
            </w:r>
            <w:r w:rsidRPr="00BE6DD9">
              <w:rPr>
                <w:b/>
                <w:bCs/>
                <w:sz w:val="18"/>
                <w:szCs w:val="18"/>
              </w:rPr>
              <w:t xml:space="preserve"> </w:t>
            </w:r>
            <w:r w:rsidRPr="00BE6DD9">
              <w:rPr>
                <w:rFonts w:ascii="Sylfaen" w:hAnsi="Sylfaen" w:cs="Sylfaen"/>
                <w:b/>
                <w:bCs/>
                <w:sz w:val="18"/>
                <w:szCs w:val="18"/>
              </w:rPr>
              <w:t>ცენტრი</w:t>
            </w:r>
            <w:r w:rsidR="00144726">
              <w:rPr>
                <w:rFonts w:ascii="Sylfaen" w:hAnsi="Sylfaen"/>
                <w:b/>
                <w:bCs/>
                <w:sz w:val="18"/>
                <w:szCs w:val="18"/>
                <w:lang w:val="ka-GE"/>
              </w:rPr>
              <w:t xml:space="preserve"> </w:t>
            </w:r>
            <w:r w:rsidR="00144726" w:rsidRPr="00144726">
              <w:rPr>
                <w:b/>
                <w:bCs/>
                <w:sz w:val="18"/>
                <w:szCs w:val="18"/>
              </w:rPr>
              <w:t>(1</w:t>
            </w:r>
            <w:r w:rsidR="00144726">
              <w:rPr>
                <w:rFonts w:ascii="Sylfaen" w:hAnsi="Sylfaen"/>
                <w:b/>
                <w:bCs/>
                <w:sz w:val="18"/>
                <w:szCs w:val="18"/>
                <w:lang w:val="ka-GE"/>
              </w:rPr>
              <w:t>7</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56B459EC" w14:textId="77777777" w:rsidTr="007C473B">
        <w:trPr>
          <w:trHeight w:val="210"/>
        </w:trPr>
        <w:tc>
          <w:tcPr>
            <w:tcW w:w="529" w:type="dxa"/>
            <w:shd w:val="clear" w:color="auto" w:fill="auto"/>
            <w:vAlign w:val="center"/>
          </w:tcPr>
          <w:p w14:paraId="2DDB4E3E" w14:textId="09F2C098" w:rsidR="00533D95" w:rsidRPr="009515A9" w:rsidRDefault="00533D95" w:rsidP="00533D95">
            <w:pPr>
              <w:jc w:val="center"/>
              <w:rPr>
                <w:sz w:val="18"/>
                <w:szCs w:val="18"/>
              </w:rPr>
            </w:pPr>
            <w:r w:rsidRPr="009515A9">
              <w:rPr>
                <w:sz w:val="18"/>
                <w:szCs w:val="18"/>
              </w:rPr>
              <w:t>1</w:t>
            </w:r>
          </w:p>
        </w:tc>
        <w:tc>
          <w:tcPr>
            <w:tcW w:w="2094" w:type="dxa"/>
            <w:shd w:val="clear" w:color="auto" w:fill="auto"/>
            <w:vAlign w:val="center"/>
          </w:tcPr>
          <w:p w14:paraId="512623E1" w14:textId="39445437" w:rsidR="00533D95" w:rsidRPr="0073414C" w:rsidRDefault="00833649" w:rsidP="00833649">
            <w:pPr>
              <w:rPr>
                <w:bCs/>
                <w:sz w:val="18"/>
                <w:szCs w:val="18"/>
              </w:rPr>
            </w:pPr>
            <w:r>
              <w:rPr>
                <w:rFonts w:ascii="Sylfaen" w:hAnsi="Sylfaen"/>
                <w:bCs/>
                <w:sz w:val="18"/>
                <w:szCs w:val="18"/>
                <w:lang w:val="ka-GE"/>
              </w:rPr>
              <w:t>დოქტორი</w:t>
            </w:r>
            <w:r w:rsidR="00533D95" w:rsidRPr="0073414C">
              <w:rPr>
                <w:bCs/>
                <w:sz w:val="18"/>
                <w:szCs w:val="18"/>
              </w:rPr>
              <w:t xml:space="preserve"> </w:t>
            </w:r>
            <w:r w:rsidRPr="00833649">
              <w:rPr>
                <w:rFonts w:ascii="Sylfaen" w:hAnsi="Sylfaen" w:cs="Sylfaen"/>
                <w:bCs/>
                <w:sz w:val="18"/>
                <w:szCs w:val="18"/>
              </w:rPr>
              <w:t>თეა</w:t>
            </w:r>
            <w:r w:rsidRPr="00833649">
              <w:rPr>
                <w:bCs/>
                <w:sz w:val="18"/>
                <w:szCs w:val="18"/>
              </w:rPr>
              <w:t xml:space="preserve"> </w:t>
            </w:r>
            <w:r w:rsidRPr="00833649">
              <w:rPr>
                <w:rFonts w:ascii="Sylfaen" w:hAnsi="Sylfaen" w:cs="Sylfaen"/>
                <w:bCs/>
                <w:sz w:val="18"/>
                <w:szCs w:val="18"/>
              </w:rPr>
              <w:t>ადამია</w:t>
            </w:r>
          </w:p>
        </w:tc>
        <w:tc>
          <w:tcPr>
            <w:tcW w:w="5045" w:type="dxa"/>
            <w:gridSpan w:val="3"/>
            <w:shd w:val="clear" w:color="auto" w:fill="auto"/>
            <w:vAlign w:val="center"/>
          </w:tcPr>
          <w:p w14:paraId="3F3B4F06" w14:textId="5B915C27" w:rsidR="00533D95" w:rsidRPr="00C93FC8" w:rsidRDefault="00C93FC8" w:rsidP="00533D95">
            <w:pPr>
              <w:rPr>
                <w:rFonts w:ascii="Sylfaen" w:hAnsi="Sylfaen"/>
                <w:bCs/>
                <w:sz w:val="18"/>
                <w:szCs w:val="18"/>
                <w:lang w:val="ka-GE"/>
              </w:rPr>
            </w:pPr>
            <w:r w:rsidRPr="00C93FC8">
              <w:rPr>
                <w:rFonts w:ascii="Sylfaen" w:hAnsi="Sylfaen"/>
                <w:bCs/>
                <w:sz w:val="18"/>
                <w:szCs w:val="18"/>
                <w:lang w:val="ka-GE"/>
              </w:rPr>
              <w:t>რეაბილიტაციის ცენტრის კლინიკური დირექტორი</w:t>
            </w:r>
          </w:p>
        </w:tc>
        <w:tc>
          <w:tcPr>
            <w:tcW w:w="2695" w:type="dxa"/>
            <w:shd w:val="clear" w:color="auto" w:fill="auto"/>
            <w:vAlign w:val="center"/>
          </w:tcPr>
          <w:p w14:paraId="61535C50" w14:textId="2C048675" w:rsidR="00533D95" w:rsidRPr="0073414C" w:rsidRDefault="00533D95" w:rsidP="00533D95">
            <w:pPr>
              <w:rPr>
                <w:bCs/>
                <w:sz w:val="18"/>
                <w:szCs w:val="18"/>
              </w:rPr>
            </w:pPr>
            <w:r>
              <w:rPr>
                <w:bCs/>
                <w:sz w:val="18"/>
                <w:szCs w:val="18"/>
              </w:rPr>
              <w:t>Tea_adamia@hotmail.com</w:t>
            </w:r>
          </w:p>
        </w:tc>
        <w:tc>
          <w:tcPr>
            <w:tcW w:w="1715" w:type="dxa"/>
            <w:shd w:val="clear" w:color="auto" w:fill="auto"/>
            <w:vAlign w:val="center"/>
          </w:tcPr>
          <w:p w14:paraId="5155769E" w14:textId="44A6F7B1" w:rsidR="00533D95" w:rsidRPr="0073414C" w:rsidRDefault="00533D95" w:rsidP="00AC451C">
            <w:pPr>
              <w:rPr>
                <w:bCs/>
                <w:sz w:val="18"/>
                <w:szCs w:val="18"/>
              </w:rPr>
            </w:pPr>
            <w:r>
              <w:rPr>
                <w:bCs/>
                <w:sz w:val="18"/>
                <w:szCs w:val="18"/>
              </w:rPr>
              <w:t>+995 599 29 21 32</w:t>
            </w:r>
          </w:p>
        </w:tc>
      </w:tr>
      <w:tr w:rsidR="00533D95" w:rsidRPr="007553CF" w14:paraId="131E06B7" w14:textId="77777777" w:rsidTr="00530753">
        <w:trPr>
          <w:trHeight w:val="210"/>
        </w:trPr>
        <w:tc>
          <w:tcPr>
            <w:tcW w:w="529" w:type="dxa"/>
            <w:tcBorders>
              <w:bottom w:val="single" w:sz="4" w:space="0" w:color="auto"/>
            </w:tcBorders>
            <w:shd w:val="clear" w:color="auto" w:fill="auto"/>
            <w:vAlign w:val="center"/>
          </w:tcPr>
          <w:p w14:paraId="020643EF" w14:textId="514D104F" w:rsidR="00533D95" w:rsidRPr="009515A9"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tcBorders>
              <w:bottom w:val="single" w:sz="4" w:space="0" w:color="auto"/>
            </w:tcBorders>
            <w:shd w:val="clear" w:color="auto" w:fill="auto"/>
            <w:vAlign w:val="center"/>
          </w:tcPr>
          <w:p w14:paraId="05BBDD1B" w14:textId="63A960DD" w:rsidR="00533D95" w:rsidRPr="009515A9" w:rsidRDefault="00B23686" w:rsidP="00B23686">
            <w:pPr>
              <w:rPr>
                <w:b/>
                <w:bCs/>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r>
              <w:rPr>
                <w:rFonts w:ascii="Sylfaen" w:hAnsi="Sylfaen" w:cs="Sylfaen"/>
                <w:sz w:val="18"/>
                <w:szCs w:val="18"/>
                <w:lang w:val="ka-GE"/>
              </w:rPr>
              <w:t xml:space="preserve"> </w:t>
            </w:r>
          </w:p>
        </w:tc>
      </w:tr>
      <w:tr w:rsidR="00533D95" w:rsidRPr="007553CF" w14:paraId="5B4C54A1" w14:textId="77777777" w:rsidTr="00530753">
        <w:trPr>
          <w:trHeight w:val="210"/>
        </w:trPr>
        <w:tc>
          <w:tcPr>
            <w:tcW w:w="529" w:type="dxa"/>
            <w:shd w:val="clear" w:color="auto" w:fill="BDD6EE" w:themeFill="accent5" w:themeFillTint="66"/>
            <w:vAlign w:val="center"/>
          </w:tcPr>
          <w:p w14:paraId="10276091" w14:textId="2D6710AE" w:rsidR="00533D95" w:rsidRPr="004B3281" w:rsidRDefault="00533D95" w:rsidP="00533D95">
            <w:pPr>
              <w:jc w:val="center"/>
              <w:rPr>
                <w:rFonts w:eastAsia="Times New Roman"/>
                <w:b/>
                <w:color w:val="000000"/>
                <w:sz w:val="18"/>
                <w:szCs w:val="18"/>
              </w:rPr>
            </w:pPr>
            <w:r w:rsidRPr="004B3281">
              <w:rPr>
                <w:rFonts w:eastAsia="Times New Roman"/>
                <w:b/>
                <w:color w:val="000000"/>
                <w:sz w:val="18"/>
                <w:szCs w:val="18"/>
              </w:rPr>
              <w:t>17.</w:t>
            </w:r>
          </w:p>
        </w:tc>
        <w:tc>
          <w:tcPr>
            <w:tcW w:w="11549" w:type="dxa"/>
            <w:gridSpan w:val="6"/>
            <w:shd w:val="clear" w:color="auto" w:fill="BDD6EE" w:themeFill="accent5" w:themeFillTint="66"/>
            <w:vAlign w:val="center"/>
          </w:tcPr>
          <w:p w14:paraId="32D61E12" w14:textId="6F85C405" w:rsidR="00533D95" w:rsidRPr="004B3281" w:rsidRDefault="00BE6DD9" w:rsidP="00144726">
            <w:pPr>
              <w:jc w:val="center"/>
              <w:rPr>
                <w:b/>
                <w:bCs/>
                <w:sz w:val="18"/>
                <w:szCs w:val="18"/>
              </w:rPr>
            </w:pPr>
            <w:r>
              <w:rPr>
                <w:rFonts w:ascii="Sylfaen" w:hAnsi="Sylfaen"/>
                <w:b/>
                <w:bCs/>
                <w:sz w:val="18"/>
                <w:szCs w:val="18"/>
                <w:lang w:val="ka-GE"/>
              </w:rPr>
              <w:t>პოლიკლინიკა</w:t>
            </w:r>
            <w:r w:rsidR="00533D95">
              <w:rPr>
                <w:b/>
                <w:bCs/>
                <w:sz w:val="18"/>
                <w:szCs w:val="18"/>
              </w:rPr>
              <w:t xml:space="preserve"> #14 - </w:t>
            </w:r>
            <w:r w:rsidR="00B07F96" w:rsidRPr="00B07F96">
              <w:rPr>
                <w:rFonts w:ascii="Sylfaen" w:hAnsi="Sylfaen" w:cs="Sylfaen"/>
                <w:b/>
                <w:bCs/>
                <w:sz w:val="18"/>
                <w:szCs w:val="18"/>
              </w:rPr>
              <w:t>შეზღუდული</w:t>
            </w:r>
            <w:r w:rsidR="00B07F96" w:rsidRPr="00B07F96">
              <w:rPr>
                <w:b/>
                <w:bCs/>
                <w:sz w:val="18"/>
                <w:szCs w:val="18"/>
              </w:rPr>
              <w:t xml:space="preserve"> </w:t>
            </w:r>
            <w:r w:rsidR="00B07F96" w:rsidRPr="00B07F96">
              <w:rPr>
                <w:rFonts w:ascii="Sylfaen" w:hAnsi="Sylfaen" w:cs="Sylfaen"/>
                <w:b/>
                <w:bCs/>
                <w:sz w:val="18"/>
                <w:szCs w:val="18"/>
              </w:rPr>
              <w:t>შესაძლე</w:t>
            </w:r>
            <w:r w:rsidR="00ED4B53">
              <w:rPr>
                <w:rFonts w:ascii="Sylfaen" w:hAnsi="Sylfaen" w:cs="Sylfaen"/>
                <w:b/>
                <w:bCs/>
                <w:sz w:val="18"/>
                <w:szCs w:val="18"/>
              </w:rPr>
              <w:t>ბლობ</w:t>
            </w:r>
            <w:r w:rsidR="00B07F96" w:rsidRPr="00B07F96">
              <w:rPr>
                <w:rFonts w:ascii="Sylfaen" w:hAnsi="Sylfaen" w:cs="Sylfaen"/>
                <w:b/>
                <w:bCs/>
                <w:sz w:val="18"/>
                <w:szCs w:val="18"/>
              </w:rPr>
              <w:t>ის</w:t>
            </w:r>
            <w:r w:rsidR="00B07F96" w:rsidRPr="00B07F96">
              <w:rPr>
                <w:b/>
                <w:bCs/>
                <w:sz w:val="18"/>
                <w:szCs w:val="18"/>
              </w:rPr>
              <w:t xml:space="preserve"> </w:t>
            </w:r>
            <w:r w:rsidR="00B07F96" w:rsidRPr="00B07F96">
              <w:rPr>
                <w:rFonts w:ascii="Sylfaen" w:hAnsi="Sylfaen" w:cs="Sylfaen"/>
                <w:b/>
                <w:bCs/>
                <w:sz w:val="18"/>
                <w:szCs w:val="18"/>
              </w:rPr>
              <w:t>მქონე</w:t>
            </w:r>
            <w:r w:rsidR="00B07F96" w:rsidRPr="00B07F96">
              <w:rPr>
                <w:b/>
                <w:bCs/>
                <w:sz w:val="18"/>
                <w:szCs w:val="18"/>
              </w:rPr>
              <w:t xml:space="preserve"> </w:t>
            </w:r>
            <w:r w:rsidR="00B07F96" w:rsidRPr="00B07F96">
              <w:rPr>
                <w:rFonts w:ascii="Sylfaen" w:hAnsi="Sylfaen" w:cs="Sylfaen"/>
                <w:b/>
                <w:bCs/>
                <w:sz w:val="18"/>
                <w:szCs w:val="18"/>
              </w:rPr>
              <w:t>პირების</w:t>
            </w:r>
            <w:r w:rsidR="00B07F96" w:rsidRPr="00B07F96">
              <w:rPr>
                <w:b/>
                <w:bCs/>
                <w:sz w:val="18"/>
                <w:szCs w:val="18"/>
              </w:rPr>
              <w:t xml:space="preserve"> </w:t>
            </w:r>
            <w:r w:rsidR="00B07F96" w:rsidRPr="00B07F96">
              <w:rPr>
                <w:rFonts w:ascii="Sylfaen" w:hAnsi="Sylfaen" w:cs="Sylfaen"/>
                <w:b/>
                <w:bCs/>
                <w:sz w:val="18"/>
                <w:szCs w:val="18"/>
              </w:rPr>
              <w:t>სტატუსის</w:t>
            </w:r>
            <w:r w:rsidR="00B07F96" w:rsidRPr="00B07F96">
              <w:rPr>
                <w:b/>
                <w:bCs/>
                <w:sz w:val="18"/>
                <w:szCs w:val="18"/>
              </w:rPr>
              <w:t xml:space="preserve"> </w:t>
            </w:r>
            <w:r w:rsidR="00B07F96" w:rsidRPr="00B07F96">
              <w:rPr>
                <w:rFonts w:ascii="Sylfaen" w:hAnsi="Sylfaen" w:cs="Sylfaen"/>
                <w:b/>
                <w:bCs/>
                <w:sz w:val="18"/>
                <w:szCs w:val="18"/>
              </w:rPr>
              <w:t>მიმნიჭებელი</w:t>
            </w:r>
            <w:r w:rsidR="00B07F96" w:rsidRPr="00B07F96">
              <w:rPr>
                <w:b/>
                <w:bCs/>
                <w:sz w:val="18"/>
                <w:szCs w:val="18"/>
              </w:rPr>
              <w:t xml:space="preserve"> </w:t>
            </w:r>
            <w:r w:rsidR="00B07F96" w:rsidRPr="00B07F96">
              <w:rPr>
                <w:rFonts w:ascii="Sylfaen" w:hAnsi="Sylfaen" w:cs="Sylfaen"/>
                <w:b/>
                <w:bCs/>
                <w:sz w:val="18"/>
                <w:szCs w:val="18"/>
              </w:rPr>
              <w:t>კომისია</w:t>
            </w:r>
            <w:r w:rsidR="00337506">
              <w:rPr>
                <w:rFonts w:ascii="Sylfaen" w:hAnsi="Sylfaen" w:cs="Sylfaen"/>
                <w:b/>
                <w:bCs/>
                <w:sz w:val="18"/>
                <w:szCs w:val="18"/>
                <w:lang w:val="ka-GE"/>
              </w:rPr>
              <w:t xml:space="preserve"> </w:t>
            </w:r>
            <w:r w:rsidR="00144726" w:rsidRPr="00144726">
              <w:rPr>
                <w:b/>
                <w:bCs/>
                <w:sz w:val="18"/>
                <w:szCs w:val="18"/>
              </w:rPr>
              <w:t>(1</w:t>
            </w:r>
            <w:r w:rsidR="00144726">
              <w:rPr>
                <w:rFonts w:ascii="Sylfaen" w:hAnsi="Sylfaen"/>
                <w:b/>
                <w:bCs/>
                <w:sz w:val="18"/>
                <w:szCs w:val="18"/>
                <w:lang w:val="ka-GE"/>
              </w:rPr>
              <w:t>8</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0A653B26" w14:textId="77777777" w:rsidTr="007C473B">
        <w:trPr>
          <w:trHeight w:val="210"/>
        </w:trPr>
        <w:tc>
          <w:tcPr>
            <w:tcW w:w="529" w:type="dxa"/>
            <w:shd w:val="clear" w:color="auto" w:fill="auto"/>
            <w:vAlign w:val="center"/>
          </w:tcPr>
          <w:p w14:paraId="4F3ED2FB" w14:textId="3DE62D13" w:rsidR="00533D95" w:rsidRPr="009515A9"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3830D195" w14:textId="50A39059" w:rsidR="00533D95" w:rsidRPr="00C50032" w:rsidRDefault="00C50032" w:rsidP="00533D95">
            <w:pPr>
              <w:rPr>
                <w:rFonts w:ascii="Sylfaen" w:hAnsi="Sylfaen"/>
                <w:bCs/>
                <w:sz w:val="18"/>
                <w:szCs w:val="18"/>
                <w:lang w:val="ka-GE"/>
              </w:rPr>
            </w:pPr>
            <w:r>
              <w:rPr>
                <w:rFonts w:ascii="Sylfaen" w:hAnsi="Sylfaen"/>
                <w:bCs/>
                <w:sz w:val="18"/>
                <w:szCs w:val="18"/>
                <w:lang w:val="ka-GE"/>
              </w:rPr>
              <w:t>ალექსანდრე კეზერაძე</w:t>
            </w:r>
          </w:p>
        </w:tc>
        <w:tc>
          <w:tcPr>
            <w:tcW w:w="5045" w:type="dxa"/>
            <w:gridSpan w:val="3"/>
            <w:shd w:val="clear" w:color="auto" w:fill="auto"/>
            <w:vAlign w:val="center"/>
          </w:tcPr>
          <w:p w14:paraId="43E51845" w14:textId="26209B24" w:rsidR="00533D95" w:rsidRPr="00C50032" w:rsidRDefault="00C50032" w:rsidP="00533D95">
            <w:pPr>
              <w:rPr>
                <w:rFonts w:ascii="Sylfaen" w:hAnsi="Sylfaen"/>
                <w:bCs/>
                <w:sz w:val="18"/>
                <w:szCs w:val="18"/>
                <w:lang w:val="ka-GE"/>
              </w:rPr>
            </w:pPr>
            <w:r>
              <w:rPr>
                <w:rFonts w:ascii="Sylfaen" w:hAnsi="Sylfaen"/>
                <w:bCs/>
                <w:sz w:val="18"/>
                <w:szCs w:val="18"/>
                <w:lang w:val="ka-GE"/>
              </w:rPr>
              <w:t>დირექტორი</w:t>
            </w:r>
          </w:p>
        </w:tc>
        <w:tc>
          <w:tcPr>
            <w:tcW w:w="2695" w:type="dxa"/>
            <w:shd w:val="clear" w:color="auto" w:fill="auto"/>
            <w:vAlign w:val="center"/>
          </w:tcPr>
          <w:p w14:paraId="46E0F26C" w14:textId="49501BC7" w:rsidR="00533D95" w:rsidRPr="009B6B6A" w:rsidRDefault="00533D95" w:rsidP="00533D95">
            <w:pPr>
              <w:rPr>
                <w:bCs/>
                <w:sz w:val="18"/>
                <w:szCs w:val="18"/>
              </w:rPr>
            </w:pPr>
            <w:r>
              <w:rPr>
                <w:bCs/>
                <w:sz w:val="18"/>
                <w:szCs w:val="18"/>
              </w:rPr>
              <w:t>Lexo339@gmail.com</w:t>
            </w:r>
          </w:p>
        </w:tc>
        <w:tc>
          <w:tcPr>
            <w:tcW w:w="1715" w:type="dxa"/>
            <w:shd w:val="clear" w:color="auto" w:fill="auto"/>
            <w:vAlign w:val="center"/>
          </w:tcPr>
          <w:p w14:paraId="3EC0ED87" w14:textId="11703D52" w:rsidR="00533D95" w:rsidRPr="009B6B6A" w:rsidRDefault="00533D95" w:rsidP="00AC451C">
            <w:pPr>
              <w:rPr>
                <w:bCs/>
                <w:sz w:val="18"/>
                <w:szCs w:val="18"/>
              </w:rPr>
            </w:pPr>
            <w:r w:rsidRPr="009B6B6A">
              <w:rPr>
                <w:bCs/>
                <w:sz w:val="18"/>
                <w:szCs w:val="18"/>
              </w:rPr>
              <w:t>+995 551 37 31 32</w:t>
            </w:r>
          </w:p>
        </w:tc>
      </w:tr>
      <w:tr w:rsidR="00533D95" w:rsidRPr="007553CF" w14:paraId="56CE0B63" w14:textId="77777777" w:rsidTr="007C473B">
        <w:trPr>
          <w:trHeight w:val="210"/>
        </w:trPr>
        <w:tc>
          <w:tcPr>
            <w:tcW w:w="529" w:type="dxa"/>
            <w:shd w:val="clear" w:color="auto" w:fill="auto"/>
            <w:vAlign w:val="center"/>
          </w:tcPr>
          <w:p w14:paraId="6CBEFEA7" w14:textId="425C10B0" w:rsidR="00533D95" w:rsidRPr="009515A9"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763C3E7B" w14:textId="7070758A" w:rsidR="00533D95" w:rsidRPr="00C50032" w:rsidRDefault="00C50032" w:rsidP="00533D95">
            <w:pPr>
              <w:rPr>
                <w:rFonts w:ascii="Sylfaen" w:hAnsi="Sylfaen"/>
                <w:bCs/>
                <w:sz w:val="18"/>
                <w:szCs w:val="18"/>
                <w:lang w:val="ka-GE"/>
              </w:rPr>
            </w:pPr>
            <w:r>
              <w:rPr>
                <w:rFonts w:ascii="Sylfaen" w:hAnsi="Sylfaen"/>
                <w:bCs/>
                <w:sz w:val="18"/>
                <w:szCs w:val="18"/>
                <w:lang w:val="ka-GE"/>
              </w:rPr>
              <w:t>ნატალია მემარნიშვილი</w:t>
            </w:r>
          </w:p>
        </w:tc>
        <w:tc>
          <w:tcPr>
            <w:tcW w:w="5045" w:type="dxa"/>
            <w:gridSpan w:val="3"/>
            <w:shd w:val="clear" w:color="auto" w:fill="auto"/>
            <w:vAlign w:val="center"/>
          </w:tcPr>
          <w:p w14:paraId="0035F198" w14:textId="54024246" w:rsidR="00533D95" w:rsidRPr="00C50032" w:rsidRDefault="00C50032" w:rsidP="00533D95">
            <w:pPr>
              <w:rPr>
                <w:rFonts w:ascii="Sylfaen" w:hAnsi="Sylfaen"/>
                <w:bCs/>
                <w:sz w:val="18"/>
                <w:szCs w:val="18"/>
                <w:lang w:val="ka-GE"/>
              </w:rPr>
            </w:pPr>
            <w:r>
              <w:rPr>
                <w:rFonts w:ascii="Sylfaen" w:hAnsi="Sylfaen"/>
                <w:bCs/>
                <w:sz w:val="18"/>
                <w:szCs w:val="18"/>
                <w:lang w:val="ka-GE"/>
              </w:rPr>
              <w:t>დირექტორის მოადგილე</w:t>
            </w:r>
          </w:p>
        </w:tc>
        <w:tc>
          <w:tcPr>
            <w:tcW w:w="2695" w:type="dxa"/>
            <w:shd w:val="clear" w:color="auto" w:fill="auto"/>
            <w:vAlign w:val="center"/>
          </w:tcPr>
          <w:p w14:paraId="3081FFE7" w14:textId="73A4186E" w:rsidR="00533D95" w:rsidRPr="009B6B6A" w:rsidRDefault="00533D95" w:rsidP="00533D95">
            <w:pPr>
              <w:rPr>
                <w:bCs/>
                <w:sz w:val="18"/>
                <w:szCs w:val="18"/>
              </w:rPr>
            </w:pPr>
            <w:r>
              <w:rPr>
                <w:bCs/>
                <w:sz w:val="18"/>
                <w:szCs w:val="18"/>
              </w:rPr>
              <w:t>nataliamemarnishvili@gmail.com</w:t>
            </w:r>
          </w:p>
        </w:tc>
        <w:tc>
          <w:tcPr>
            <w:tcW w:w="1715" w:type="dxa"/>
            <w:shd w:val="clear" w:color="auto" w:fill="auto"/>
            <w:vAlign w:val="center"/>
          </w:tcPr>
          <w:p w14:paraId="064316CB" w14:textId="49D22DA8" w:rsidR="00533D95" w:rsidRPr="009B6B6A" w:rsidRDefault="00533D95" w:rsidP="00AC451C">
            <w:pPr>
              <w:rPr>
                <w:bCs/>
                <w:sz w:val="18"/>
                <w:szCs w:val="18"/>
              </w:rPr>
            </w:pPr>
            <w:r>
              <w:rPr>
                <w:bCs/>
                <w:sz w:val="18"/>
                <w:szCs w:val="18"/>
              </w:rPr>
              <w:t>+995 591 94 84 89</w:t>
            </w:r>
          </w:p>
        </w:tc>
      </w:tr>
      <w:tr w:rsidR="00533D95" w:rsidRPr="007553CF" w14:paraId="27419E28" w14:textId="77777777" w:rsidTr="007C473B">
        <w:trPr>
          <w:trHeight w:val="210"/>
        </w:trPr>
        <w:tc>
          <w:tcPr>
            <w:tcW w:w="529" w:type="dxa"/>
            <w:shd w:val="clear" w:color="auto" w:fill="auto"/>
            <w:vAlign w:val="center"/>
          </w:tcPr>
          <w:p w14:paraId="4B048E0D" w14:textId="60F90128" w:rsidR="00533D95" w:rsidRPr="009515A9" w:rsidRDefault="00533D95"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08CA6663" w14:textId="06DC7FBF" w:rsidR="00533D95" w:rsidRPr="00C50032" w:rsidRDefault="00C50032" w:rsidP="00533D95">
            <w:pPr>
              <w:rPr>
                <w:rFonts w:ascii="Sylfaen" w:hAnsi="Sylfaen"/>
                <w:bCs/>
                <w:sz w:val="18"/>
                <w:szCs w:val="18"/>
                <w:lang w:val="ka-GE"/>
              </w:rPr>
            </w:pPr>
            <w:r>
              <w:rPr>
                <w:rFonts w:ascii="Sylfaen" w:hAnsi="Sylfaen"/>
                <w:bCs/>
                <w:sz w:val="18"/>
                <w:szCs w:val="18"/>
                <w:lang w:val="ka-GE"/>
              </w:rPr>
              <w:t>მარიამ კვერნაძე</w:t>
            </w:r>
          </w:p>
        </w:tc>
        <w:tc>
          <w:tcPr>
            <w:tcW w:w="5045" w:type="dxa"/>
            <w:gridSpan w:val="3"/>
            <w:shd w:val="clear" w:color="auto" w:fill="auto"/>
            <w:vAlign w:val="center"/>
          </w:tcPr>
          <w:p w14:paraId="57C69963" w14:textId="433D07AB" w:rsidR="00533D95" w:rsidRPr="009B6B6A" w:rsidRDefault="00C50032" w:rsidP="00533D95">
            <w:pPr>
              <w:rPr>
                <w:bCs/>
                <w:sz w:val="18"/>
                <w:szCs w:val="18"/>
              </w:rPr>
            </w:pPr>
            <w:r>
              <w:rPr>
                <w:rFonts w:ascii="Sylfaen" w:hAnsi="Sylfaen"/>
                <w:bCs/>
                <w:sz w:val="18"/>
                <w:szCs w:val="18"/>
                <w:lang w:val="ka-GE"/>
              </w:rPr>
              <w:t>ოჯახის ექიმი</w:t>
            </w:r>
            <w:r w:rsidR="00533D95">
              <w:rPr>
                <w:bCs/>
                <w:sz w:val="18"/>
                <w:szCs w:val="18"/>
              </w:rPr>
              <w:t xml:space="preserve">, </w:t>
            </w:r>
            <w:r>
              <w:rPr>
                <w:rFonts w:ascii="Sylfaen" w:hAnsi="Sylfaen" w:cs="Sylfaen"/>
              </w:rPr>
              <w:t xml:space="preserve"> </w:t>
            </w:r>
            <w:r w:rsidRPr="00C50032">
              <w:rPr>
                <w:rFonts w:ascii="Sylfaen" w:hAnsi="Sylfaen" w:cs="Sylfaen"/>
                <w:bCs/>
                <w:sz w:val="18"/>
                <w:szCs w:val="18"/>
              </w:rPr>
              <w:t>კომიტეტის</w:t>
            </w:r>
            <w:r w:rsidRPr="00C50032">
              <w:rPr>
                <w:bCs/>
                <w:sz w:val="18"/>
                <w:szCs w:val="18"/>
              </w:rPr>
              <w:t xml:space="preserve"> </w:t>
            </w:r>
            <w:r w:rsidRPr="00C50032">
              <w:rPr>
                <w:rFonts w:ascii="Sylfaen" w:hAnsi="Sylfaen" w:cs="Sylfaen"/>
                <w:bCs/>
                <w:sz w:val="18"/>
                <w:szCs w:val="18"/>
              </w:rPr>
              <w:t>პასუხისმგებელი</w:t>
            </w:r>
            <w:r w:rsidRPr="00C50032">
              <w:rPr>
                <w:bCs/>
                <w:sz w:val="18"/>
                <w:szCs w:val="18"/>
              </w:rPr>
              <w:t xml:space="preserve"> </w:t>
            </w:r>
            <w:r w:rsidRPr="00C50032">
              <w:rPr>
                <w:rFonts w:ascii="Sylfaen" w:hAnsi="Sylfaen" w:cs="Sylfaen"/>
                <w:bCs/>
                <w:sz w:val="18"/>
                <w:szCs w:val="18"/>
              </w:rPr>
              <w:t>მდივანი</w:t>
            </w:r>
          </w:p>
        </w:tc>
        <w:tc>
          <w:tcPr>
            <w:tcW w:w="2695" w:type="dxa"/>
            <w:shd w:val="clear" w:color="auto" w:fill="auto"/>
            <w:vAlign w:val="center"/>
          </w:tcPr>
          <w:p w14:paraId="78F7585B" w14:textId="77777777" w:rsidR="00533D95" w:rsidRPr="009B6B6A" w:rsidRDefault="00533D95" w:rsidP="00533D95">
            <w:pPr>
              <w:rPr>
                <w:bCs/>
                <w:sz w:val="18"/>
                <w:szCs w:val="18"/>
              </w:rPr>
            </w:pPr>
          </w:p>
        </w:tc>
        <w:tc>
          <w:tcPr>
            <w:tcW w:w="1715" w:type="dxa"/>
            <w:shd w:val="clear" w:color="auto" w:fill="auto"/>
            <w:vAlign w:val="center"/>
          </w:tcPr>
          <w:p w14:paraId="4405A2C1" w14:textId="01CDB2B3" w:rsidR="00533D95" w:rsidRPr="009B6B6A" w:rsidRDefault="00533D95" w:rsidP="00AC451C">
            <w:pPr>
              <w:rPr>
                <w:bCs/>
                <w:sz w:val="18"/>
                <w:szCs w:val="18"/>
              </w:rPr>
            </w:pPr>
            <w:r>
              <w:rPr>
                <w:bCs/>
                <w:sz w:val="18"/>
                <w:szCs w:val="18"/>
              </w:rPr>
              <w:t>+995 593 40 58 69</w:t>
            </w:r>
          </w:p>
        </w:tc>
      </w:tr>
      <w:tr w:rsidR="00533D95" w:rsidRPr="007553CF" w14:paraId="19E9580B" w14:textId="77777777" w:rsidTr="007C473B">
        <w:trPr>
          <w:trHeight w:val="210"/>
        </w:trPr>
        <w:tc>
          <w:tcPr>
            <w:tcW w:w="529" w:type="dxa"/>
            <w:shd w:val="clear" w:color="auto" w:fill="auto"/>
            <w:vAlign w:val="center"/>
          </w:tcPr>
          <w:p w14:paraId="2BB92E01" w14:textId="4BAE57D6" w:rsidR="00533D95" w:rsidRPr="004B3281" w:rsidRDefault="00533D95" w:rsidP="00533D95">
            <w:pPr>
              <w:jc w:val="center"/>
              <w:rPr>
                <w:rFonts w:eastAsia="Times New Roman"/>
                <w:color w:val="000000"/>
                <w:sz w:val="18"/>
                <w:szCs w:val="18"/>
              </w:rPr>
            </w:pPr>
            <w:r w:rsidRPr="004B3281">
              <w:rPr>
                <w:rFonts w:eastAsia="Times New Roman"/>
                <w:color w:val="000000"/>
                <w:sz w:val="18"/>
                <w:szCs w:val="18"/>
              </w:rPr>
              <w:t>4</w:t>
            </w:r>
          </w:p>
        </w:tc>
        <w:tc>
          <w:tcPr>
            <w:tcW w:w="2094" w:type="dxa"/>
            <w:shd w:val="clear" w:color="auto" w:fill="auto"/>
            <w:vAlign w:val="center"/>
          </w:tcPr>
          <w:p w14:paraId="7A26A21E" w14:textId="3558E3F1" w:rsidR="00533D95" w:rsidRPr="00C50032" w:rsidRDefault="00C50032" w:rsidP="00533D95">
            <w:pPr>
              <w:rPr>
                <w:rFonts w:ascii="Sylfaen" w:hAnsi="Sylfaen"/>
                <w:bCs/>
                <w:sz w:val="18"/>
                <w:szCs w:val="18"/>
                <w:lang w:val="ka-GE"/>
              </w:rPr>
            </w:pPr>
            <w:r>
              <w:rPr>
                <w:rFonts w:ascii="Sylfaen" w:hAnsi="Sylfaen"/>
                <w:bCs/>
                <w:sz w:val="18"/>
                <w:szCs w:val="18"/>
                <w:lang w:val="ka-GE"/>
              </w:rPr>
              <w:t>ნანა ილურიძე</w:t>
            </w:r>
          </w:p>
        </w:tc>
        <w:tc>
          <w:tcPr>
            <w:tcW w:w="5045" w:type="dxa"/>
            <w:gridSpan w:val="3"/>
            <w:shd w:val="clear" w:color="auto" w:fill="auto"/>
            <w:vAlign w:val="center"/>
          </w:tcPr>
          <w:p w14:paraId="37265D39" w14:textId="4777284C" w:rsidR="00533D95" w:rsidRPr="00C50032" w:rsidRDefault="00C50032" w:rsidP="00C50032">
            <w:pPr>
              <w:rPr>
                <w:bCs/>
                <w:sz w:val="18"/>
                <w:szCs w:val="18"/>
                <w:lang w:val="ka-GE"/>
              </w:rPr>
            </w:pPr>
            <w:r w:rsidRPr="00C50032">
              <w:rPr>
                <w:rFonts w:ascii="Sylfaen" w:hAnsi="Sylfaen" w:cs="Sylfaen"/>
                <w:bCs/>
                <w:sz w:val="18"/>
                <w:szCs w:val="18"/>
              </w:rPr>
              <w:t>ოჯახის</w:t>
            </w:r>
            <w:r w:rsidRPr="00C50032">
              <w:rPr>
                <w:bCs/>
                <w:sz w:val="18"/>
                <w:szCs w:val="18"/>
              </w:rPr>
              <w:t xml:space="preserve"> </w:t>
            </w:r>
            <w:r w:rsidRPr="00C50032">
              <w:rPr>
                <w:rFonts w:ascii="Sylfaen" w:hAnsi="Sylfaen" w:cs="Sylfaen"/>
                <w:bCs/>
                <w:sz w:val="18"/>
                <w:szCs w:val="18"/>
              </w:rPr>
              <w:t>ექიმი</w:t>
            </w:r>
            <w:r w:rsidRPr="00C50032">
              <w:rPr>
                <w:bCs/>
                <w:sz w:val="18"/>
                <w:szCs w:val="18"/>
              </w:rPr>
              <w:t xml:space="preserve">,  </w:t>
            </w:r>
            <w:r w:rsidRPr="00C50032">
              <w:rPr>
                <w:rFonts w:ascii="Sylfaen" w:hAnsi="Sylfaen" w:cs="Sylfaen"/>
                <w:bCs/>
                <w:sz w:val="18"/>
                <w:szCs w:val="18"/>
              </w:rPr>
              <w:t>კომიტეტის</w:t>
            </w:r>
            <w:r w:rsidRPr="00C50032">
              <w:rPr>
                <w:bCs/>
                <w:sz w:val="18"/>
                <w:szCs w:val="18"/>
              </w:rPr>
              <w:t xml:space="preserve"> </w:t>
            </w:r>
            <w:r>
              <w:rPr>
                <w:rFonts w:ascii="Sylfaen" w:hAnsi="Sylfaen" w:cs="Sylfaen"/>
                <w:bCs/>
                <w:sz w:val="18"/>
                <w:szCs w:val="18"/>
                <w:lang w:val="ka-GE"/>
              </w:rPr>
              <w:t>მუდმივი წევრი</w:t>
            </w:r>
          </w:p>
        </w:tc>
        <w:tc>
          <w:tcPr>
            <w:tcW w:w="2695" w:type="dxa"/>
            <w:shd w:val="clear" w:color="auto" w:fill="auto"/>
            <w:vAlign w:val="center"/>
          </w:tcPr>
          <w:p w14:paraId="55D32527" w14:textId="450B9193" w:rsidR="00533D95" w:rsidRPr="009B6B6A" w:rsidRDefault="00533D95" w:rsidP="00533D95">
            <w:pPr>
              <w:rPr>
                <w:bCs/>
                <w:sz w:val="18"/>
                <w:szCs w:val="18"/>
              </w:rPr>
            </w:pPr>
            <w:r>
              <w:rPr>
                <w:bCs/>
                <w:sz w:val="18"/>
                <w:szCs w:val="18"/>
              </w:rPr>
              <w:t>nanailu@mail.ru</w:t>
            </w:r>
          </w:p>
        </w:tc>
        <w:tc>
          <w:tcPr>
            <w:tcW w:w="1715" w:type="dxa"/>
            <w:shd w:val="clear" w:color="auto" w:fill="auto"/>
            <w:vAlign w:val="center"/>
          </w:tcPr>
          <w:p w14:paraId="20453405" w14:textId="6FD80E85" w:rsidR="00533D95" w:rsidRPr="009B6B6A" w:rsidRDefault="00533D95" w:rsidP="00AC451C">
            <w:pPr>
              <w:rPr>
                <w:bCs/>
                <w:sz w:val="18"/>
                <w:szCs w:val="18"/>
              </w:rPr>
            </w:pPr>
            <w:r>
              <w:rPr>
                <w:bCs/>
                <w:sz w:val="18"/>
                <w:szCs w:val="18"/>
              </w:rPr>
              <w:t>+995 593 28 61 19</w:t>
            </w:r>
          </w:p>
        </w:tc>
      </w:tr>
      <w:tr w:rsidR="00533D95" w:rsidRPr="007553CF" w14:paraId="21EA5130" w14:textId="77777777" w:rsidTr="007C473B">
        <w:trPr>
          <w:trHeight w:val="210"/>
        </w:trPr>
        <w:tc>
          <w:tcPr>
            <w:tcW w:w="529" w:type="dxa"/>
            <w:shd w:val="clear" w:color="auto" w:fill="auto"/>
            <w:vAlign w:val="center"/>
          </w:tcPr>
          <w:p w14:paraId="3750001E" w14:textId="7A6C93B1" w:rsidR="00533D95" w:rsidRPr="004B3281" w:rsidRDefault="00533D95" w:rsidP="00533D95">
            <w:pPr>
              <w:jc w:val="center"/>
              <w:rPr>
                <w:rFonts w:eastAsia="Times New Roman"/>
                <w:color w:val="000000"/>
                <w:sz w:val="18"/>
                <w:szCs w:val="18"/>
              </w:rPr>
            </w:pPr>
            <w:r w:rsidRPr="004B3281">
              <w:rPr>
                <w:rFonts w:eastAsia="Times New Roman"/>
                <w:color w:val="000000"/>
                <w:sz w:val="18"/>
                <w:szCs w:val="18"/>
              </w:rPr>
              <w:t>5</w:t>
            </w:r>
          </w:p>
        </w:tc>
        <w:tc>
          <w:tcPr>
            <w:tcW w:w="2094" w:type="dxa"/>
            <w:shd w:val="clear" w:color="auto" w:fill="auto"/>
            <w:vAlign w:val="center"/>
          </w:tcPr>
          <w:p w14:paraId="132153CC" w14:textId="4C74B578" w:rsidR="00533D95" w:rsidRPr="00C50032" w:rsidRDefault="00C50032" w:rsidP="00533D95">
            <w:pPr>
              <w:rPr>
                <w:rFonts w:ascii="Sylfaen" w:hAnsi="Sylfaen"/>
                <w:bCs/>
                <w:sz w:val="18"/>
                <w:szCs w:val="18"/>
                <w:lang w:val="ka-GE"/>
              </w:rPr>
            </w:pPr>
            <w:r>
              <w:rPr>
                <w:rFonts w:ascii="Sylfaen" w:hAnsi="Sylfaen"/>
                <w:bCs/>
                <w:sz w:val="18"/>
                <w:szCs w:val="18"/>
                <w:lang w:val="ka-GE"/>
              </w:rPr>
              <w:t>გიორგი ბეჟანიშვილი</w:t>
            </w:r>
          </w:p>
        </w:tc>
        <w:tc>
          <w:tcPr>
            <w:tcW w:w="5045" w:type="dxa"/>
            <w:gridSpan w:val="3"/>
            <w:shd w:val="clear" w:color="auto" w:fill="auto"/>
            <w:vAlign w:val="center"/>
          </w:tcPr>
          <w:p w14:paraId="009864DF" w14:textId="79F50C90" w:rsidR="00533D95" w:rsidRPr="009B6B6A" w:rsidRDefault="00C50032" w:rsidP="00533D95">
            <w:pPr>
              <w:rPr>
                <w:bCs/>
                <w:sz w:val="18"/>
                <w:szCs w:val="18"/>
              </w:rPr>
            </w:pPr>
            <w:r>
              <w:rPr>
                <w:rFonts w:ascii="Sylfaen" w:hAnsi="Sylfaen"/>
                <w:bCs/>
                <w:sz w:val="18"/>
                <w:szCs w:val="18"/>
                <w:lang w:val="ka-GE"/>
              </w:rPr>
              <w:t>მოწვეული ექსპერტი</w:t>
            </w:r>
            <w:r w:rsidR="00533D95">
              <w:rPr>
                <w:bCs/>
                <w:sz w:val="18"/>
                <w:szCs w:val="18"/>
              </w:rPr>
              <w:t xml:space="preserve"> (</w:t>
            </w:r>
            <w:r>
              <w:rPr>
                <w:rFonts w:ascii="Sylfaen" w:hAnsi="Sylfaen" w:cs="Sylfaen"/>
              </w:rPr>
              <w:t xml:space="preserve"> </w:t>
            </w:r>
            <w:r w:rsidRPr="00C50032">
              <w:rPr>
                <w:rFonts w:ascii="Sylfaen" w:hAnsi="Sylfaen" w:cs="Sylfaen"/>
                <w:bCs/>
                <w:sz w:val="18"/>
                <w:szCs w:val="18"/>
              </w:rPr>
              <w:t>ნევროლოგი</w:t>
            </w:r>
            <w:r w:rsidRPr="00C50032">
              <w:rPr>
                <w:bCs/>
                <w:sz w:val="18"/>
                <w:szCs w:val="18"/>
              </w:rPr>
              <w:t xml:space="preserve"> </w:t>
            </w:r>
            <w:r w:rsidR="00533D95">
              <w:rPr>
                <w:bCs/>
                <w:sz w:val="18"/>
                <w:szCs w:val="18"/>
              </w:rPr>
              <w:t>)</w:t>
            </w:r>
          </w:p>
        </w:tc>
        <w:tc>
          <w:tcPr>
            <w:tcW w:w="2695" w:type="dxa"/>
            <w:shd w:val="clear" w:color="auto" w:fill="auto"/>
            <w:vAlign w:val="center"/>
          </w:tcPr>
          <w:p w14:paraId="7162757B" w14:textId="0D1AAC70" w:rsidR="00533D95" w:rsidRPr="009B6B6A" w:rsidRDefault="00533D95" w:rsidP="00533D95">
            <w:pPr>
              <w:rPr>
                <w:bCs/>
                <w:sz w:val="18"/>
                <w:szCs w:val="18"/>
              </w:rPr>
            </w:pPr>
            <w:r>
              <w:rPr>
                <w:bCs/>
                <w:sz w:val="18"/>
                <w:szCs w:val="18"/>
              </w:rPr>
              <w:t>Gogi_GB@yahoo.com</w:t>
            </w:r>
          </w:p>
        </w:tc>
        <w:tc>
          <w:tcPr>
            <w:tcW w:w="1715" w:type="dxa"/>
            <w:shd w:val="clear" w:color="auto" w:fill="auto"/>
            <w:vAlign w:val="center"/>
          </w:tcPr>
          <w:p w14:paraId="6941F1E8" w14:textId="6F09E06B" w:rsidR="00533D95" w:rsidRPr="009B6B6A" w:rsidRDefault="00533D95" w:rsidP="00AC451C">
            <w:pPr>
              <w:rPr>
                <w:bCs/>
                <w:sz w:val="18"/>
                <w:szCs w:val="18"/>
              </w:rPr>
            </w:pPr>
            <w:r>
              <w:rPr>
                <w:bCs/>
                <w:sz w:val="18"/>
                <w:szCs w:val="18"/>
              </w:rPr>
              <w:t>+995 599 50 51 29</w:t>
            </w:r>
          </w:p>
        </w:tc>
      </w:tr>
      <w:tr w:rsidR="00533D95" w:rsidRPr="007553CF" w14:paraId="3D266907" w14:textId="77777777" w:rsidTr="00530753">
        <w:trPr>
          <w:trHeight w:val="210"/>
        </w:trPr>
        <w:tc>
          <w:tcPr>
            <w:tcW w:w="529" w:type="dxa"/>
            <w:shd w:val="clear" w:color="auto" w:fill="auto"/>
            <w:vAlign w:val="center"/>
          </w:tcPr>
          <w:p w14:paraId="17059C9C" w14:textId="4A8E9018"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25049A7" w14:textId="3E509D2B" w:rsidR="00533D95" w:rsidRPr="009B6B6A" w:rsidRDefault="00B23686" w:rsidP="00533D95">
            <w:pPr>
              <w:rPr>
                <w:bCs/>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533D95" w:rsidRPr="007553CF" w14:paraId="02851004" w14:textId="77777777" w:rsidTr="00530753">
        <w:trPr>
          <w:trHeight w:val="210"/>
        </w:trPr>
        <w:tc>
          <w:tcPr>
            <w:tcW w:w="529" w:type="dxa"/>
            <w:shd w:val="clear" w:color="auto" w:fill="BDD6EE" w:themeFill="accent5" w:themeFillTint="66"/>
            <w:vAlign w:val="center"/>
          </w:tcPr>
          <w:p w14:paraId="3649B30D" w14:textId="48B39BCE" w:rsidR="00533D95" w:rsidRPr="009515A9" w:rsidRDefault="00533D95" w:rsidP="00533D95">
            <w:pPr>
              <w:jc w:val="center"/>
              <w:rPr>
                <w:rFonts w:eastAsia="Times New Roman"/>
                <w:b/>
                <w:color w:val="000000"/>
                <w:sz w:val="18"/>
                <w:szCs w:val="18"/>
              </w:rPr>
            </w:pPr>
            <w:r>
              <w:rPr>
                <w:rFonts w:eastAsia="Times New Roman"/>
                <w:b/>
                <w:color w:val="000000"/>
                <w:sz w:val="18"/>
                <w:szCs w:val="18"/>
              </w:rPr>
              <w:t>18.</w:t>
            </w:r>
          </w:p>
        </w:tc>
        <w:tc>
          <w:tcPr>
            <w:tcW w:w="11549" w:type="dxa"/>
            <w:gridSpan w:val="6"/>
            <w:shd w:val="clear" w:color="auto" w:fill="BDD6EE" w:themeFill="accent5" w:themeFillTint="66"/>
            <w:vAlign w:val="center"/>
          </w:tcPr>
          <w:p w14:paraId="18835C9F" w14:textId="6DB6C807" w:rsidR="00533D95" w:rsidRPr="009515A9" w:rsidRDefault="00B07F96" w:rsidP="00B07F96">
            <w:pPr>
              <w:jc w:val="center"/>
              <w:rPr>
                <w:b/>
                <w:bCs/>
                <w:sz w:val="18"/>
                <w:szCs w:val="18"/>
              </w:rPr>
            </w:pPr>
            <w:r w:rsidRPr="00B07F96">
              <w:rPr>
                <w:rFonts w:ascii="Sylfaen" w:hAnsi="Sylfaen" w:cs="Sylfaen"/>
                <w:b/>
                <w:bCs/>
                <w:sz w:val="18"/>
                <w:szCs w:val="18"/>
              </w:rPr>
              <w:t>პოლიკლინიკა</w:t>
            </w:r>
            <w:r w:rsidRPr="00B07F96">
              <w:rPr>
                <w:b/>
                <w:bCs/>
                <w:sz w:val="18"/>
                <w:szCs w:val="18"/>
              </w:rPr>
              <w:t xml:space="preserve"> #14 - </w:t>
            </w:r>
            <w:r>
              <w:rPr>
                <w:rFonts w:ascii="Sylfaen" w:hAnsi="Sylfaen"/>
                <w:b/>
                <w:bCs/>
                <w:sz w:val="18"/>
                <w:szCs w:val="18"/>
                <w:lang w:val="ka-GE"/>
              </w:rPr>
              <w:t>სარეაბილიტაციო მომსახურება</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8</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C50032" w:rsidRPr="007553CF" w14:paraId="6103A723" w14:textId="77777777" w:rsidTr="007C473B">
        <w:trPr>
          <w:trHeight w:val="210"/>
        </w:trPr>
        <w:tc>
          <w:tcPr>
            <w:tcW w:w="529" w:type="dxa"/>
            <w:shd w:val="clear" w:color="auto" w:fill="auto"/>
            <w:vAlign w:val="center"/>
          </w:tcPr>
          <w:p w14:paraId="7EC5C2C3" w14:textId="2D6CF7DE" w:rsidR="00C50032" w:rsidRPr="004B3281" w:rsidRDefault="00C50032" w:rsidP="00C50032">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03CD9D2B" w14:textId="1884180B" w:rsidR="00C50032" w:rsidRPr="004B3281" w:rsidRDefault="00C50032" w:rsidP="00C50032">
            <w:pPr>
              <w:rPr>
                <w:bCs/>
                <w:sz w:val="18"/>
                <w:szCs w:val="18"/>
              </w:rPr>
            </w:pPr>
            <w:r>
              <w:rPr>
                <w:rFonts w:ascii="Sylfaen" w:hAnsi="Sylfaen"/>
                <w:bCs/>
                <w:sz w:val="18"/>
                <w:szCs w:val="18"/>
                <w:lang w:val="ka-GE"/>
              </w:rPr>
              <w:t>ალექსანდრე კეზერაძე</w:t>
            </w:r>
          </w:p>
        </w:tc>
        <w:tc>
          <w:tcPr>
            <w:tcW w:w="5045" w:type="dxa"/>
            <w:gridSpan w:val="3"/>
            <w:shd w:val="clear" w:color="auto" w:fill="auto"/>
            <w:vAlign w:val="center"/>
          </w:tcPr>
          <w:p w14:paraId="02132483" w14:textId="3F7B4F4D" w:rsidR="00C50032" w:rsidRPr="004B3281" w:rsidRDefault="00C50032" w:rsidP="00C50032">
            <w:pPr>
              <w:rPr>
                <w:bCs/>
                <w:sz w:val="18"/>
                <w:szCs w:val="18"/>
              </w:rPr>
            </w:pPr>
            <w:r>
              <w:rPr>
                <w:rFonts w:ascii="Sylfaen" w:hAnsi="Sylfaen"/>
                <w:bCs/>
                <w:sz w:val="18"/>
                <w:szCs w:val="18"/>
                <w:lang w:val="ka-GE"/>
              </w:rPr>
              <w:t>დირექტორი</w:t>
            </w:r>
          </w:p>
        </w:tc>
        <w:tc>
          <w:tcPr>
            <w:tcW w:w="2695" w:type="dxa"/>
            <w:shd w:val="clear" w:color="auto" w:fill="auto"/>
            <w:vAlign w:val="center"/>
          </w:tcPr>
          <w:p w14:paraId="336C574F" w14:textId="54748F0C" w:rsidR="00C50032" w:rsidRPr="004B3281" w:rsidRDefault="00C50032" w:rsidP="00C50032">
            <w:pPr>
              <w:rPr>
                <w:bCs/>
                <w:sz w:val="18"/>
                <w:szCs w:val="18"/>
              </w:rPr>
            </w:pPr>
            <w:r>
              <w:rPr>
                <w:bCs/>
                <w:sz w:val="18"/>
                <w:szCs w:val="18"/>
              </w:rPr>
              <w:t>Lexo339@gmail.com</w:t>
            </w:r>
          </w:p>
        </w:tc>
        <w:tc>
          <w:tcPr>
            <w:tcW w:w="1715" w:type="dxa"/>
            <w:shd w:val="clear" w:color="auto" w:fill="auto"/>
            <w:vAlign w:val="center"/>
          </w:tcPr>
          <w:p w14:paraId="5E5E4180" w14:textId="16A0A590" w:rsidR="00C50032" w:rsidRPr="004B3281" w:rsidRDefault="00C50032" w:rsidP="00C50032">
            <w:pPr>
              <w:rPr>
                <w:bCs/>
                <w:sz w:val="18"/>
                <w:szCs w:val="18"/>
              </w:rPr>
            </w:pPr>
            <w:r w:rsidRPr="009B6B6A">
              <w:rPr>
                <w:bCs/>
                <w:sz w:val="18"/>
                <w:szCs w:val="18"/>
              </w:rPr>
              <w:t>+995 551 37 31 32</w:t>
            </w:r>
          </w:p>
        </w:tc>
      </w:tr>
      <w:tr w:rsidR="00533D95" w:rsidRPr="007553CF" w14:paraId="65355D8A" w14:textId="77777777" w:rsidTr="007C473B">
        <w:trPr>
          <w:trHeight w:val="210"/>
        </w:trPr>
        <w:tc>
          <w:tcPr>
            <w:tcW w:w="529" w:type="dxa"/>
            <w:shd w:val="clear" w:color="auto" w:fill="auto"/>
            <w:vAlign w:val="center"/>
          </w:tcPr>
          <w:p w14:paraId="5FA9E172" w14:textId="486DC4CF"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133ACCB3" w14:textId="746321F1" w:rsidR="00533D95" w:rsidRPr="004B3281" w:rsidRDefault="00B07F96" w:rsidP="00533D95">
            <w:pPr>
              <w:rPr>
                <w:bCs/>
                <w:sz w:val="18"/>
                <w:szCs w:val="18"/>
              </w:rPr>
            </w:pPr>
            <w:r>
              <w:rPr>
                <w:rFonts w:ascii="Sylfaen" w:hAnsi="Sylfaen"/>
                <w:bCs/>
                <w:sz w:val="18"/>
                <w:szCs w:val="18"/>
                <w:lang w:val="ka-GE"/>
              </w:rPr>
              <w:t>მარინა</w:t>
            </w:r>
            <w:r w:rsidR="00533D95">
              <w:rPr>
                <w:bCs/>
                <w:sz w:val="18"/>
                <w:szCs w:val="18"/>
              </w:rPr>
              <w:t xml:space="preserve"> (?)</w:t>
            </w:r>
          </w:p>
        </w:tc>
        <w:tc>
          <w:tcPr>
            <w:tcW w:w="5045" w:type="dxa"/>
            <w:gridSpan w:val="3"/>
            <w:shd w:val="clear" w:color="auto" w:fill="auto"/>
            <w:vAlign w:val="center"/>
          </w:tcPr>
          <w:p w14:paraId="51CBB349" w14:textId="1106BCF3" w:rsidR="00533D95" w:rsidRPr="004B3281" w:rsidRDefault="00B07F96" w:rsidP="009F492A">
            <w:pPr>
              <w:rPr>
                <w:bCs/>
                <w:sz w:val="18"/>
                <w:szCs w:val="18"/>
              </w:rPr>
            </w:pPr>
            <w:r>
              <w:rPr>
                <w:rFonts w:ascii="Sylfaen" w:hAnsi="Sylfaen"/>
                <w:bCs/>
                <w:sz w:val="18"/>
                <w:szCs w:val="18"/>
                <w:lang w:val="ka-GE"/>
              </w:rPr>
              <w:t>დოქტორი</w:t>
            </w:r>
            <w:r w:rsidR="00533D95">
              <w:rPr>
                <w:bCs/>
                <w:sz w:val="18"/>
                <w:szCs w:val="18"/>
              </w:rPr>
              <w:t xml:space="preserve">, </w:t>
            </w:r>
            <w:r w:rsidR="009F492A" w:rsidRPr="00245153">
              <w:rPr>
                <w:rFonts w:ascii="Sylfaen" w:hAnsi="Sylfaen" w:cs="Sylfaen"/>
                <w:bCs/>
                <w:sz w:val="18"/>
                <w:szCs w:val="18"/>
              </w:rPr>
              <w:t>ფიზი</w:t>
            </w:r>
            <w:r w:rsidR="009F492A">
              <w:rPr>
                <w:rFonts w:ascii="Sylfaen" w:hAnsi="Sylfaen" w:cs="Sylfaen"/>
                <w:bCs/>
                <w:sz w:val="18"/>
                <w:szCs w:val="18"/>
                <w:lang w:val="ka-GE"/>
              </w:rPr>
              <w:t xml:space="preserve">კური </w:t>
            </w:r>
            <w:r w:rsidR="009F492A" w:rsidRPr="00245153">
              <w:rPr>
                <w:rFonts w:ascii="Sylfaen" w:hAnsi="Sylfaen" w:cs="Sylfaen"/>
                <w:bCs/>
                <w:sz w:val="18"/>
                <w:szCs w:val="18"/>
              </w:rPr>
              <w:t>თერაპი</w:t>
            </w:r>
            <w:r w:rsidR="009F492A">
              <w:rPr>
                <w:rFonts w:ascii="Sylfaen" w:hAnsi="Sylfaen" w:cs="Sylfaen"/>
                <w:bCs/>
                <w:sz w:val="18"/>
                <w:szCs w:val="18"/>
                <w:lang w:val="ka-GE"/>
              </w:rPr>
              <w:t>ისა</w:t>
            </w:r>
            <w:r w:rsidR="009F492A" w:rsidRPr="00245153">
              <w:rPr>
                <w:bCs/>
                <w:sz w:val="18"/>
                <w:szCs w:val="18"/>
              </w:rPr>
              <w:t xml:space="preserve"> </w:t>
            </w:r>
            <w:r w:rsidR="00245153" w:rsidRPr="00245153">
              <w:rPr>
                <w:rFonts w:ascii="Sylfaen" w:hAnsi="Sylfaen" w:cs="Sylfaen"/>
                <w:bCs/>
                <w:sz w:val="18"/>
                <w:szCs w:val="18"/>
              </w:rPr>
              <w:t>და</w:t>
            </w:r>
            <w:r w:rsidR="00245153" w:rsidRPr="00245153">
              <w:rPr>
                <w:bCs/>
                <w:sz w:val="18"/>
                <w:szCs w:val="18"/>
              </w:rPr>
              <w:t xml:space="preserve"> </w:t>
            </w:r>
            <w:r w:rsidR="0070257C">
              <w:rPr>
                <w:rFonts w:ascii="Sylfaen" w:hAnsi="Sylfaen" w:cs="Sylfaen"/>
                <w:bCs/>
                <w:sz w:val="18"/>
                <w:szCs w:val="18"/>
              </w:rPr>
              <w:t>რეაბილიტ</w:t>
            </w:r>
            <w:r w:rsidR="00245153" w:rsidRPr="00245153">
              <w:rPr>
                <w:rFonts w:ascii="Sylfaen" w:hAnsi="Sylfaen" w:cs="Sylfaen"/>
                <w:bCs/>
                <w:sz w:val="18"/>
                <w:szCs w:val="18"/>
              </w:rPr>
              <w:t>აცი</w:t>
            </w:r>
            <w:r>
              <w:rPr>
                <w:rFonts w:ascii="Sylfaen" w:hAnsi="Sylfaen" w:cs="Sylfaen"/>
                <w:bCs/>
                <w:sz w:val="18"/>
                <w:szCs w:val="18"/>
                <w:lang w:val="ka-GE"/>
              </w:rPr>
              <w:t>ის</w:t>
            </w:r>
            <w:r w:rsidR="00245153" w:rsidRPr="00245153">
              <w:rPr>
                <w:bCs/>
                <w:sz w:val="18"/>
                <w:szCs w:val="18"/>
              </w:rPr>
              <w:t xml:space="preserve"> (PT) </w:t>
            </w:r>
            <w:r w:rsidR="00533D95">
              <w:rPr>
                <w:bCs/>
                <w:sz w:val="18"/>
                <w:szCs w:val="18"/>
              </w:rPr>
              <w:t xml:space="preserve"> </w:t>
            </w:r>
            <w:r>
              <w:rPr>
                <w:rFonts w:ascii="Sylfaen" w:hAnsi="Sylfaen"/>
                <w:bCs/>
                <w:sz w:val="18"/>
                <w:szCs w:val="18"/>
                <w:lang w:val="ka-GE"/>
              </w:rPr>
              <w:t>განყოფილება</w:t>
            </w:r>
            <w:r w:rsidR="00533D95">
              <w:rPr>
                <w:bCs/>
                <w:sz w:val="18"/>
                <w:szCs w:val="18"/>
              </w:rPr>
              <w:t xml:space="preserve"> – </w:t>
            </w:r>
            <w:r>
              <w:rPr>
                <w:rFonts w:ascii="Sylfaen" w:hAnsi="Sylfaen" w:cs="Sylfaen"/>
              </w:rPr>
              <w:t xml:space="preserve"> </w:t>
            </w:r>
            <w:r w:rsidRPr="00B07F96">
              <w:rPr>
                <w:rFonts w:ascii="Sylfaen" w:hAnsi="Sylfaen" w:cs="Sylfaen"/>
                <w:bCs/>
                <w:sz w:val="18"/>
                <w:szCs w:val="18"/>
              </w:rPr>
              <w:t>პრაქტიკოსი</w:t>
            </w:r>
            <w:r w:rsidRPr="00B07F96">
              <w:rPr>
                <w:bCs/>
                <w:sz w:val="18"/>
                <w:szCs w:val="18"/>
              </w:rPr>
              <w:t xml:space="preserve"> </w:t>
            </w:r>
            <w:r w:rsidRPr="00B07F96">
              <w:rPr>
                <w:rFonts w:ascii="Sylfaen" w:hAnsi="Sylfaen" w:cs="Sylfaen"/>
                <w:bCs/>
                <w:sz w:val="18"/>
                <w:szCs w:val="18"/>
              </w:rPr>
              <w:t>ექიმი</w:t>
            </w:r>
          </w:p>
        </w:tc>
        <w:tc>
          <w:tcPr>
            <w:tcW w:w="2695" w:type="dxa"/>
            <w:shd w:val="clear" w:color="auto" w:fill="auto"/>
            <w:vAlign w:val="center"/>
          </w:tcPr>
          <w:p w14:paraId="0EA9E392" w14:textId="77777777" w:rsidR="00533D95" w:rsidRPr="004B3281" w:rsidRDefault="00533D95" w:rsidP="00533D95">
            <w:pPr>
              <w:rPr>
                <w:bCs/>
                <w:sz w:val="18"/>
                <w:szCs w:val="18"/>
              </w:rPr>
            </w:pPr>
          </w:p>
        </w:tc>
        <w:tc>
          <w:tcPr>
            <w:tcW w:w="1715" w:type="dxa"/>
            <w:shd w:val="clear" w:color="auto" w:fill="auto"/>
            <w:vAlign w:val="center"/>
          </w:tcPr>
          <w:p w14:paraId="268C08AB" w14:textId="77777777" w:rsidR="00533D95" w:rsidRPr="004B3281" w:rsidRDefault="00533D95" w:rsidP="00533D95">
            <w:pPr>
              <w:jc w:val="center"/>
              <w:rPr>
                <w:bCs/>
                <w:sz w:val="18"/>
                <w:szCs w:val="18"/>
              </w:rPr>
            </w:pPr>
          </w:p>
        </w:tc>
      </w:tr>
      <w:tr w:rsidR="00533D95" w:rsidRPr="007553CF" w14:paraId="556009B7" w14:textId="77777777" w:rsidTr="00530753">
        <w:trPr>
          <w:trHeight w:val="210"/>
        </w:trPr>
        <w:tc>
          <w:tcPr>
            <w:tcW w:w="529" w:type="dxa"/>
            <w:shd w:val="clear" w:color="auto" w:fill="auto"/>
            <w:vAlign w:val="center"/>
          </w:tcPr>
          <w:p w14:paraId="6D157556" w14:textId="2708A35F"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26FD101E" w14:textId="64936C39" w:rsidR="00533D95" w:rsidRPr="004B3281" w:rsidRDefault="00B23686" w:rsidP="00533D95">
            <w:pPr>
              <w:rPr>
                <w:bCs/>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533D95" w:rsidRPr="007553CF" w14:paraId="69F3EC51" w14:textId="77777777" w:rsidTr="00530753">
        <w:trPr>
          <w:trHeight w:val="210"/>
        </w:trPr>
        <w:tc>
          <w:tcPr>
            <w:tcW w:w="529" w:type="dxa"/>
            <w:shd w:val="clear" w:color="auto" w:fill="BDD6EE" w:themeFill="accent5" w:themeFillTint="66"/>
            <w:vAlign w:val="center"/>
          </w:tcPr>
          <w:p w14:paraId="5DF2D2C1" w14:textId="1EFE6F33" w:rsidR="00533D95" w:rsidRPr="009515A9" w:rsidRDefault="00533D95" w:rsidP="00533D95">
            <w:pPr>
              <w:jc w:val="center"/>
              <w:rPr>
                <w:rFonts w:eastAsia="Times New Roman"/>
                <w:b/>
                <w:color w:val="000000"/>
                <w:sz w:val="18"/>
                <w:szCs w:val="18"/>
              </w:rPr>
            </w:pPr>
            <w:r>
              <w:rPr>
                <w:rFonts w:eastAsia="Times New Roman"/>
                <w:b/>
                <w:color w:val="000000"/>
                <w:sz w:val="18"/>
                <w:szCs w:val="18"/>
              </w:rPr>
              <w:t>19.</w:t>
            </w:r>
          </w:p>
        </w:tc>
        <w:tc>
          <w:tcPr>
            <w:tcW w:w="11549" w:type="dxa"/>
            <w:gridSpan w:val="6"/>
            <w:shd w:val="clear" w:color="auto" w:fill="BDD6EE" w:themeFill="accent5" w:themeFillTint="66"/>
            <w:vAlign w:val="center"/>
          </w:tcPr>
          <w:p w14:paraId="0DED76D1" w14:textId="55B96CCB" w:rsidR="00533D95" w:rsidRPr="009515A9" w:rsidRDefault="00015A9B" w:rsidP="00144726">
            <w:pPr>
              <w:jc w:val="center"/>
              <w:rPr>
                <w:b/>
                <w:bCs/>
                <w:sz w:val="18"/>
                <w:szCs w:val="18"/>
              </w:rPr>
            </w:pPr>
            <w:r>
              <w:rPr>
                <w:rFonts w:ascii="Sylfaen" w:hAnsi="Sylfaen"/>
                <w:b/>
                <w:bCs/>
                <w:sz w:val="18"/>
                <w:szCs w:val="18"/>
                <w:lang w:val="ka-GE"/>
              </w:rPr>
              <w:t>ნეიროგანვითარების ცენტრი</w:t>
            </w:r>
            <w:r w:rsidRPr="00015A9B">
              <w:rPr>
                <w:b/>
                <w:bCs/>
                <w:sz w:val="18"/>
                <w:szCs w:val="18"/>
              </w:rPr>
              <w:t xml:space="preserve"> </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8</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7E0172FD" w14:textId="77777777" w:rsidTr="007C473B">
        <w:trPr>
          <w:trHeight w:val="251"/>
        </w:trPr>
        <w:tc>
          <w:tcPr>
            <w:tcW w:w="529" w:type="dxa"/>
            <w:shd w:val="clear" w:color="auto" w:fill="auto"/>
            <w:vAlign w:val="center"/>
          </w:tcPr>
          <w:p w14:paraId="1C903FB0" w14:textId="39BDAAAB" w:rsidR="00533D95" w:rsidRPr="004B3281" w:rsidRDefault="00533D95" w:rsidP="00533D95">
            <w:pPr>
              <w:jc w:val="center"/>
              <w:rPr>
                <w:rFonts w:eastAsia="Times New Roman"/>
                <w:color w:val="000000"/>
                <w:sz w:val="18"/>
                <w:szCs w:val="18"/>
              </w:rPr>
            </w:pPr>
            <w:r>
              <w:rPr>
                <w:rFonts w:eastAsia="Times New Roman"/>
                <w:color w:val="000000"/>
                <w:sz w:val="18"/>
                <w:szCs w:val="18"/>
              </w:rPr>
              <w:lastRenderedPageBreak/>
              <w:t>1</w:t>
            </w:r>
          </w:p>
        </w:tc>
        <w:tc>
          <w:tcPr>
            <w:tcW w:w="2094" w:type="dxa"/>
            <w:shd w:val="clear" w:color="auto" w:fill="auto"/>
            <w:vAlign w:val="center"/>
          </w:tcPr>
          <w:p w14:paraId="64E7FFB4" w14:textId="7593E383" w:rsidR="00533D95" w:rsidRPr="004B3281" w:rsidRDefault="005536B1" w:rsidP="00533D95">
            <w:pPr>
              <w:rPr>
                <w:bCs/>
                <w:sz w:val="18"/>
                <w:szCs w:val="18"/>
              </w:rPr>
            </w:pPr>
            <w:r w:rsidRPr="005536B1">
              <w:rPr>
                <w:rFonts w:ascii="Sylfaen" w:hAnsi="Sylfaen" w:cs="Sylfaen"/>
                <w:bCs/>
                <w:sz w:val="18"/>
                <w:szCs w:val="18"/>
              </w:rPr>
              <w:t>ზაზა</w:t>
            </w:r>
            <w:r w:rsidRPr="005536B1">
              <w:rPr>
                <w:bCs/>
                <w:sz w:val="18"/>
                <w:szCs w:val="18"/>
              </w:rPr>
              <w:t xml:space="preserve"> </w:t>
            </w:r>
            <w:r w:rsidRPr="005536B1">
              <w:rPr>
                <w:rFonts w:ascii="Sylfaen" w:hAnsi="Sylfaen" w:cs="Sylfaen"/>
                <w:bCs/>
                <w:sz w:val="18"/>
                <w:szCs w:val="18"/>
              </w:rPr>
              <w:t>კაკუშაძე</w:t>
            </w:r>
          </w:p>
        </w:tc>
        <w:tc>
          <w:tcPr>
            <w:tcW w:w="5045" w:type="dxa"/>
            <w:gridSpan w:val="3"/>
            <w:shd w:val="clear" w:color="auto" w:fill="auto"/>
            <w:vAlign w:val="center"/>
          </w:tcPr>
          <w:p w14:paraId="33498225" w14:textId="0BEBD01A" w:rsidR="00533D95" w:rsidRPr="004B3281" w:rsidRDefault="005536B1" w:rsidP="005536B1">
            <w:pPr>
              <w:rPr>
                <w:bCs/>
                <w:sz w:val="18"/>
                <w:szCs w:val="18"/>
              </w:rPr>
            </w:pPr>
            <w:r w:rsidRPr="005536B1">
              <w:rPr>
                <w:rFonts w:ascii="Sylfaen" w:hAnsi="Sylfaen" w:cs="Sylfaen"/>
                <w:bCs/>
                <w:sz w:val="18"/>
                <w:szCs w:val="18"/>
              </w:rPr>
              <w:t>ნე</w:t>
            </w:r>
            <w:r>
              <w:rPr>
                <w:rFonts w:ascii="Sylfaen" w:hAnsi="Sylfaen" w:cs="Sylfaen"/>
                <w:bCs/>
                <w:sz w:val="18"/>
                <w:szCs w:val="18"/>
                <w:lang w:val="ka-GE"/>
              </w:rPr>
              <w:t>ირო</w:t>
            </w:r>
            <w:r w:rsidRPr="005536B1">
              <w:rPr>
                <w:rFonts w:ascii="Sylfaen" w:hAnsi="Sylfaen" w:cs="Sylfaen"/>
                <w:bCs/>
                <w:sz w:val="18"/>
                <w:szCs w:val="18"/>
              </w:rPr>
              <w:t>რეაბილიტაციის</w:t>
            </w:r>
            <w:r w:rsidRPr="005536B1">
              <w:rPr>
                <w:bCs/>
                <w:sz w:val="18"/>
                <w:szCs w:val="18"/>
              </w:rPr>
              <w:t xml:space="preserve"> </w:t>
            </w:r>
            <w:r w:rsidRPr="005536B1">
              <w:rPr>
                <w:rFonts w:ascii="Sylfaen" w:hAnsi="Sylfaen" w:cs="Sylfaen"/>
                <w:bCs/>
                <w:sz w:val="18"/>
                <w:szCs w:val="18"/>
              </w:rPr>
              <w:t>პროგრამის</w:t>
            </w:r>
            <w:r w:rsidRPr="005536B1">
              <w:rPr>
                <w:bCs/>
                <w:sz w:val="18"/>
                <w:szCs w:val="18"/>
              </w:rPr>
              <w:t xml:space="preserve"> </w:t>
            </w:r>
            <w:r w:rsidRPr="005536B1">
              <w:rPr>
                <w:rFonts w:ascii="Sylfaen" w:hAnsi="Sylfaen" w:cs="Sylfaen"/>
                <w:bCs/>
                <w:sz w:val="18"/>
                <w:szCs w:val="18"/>
              </w:rPr>
              <w:t>ხელმძღვანელი</w:t>
            </w:r>
          </w:p>
        </w:tc>
        <w:tc>
          <w:tcPr>
            <w:tcW w:w="2695" w:type="dxa"/>
            <w:shd w:val="clear" w:color="auto" w:fill="auto"/>
            <w:vAlign w:val="center"/>
          </w:tcPr>
          <w:p w14:paraId="2612928B" w14:textId="7BD380DC" w:rsidR="00533D95" w:rsidRPr="004B3281" w:rsidRDefault="00533D95" w:rsidP="00533D95">
            <w:pPr>
              <w:rPr>
                <w:bCs/>
                <w:sz w:val="18"/>
                <w:szCs w:val="18"/>
              </w:rPr>
            </w:pPr>
            <w:r>
              <w:rPr>
                <w:bCs/>
                <w:sz w:val="18"/>
                <w:szCs w:val="18"/>
              </w:rPr>
              <w:t>z.kakushadze@ndc.ge</w:t>
            </w:r>
          </w:p>
        </w:tc>
        <w:tc>
          <w:tcPr>
            <w:tcW w:w="1715" w:type="dxa"/>
            <w:shd w:val="clear" w:color="auto" w:fill="auto"/>
            <w:vAlign w:val="center"/>
          </w:tcPr>
          <w:p w14:paraId="318CB4D1" w14:textId="7C038442" w:rsidR="00533D95" w:rsidRPr="004B3281" w:rsidRDefault="00533D95" w:rsidP="00AC451C">
            <w:pPr>
              <w:rPr>
                <w:bCs/>
                <w:sz w:val="18"/>
                <w:szCs w:val="18"/>
              </w:rPr>
            </w:pPr>
            <w:r>
              <w:rPr>
                <w:bCs/>
                <w:sz w:val="18"/>
                <w:szCs w:val="18"/>
              </w:rPr>
              <w:t>+995 599 51 64 66</w:t>
            </w:r>
          </w:p>
        </w:tc>
      </w:tr>
      <w:tr w:rsidR="00533D95" w:rsidRPr="007553CF" w14:paraId="440985CC" w14:textId="77777777" w:rsidTr="00530753">
        <w:trPr>
          <w:trHeight w:val="210"/>
        </w:trPr>
        <w:tc>
          <w:tcPr>
            <w:tcW w:w="529" w:type="dxa"/>
            <w:shd w:val="clear" w:color="auto" w:fill="auto"/>
            <w:vAlign w:val="center"/>
          </w:tcPr>
          <w:p w14:paraId="0DBEC5D1" w14:textId="348F569D"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2D29776" w14:textId="05C9F807" w:rsidR="00533D95" w:rsidRPr="004B3281" w:rsidRDefault="00B23686" w:rsidP="00533D95">
            <w:pPr>
              <w:rPr>
                <w:bCs/>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533D95" w:rsidRPr="007553CF" w14:paraId="70A8A2DE" w14:textId="77777777" w:rsidTr="00530753">
        <w:trPr>
          <w:trHeight w:val="210"/>
        </w:trPr>
        <w:tc>
          <w:tcPr>
            <w:tcW w:w="529" w:type="dxa"/>
            <w:shd w:val="clear" w:color="auto" w:fill="BDD6EE" w:themeFill="accent5" w:themeFillTint="66"/>
            <w:vAlign w:val="center"/>
          </w:tcPr>
          <w:p w14:paraId="3CAB5B33" w14:textId="6A5883BD" w:rsidR="00533D95" w:rsidRPr="009515A9" w:rsidRDefault="00533D95" w:rsidP="00533D95">
            <w:pPr>
              <w:jc w:val="center"/>
              <w:rPr>
                <w:rFonts w:eastAsia="Times New Roman"/>
                <w:b/>
                <w:color w:val="000000"/>
                <w:sz w:val="18"/>
                <w:szCs w:val="18"/>
              </w:rPr>
            </w:pPr>
            <w:r>
              <w:rPr>
                <w:rFonts w:eastAsia="Times New Roman"/>
                <w:b/>
                <w:color w:val="000000"/>
                <w:sz w:val="18"/>
                <w:szCs w:val="18"/>
              </w:rPr>
              <w:t>20.</w:t>
            </w:r>
          </w:p>
        </w:tc>
        <w:tc>
          <w:tcPr>
            <w:tcW w:w="11549" w:type="dxa"/>
            <w:gridSpan w:val="6"/>
            <w:shd w:val="clear" w:color="auto" w:fill="BDD6EE" w:themeFill="accent5" w:themeFillTint="66"/>
            <w:vAlign w:val="center"/>
          </w:tcPr>
          <w:p w14:paraId="70DD30DE" w14:textId="69B55575" w:rsidR="00533D95" w:rsidRPr="009515A9" w:rsidRDefault="00E10396" w:rsidP="00144726">
            <w:pPr>
              <w:jc w:val="center"/>
              <w:rPr>
                <w:b/>
                <w:bCs/>
                <w:sz w:val="18"/>
                <w:szCs w:val="18"/>
              </w:rPr>
            </w:pPr>
            <w:r w:rsidRPr="00E10396">
              <w:rPr>
                <w:rFonts w:ascii="Sylfaen" w:hAnsi="Sylfaen" w:cs="Sylfaen"/>
                <w:b/>
                <w:bCs/>
                <w:sz w:val="18"/>
                <w:szCs w:val="18"/>
              </w:rPr>
              <w:t>საპროთეზო</w:t>
            </w:r>
            <w:r w:rsidRPr="00E10396">
              <w:rPr>
                <w:b/>
                <w:bCs/>
                <w:sz w:val="18"/>
                <w:szCs w:val="18"/>
              </w:rPr>
              <w:t xml:space="preserve"> </w:t>
            </w:r>
            <w:r w:rsidRPr="00E10396">
              <w:rPr>
                <w:rFonts w:ascii="Sylfaen" w:hAnsi="Sylfaen" w:cs="Sylfaen"/>
                <w:b/>
                <w:bCs/>
                <w:sz w:val="18"/>
                <w:szCs w:val="18"/>
              </w:rPr>
              <w:t>ორთოპედიული</w:t>
            </w:r>
            <w:r w:rsidRPr="00E10396">
              <w:rPr>
                <w:b/>
                <w:bCs/>
                <w:sz w:val="18"/>
                <w:szCs w:val="18"/>
              </w:rPr>
              <w:t xml:space="preserve"> </w:t>
            </w:r>
            <w:r w:rsidRPr="00E10396">
              <w:rPr>
                <w:rFonts w:ascii="Sylfaen" w:hAnsi="Sylfaen" w:cs="Sylfaen"/>
                <w:b/>
                <w:bCs/>
                <w:sz w:val="18"/>
                <w:szCs w:val="18"/>
              </w:rPr>
              <w:t>რეაბილიტაციის</w:t>
            </w:r>
            <w:r w:rsidRPr="00E10396">
              <w:rPr>
                <w:b/>
                <w:bCs/>
                <w:sz w:val="18"/>
                <w:szCs w:val="18"/>
              </w:rPr>
              <w:t xml:space="preserve"> </w:t>
            </w:r>
            <w:r w:rsidRPr="00E10396">
              <w:rPr>
                <w:rFonts w:ascii="Sylfaen" w:hAnsi="Sylfaen" w:cs="Sylfaen"/>
                <w:b/>
                <w:bCs/>
                <w:sz w:val="18"/>
                <w:szCs w:val="18"/>
              </w:rPr>
              <w:t>ქართული</w:t>
            </w:r>
            <w:r w:rsidRPr="00E10396">
              <w:rPr>
                <w:b/>
                <w:bCs/>
                <w:sz w:val="18"/>
                <w:szCs w:val="18"/>
              </w:rPr>
              <w:t xml:space="preserve"> </w:t>
            </w:r>
            <w:r w:rsidRPr="00E10396">
              <w:rPr>
                <w:rFonts w:ascii="Sylfaen" w:hAnsi="Sylfaen" w:cs="Sylfaen"/>
                <w:b/>
                <w:bCs/>
                <w:sz w:val="18"/>
                <w:szCs w:val="18"/>
              </w:rPr>
              <w:t>ფონდი</w:t>
            </w:r>
            <w:r w:rsidRPr="00E10396">
              <w:rPr>
                <w:b/>
                <w:bCs/>
                <w:sz w:val="18"/>
                <w:szCs w:val="18"/>
              </w:rPr>
              <w:t xml:space="preserve"> (GEFPOR)</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8</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13FB2E5A" w14:textId="77777777" w:rsidTr="007C473B">
        <w:trPr>
          <w:trHeight w:val="210"/>
        </w:trPr>
        <w:tc>
          <w:tcPr>
            <w:tcW w:w="529" w:type="dxa"/>
            <w:shd w:val="clear" w:color="auto" w:fill="auto"/>
            <w:vAlign w:val="center"/>
          </w:tcPr>
          <w:p w14:paraId="5815A69C" w14:textId="58B16A95"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1A598B2" w14:textId="5AB4F4DA" w:rsidR="00533D95" w:rsidRPr="004B3281" w:rsidRDefault="00441911" w:rsidP="00533D95">
            <w:pPr>
              <w:rPr>
                <w:bCs/>
                <w:sz w:val="18"/>
                <w:szCs w:val="18"/>
              </w:rPr>
            </w:pPr>
            <w:r w:rsidRPr="00441911">
              <w:rPr>
                <w:rFonts w:ascii="Sylfaen" w:hAnsi="Sylfaen" w:cs="Sylfaen"/>
                <w:bCs/>
                <w:sz w:val="18"/>
                <w:szCs w:val="18"/>
              </w:rPr>
              <w:t>მარიკა</w:t>
            </w:r>
            <w:r w:rsidRPr="00441911">
              <w:rPr>
                <w:bCs/>
                <w:sz w:val="18"/>
                <w:szCs w:val="18"/>
              </w:rPr>
              <w:t xml:space="preserve"> </w:t>
            </w:r>
            <w:r w:rsidRPr="00441911">
              <w:rPr>
                <w:rFonts w:ascii="Sylfaen" w:hAnsi="Sylfaen" w:cs="Sylfaen"/>
                <w:bCs/>
                <w:sz w:val="18"/>
                <w:szCs w:val="18"/>
              </w:rPr>
              <w:t>კალმახელიძე</w:t>
            </w:r>
          </w:p>
        </w:tc>
        <w:tc>
          <w:tcPr>
            <w:tcW w:w="5045" w:type="dxa"/>
            <w:gridSpan w:val="3"/>
            <w:shd w:val="clear" w:color="auto" w:fill="auto"/>
            <w:vAlign w:val="center"/>
          </w:tcPr>
          <w:p w14:paraId="58DFBF53" w14:textId="02AE09A9" w:rsidR="00533D95" w:rsidRPr="004B3281" w:rsidRDefault="0059618D" w:rsidP="00533D95">
            <w:pPr>
              <w:rPr>
                <w:bCs/>
                <w:sz w:val="18"/>
                <w:szCs w:val="18"/>
              </w:rPr>
            </w:pPr>
            <w:r w:rsidRPr="0059618D">
              <w:rPr>
                <w:rFonts w:ascii="Sylfaen" w:hAnsi="Sylfaen" w:cs="Sylfaen"/>
                <w:bCs/>
                <w:sz w:val="18"/>
                <w:szCs w:val="18"/>
              </w:rPr>
              <w:t>საზოგადოებასთან</w:t>
            </w:r>
            <w:r w:rsidRPr="0059618D">
              <w:rPr>
                <w:bCs/>
                <w:sz w:val="18"/>
                <w:szCs w:val="18"/>
              </w:rPr>
              <w:t xml:space="preserve"> </w:t>
            </w:r>
            <w:r w:rsidRPr="0059618D">
              <w:rPr>
                <w:rFonts w:ascii="Sylfaen" w:hAnsi="Sylfaen" w:cs="Sylfaen"/>
                <w:bCs/>
                <w:sz w:val="18"/>
                <w:szCs w:val="18"/>
              </w:rPr>
              <w:t>ურთიერთობის</w:t>
            </w:r>
            <w:r w:rsidRPr="0059618D">
              <w:rPr>
                <w:bCs/>
                <w:sz w:val="18"/>
                <w:szCs w:val="18"/>
              </w:rPr>
              <w:t xml:space="preserve"> </w:t>
            </w:r>
            <w:r w:rsidRPr="0059618D">
              <w:rPr>
                <w:rFonts w:ascii="Sylfaen" w:hAnsi="Sylfaen" w:cs="Sylfaen"/>
                <w:bCs/>
                <w:sz w:val="18"/>
                <w:szCs w:val="18"/>
              </w:rPr>
              <w:t>მენეჯერი</w:t>
            </w:r>
          </w:p>
        </w:tc>
        <w:tc>
          <w:tcPr>
            <w:tcW w:w="2695" w:type="dxa"/>
            <w:shd w:val="clear" w:color="auto" w:fill="auto"/>
            <w:vAlign w:val="center"/>
          </w:tcPr>
          <w:p w14:paraId="1ABBCB1D" w14:textId="12D317D2" w:rsidR="00533D95" w:rsidRPr="004B3281" w:rsidRDefault="00533D95" w:rsidP="00533D95">
            <w:pPr>
              <w:rPr>
                <w:bCs/>
                <w:sz w:val="18"/>
                <w:szCs w:val="18"/>
              </w:rPr>
            </w:pPr>
            <w:r>
              <w:rPr>
                <w:bCs/>
                <w:sz w:val="18"/>
                <w:szCs w:val="18"/>
              </w:rPr>
              <w:t>marika@gefpor.ge</w:t>
            </w:r>
          </w:p>
        </w:tc>
        <w:tc>
          <w:tcPr>
            <w:tcW w:w="1715" w:type="dxa"/>
            <w:shd w:val="clear" w:color="auto" w:fill="auto"/>
            <w:vAlign w:val="center"/>
          </w:tcPr>
          <w:p w14:paraId="316BE9F5" w14:textId="47457F32" w:rsidR="00533D95" w:rsidRPr="004B3281" w:rsidRDefault="00533D95" w:rsidP="00AC451C">
            <w:pPr>
              <w:rPr>
                <w:bCs/>
                <w:sz w:val="18"/>
                <w:szCs w:val="18"/>
              </w:rPr>
            </w:pPr>
            <w:r>
              <w:rPr>
                <w:bCs/>
                <w:sz w:val="18"/>
                <w:szCs w:val="18"/>
              </w:rPr>
              <w:t>+995 577 42 62 15</w:t>
            </w:r>
          </w:p>
        </w:tc>
      </w:tr>
      <w:tr w:rsidR="00533D95" w:rsidRPr="007553CF" w14:paraId="06AA4EDF" w14:textId="77777777" w:rsidTr="007C473B">
        <w:trPr>
          <w:trHeight w:val="210"/>
        </w:trPr>
        <w:tc>
          <w:tcPr>
            <w:tcW w:w="529" w:type="dxa"/>
            <w:shd w:val="clear" w:color="auto" w:fill="auto"/>
            <w:vAlign w:val="center"/>
          </w:tcPr>
          <w:p w14:paraId="4037BAE5" w14:textId="2952AD1F"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3509B3D1" w14:textId="231E5E6F" w:rsidR="00533D95" w:rsidRPr="00441911" w:rsidRDefault="00441911" w:rsidP="00533D95">
            <w:pPr>
              <w:rPr>
                <w:rFonts w:ascii="Sylfaen" w:hAnsi="Sylfaen"/>
                <w:bCs/>
                <w:sz w:val="18"/>
                <w:szCs w:val="18"/>
                <w:lang w:val="ka-GE"/>
              </w:rPr>
            </w:pPr>
            <w:r>
              <w:rPr>
                <w:rFonts w:ascii="Sylfaen" w:hAnsi="Sylfaen"/>
                <w:bCs/>
                <w:sz w:val="18"/>
                <w:szCs w:val="18"/>
                <w:lang w:val="ka-GE"/>
              </w:rPr>
              <w:t>მამუკა გოგორიშვილი</w:t>
            </w:r>
          </w:p>
        </w:tc>
        <w:tc>
          <w:tcPr>
            <w:tcW w:w="5045" w:type="dxa"/>
            <w:gridSpan w:val="3"/>
            <w:shd w:val="clear" w:color="auto" w:fill="auto"/>
            <w:vAlign w:val="center"/>
          </w:tcPr>
          <w:p w14:paraId="504428F3" w14:textId="7DEADBD8" w:rsidR="00533D95" w:rsidRPr="004B3281" w:rsidRDefault="0059618D" w:rsidP="00533D95">
            <w:pPr>
              <w:rPr>
                <w:bCs/>
                <w:sz w:val="18"/>
                <w:szCs w:val="18"/>
              </w:rPr>
            </w:pPr>
            <w:r w:rsidRPr="0059618D">
              <w:rPr>
                <w:rFonts w:ascii="Sylfaen" w:hAnsi="Sylfaen" w:cs="Sylfaen"/>
                <w:bCs/>
                <w:sz w:val="18"/>
                <w:szCs w:val="18"/>
              </w:rPr>
              <w:t>წარმოების</w:t>
            </w:r>
            <w:r w:rsidRPr="0059618D">
              <w:rPr>
                <w:bCs/>
                <w:sz w:val="18"/>
                <w:szCs w:val="18"/>
              </w:rPr>
              <w:t xml:space="preserve"> </w:t>
            </w:r>
            <w:r w:rsidRPr="0059618D">
              <w:rPr>
                <w:rFonts w:ascii="Sylfaen" w:hAnsi="Sylfaen" w:cs="Sylfaen"/>
                <w:bCs/>
                <w:sz w:val="18"/>
                <w:szCs w:val="18"/>
              </w:rPr>
              <w:t>დირექტორი</w:t>
            </w:r>
          </w:p>
        </w:tc>
        <w:tc>
          <w:tcPr>
            <w:tcW w:w="2695" w:type="dxa"/>
            <w:shd w:val="clear" w:color="auto" w:fill="auto"/>
            <w:vAlign w:val="center"/>
          </w:tcPr>
          <w:p w14:paraId="61E3CBD1" w14:textId="024258F4" w:rsidR="00533D95" w:rsidRPr="004B3281" w:rsidRDefault="00533D95" w:rsidP="00533D95">
            <w:pPr>
              <w:rPr>
                <w:bCs/>
                <w:sz w:val="18"/>
                <w:szCs w:val="18"/>
              </w:rPr>
            </w:pPr>
            <w:r>
              <w:rPr>
                <w:bCs/>
                <w:sz w:val="18"/>
                <w:szCs w:val="18"/>
              </w:rPr>
              <w:t>mamuka@gefpor.ge</w:t>
            </w:r>
          </w:p>
        </w:tc>
        <w:tc>
          <w:tcPr>
            <w:tcW w:w="1715" w:type="dxa"/>
            <w:shd w:val="clear" w:color="auto" w:fill="auto"/>
            <w:vAlign w:val="center"/>
          </w:tcPr>
          <w:p w14:paraId="7B0EED16" w14:textId="465B3885" w:rsidR="00533D95" w:rsidRPr="004B3281" w:rsidRDefault="00533D95" w:rsidP="00AC451C">
            <w:pPr>
              <w:rPr>
                <w:bCs/>
                <w:sz w:val="18"/>
                <w:szCs w:val="18"/>
              </w:rPr>
            </w:pPr>
            <w:r>
              <w:rPr>
                <w:bCs/>
                <w:sz w:val="18"/>
                <w:szCs w:val="18"/>
              </w:rPr>
              <w:t>+995 577 79 19 84</w:t>
            </w:r>
          </w:p>
        </w:tc>
      </w:tr>
      <w:tr w:rsidR="00533D95" w:rsidRPr="007553CF" w14:paraId="117BA71E" w14:textId="77777777" w:rsidTr="00530753">
        <w:trPr>
          <w:trHeight w:val="210"/>
        </w:trPr>
        <w:tc>
          <w:tcPr>
            <w:tcW w:w="529" w:type="dxa"/>
            <w:shd w:val="clear" w:color="auto" w:fill="auto"/>
            <w:vAlign w:val="center"/>
          </w:tcPr>
          <w:p w14:paraId="203168C5" w14:textId="320722AE"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FD6760C" w14:textId="2B5FF0A9" w:rsidR="00533D95" w:rsidRPr="004B3281" w:rsidRDefault="005236F4" w:rsidP="00533D95">
            <w:pPr>
              <w:rPr>
                <w:bCs/>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533D95" w:rsidRPr="007553CF" w14:paraId="7A0850CD" w14:textId="77777777" w:rsidTr="00530753">
        <w:trPr>
          <w:trHeight w:val="210"/>
        </w:trPr>
        <w:tc>
          <w:tcPr>
            <w:tcW w:w="529" w:type="dxa"/>
            <w:shd w:val="clear" w:color="auto" w:fill="BDD6EE" w:themeFill="accent5" w:themeFillTint="66"/>
            <w:vAlign w:val="center"/>
          </w:tcPr>
          <w:p w14:paraId="4A3143FB" w14:textId="173F16C0" w:rsidR="00533D95" w:rsidRPr="009515A9" w:rsidRDefault="00533D95" w:rsidP="00533D95">
            <w:pPr>
              <w:jc w:val="center"/>
              <w:rPr>
                <w:rFonts w:eastAsia="Times New Roman"/>
                <w:b/>
                <w:color w:val="000000"/>
                <w:sz w:val="18"/>
                <w:szCs w:val="18"/>
              </w:rPr>
            </w:pPr>
            <w:r>
              <w:rPr>
                <w:rFonts w:eastAsia="Times New Roman"/>
                <w:b/>
                <w:color w:val="000000"/>
                <w:sz w:val="18"/>
                <w:szCs w:val="18"/>
              </w:rPr>
              <w:t>21.</w:t>
            </w:r>
          </w:p>
        </w:tc>
        <w:tc>
          <w:tcPr>
            <w:tcW w:w="11549" w:type="dxa"/>
            <w:gridSpan w:val="6"/>
            <w:shd w:val="clear" w:color="auto" w:fill="BDD6EE" w:themeFill="accent5" w:themeFillTint="66"/>
            <w:vAlign w:val="center"/>
          </w:tcPr>
          <w:p w14:paraId="315A8E0D" w14:textId="6997361A" w:rsidR="00533D95" w:rsidRPr="009515A9" w:rsidRDefault="0059618D" w:rsidP="00144726">
            <w:pPr>
              <w:jc w:val="center"/>
              <w:rPr>
                <w:b/>
                <w:bCs/>
                <w:sz w:val="18"/>
                <w:szCs w:val="18"/>
              </w:rPr>
            </w:pPr>
            <w:r>
              <w:rPr>
                <w:rFonts w:ascii="Sylfaen" w:hAnsi="Sylfaen"/>
                <w:b/>
                <w:bCs/>
                <w:sz w:val="18"/>
                <w:szCs w:val="18"/>
                <w:lang w:val="ka-GE"/>
              </w:rPr>
              <w:t>„</w:t>
            </w:r>
            <w:r w:rsidR="00533D95">
              <w:rPr>
                <w:b/>
                <w:bCs/>
                <w:sz w:val="18"/>
                <w:szCs w:val="18"/>
              </w:rPr>
              <w:t>MAC GEORGIA</w:t>
            </w:r>
            <w:r>
              <w:rPr>
                <w:rFonts w:ascii="Sylfaen" w:hAnsi="Sylfaen"/>
                <w:b/>
                <w:bCs/>
                <w:sz w:val="18"/>
                <w:szCs w:val="18"/>
                <w:lang w:val="ka-GE"/>
              </w:rPr>
              <w:t>“</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9</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4EB50672" w14:textId="77777777" w:rsidTr="007C473B">
        <w:trPr>
          <w:trHeight w:val="210"/>
        </w:trPr>
        <w:tc>
          <w:tcPr>
            <w:tcW w:w="529" w:type="dxa"/>
            <w:shd w:val="clear" w:color="auto" w:fill="auto"/>
            <w:vAlign w:val="center"/>
          </w:tcPr>
          <w:p w14:paraId="6FF49B11" w14:textId="513113ED"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184" w:type="dxa"/>
            <w:gridSpan w:val="2"/>
            <w:shd w:val="clear" w:color="auto" w:fill="auto"/>
            <w:vAlign w:val="center"/>
          </w:tcPr>
          <w:p w14:paraId="15EDDF5A" w14:textId="247C0220" w:rsidR="00533D95" w:rsidRPr="00C93FC8" w:rsidRDefault="00C93FC8" w:rsidP="00533D95">
            <w:pPr>
              <w:rPr>
                <w:rFonts w:ascii="Sylfaen" w:hAnsi="Sylfaen"/>
                <w:bCs/>
                <w:sz w:val="18"/>
                <w:szCs w:val="18"/>
                <w:lang w:val="ka-GE"/>
              </w:rPr>
            </w:pPr>
            <w:r>
              <w:rPr>
                <w:rFonts w:ascii="Sylfaen" w:hAnsi="Sylfaen"/>
                <w:bCs/>
                <w:sz w:val="18"/>
                <w:szCs w:val="18"/>
                <w:lang w:val="ka-GE"/>
              </w:rPr>
              <w:t>მაია ბაგრატიონ-გრუზინსკი</w:t>
            </w:r>
          </w:p>
        </w:tc>
        <w:tc>
          <w:tcPr>
            <w:tcW w:w="4955" w:type="dxa"/>
            <w:gridSpan w:val="2"/>
            <w:shd w:val="clear" w:color="auto" w:fill="auto"/>
            <w:vAlign w:val="center"/>
          </w:tcPr>
          <w:p w14:paraId="619E430E" w14:textId="3E2AF673" w:rsidR="00533D95" w:rsidRPr="00C93FC8" w:rsidRDefault="00C93FC8" w:rsidP="00533D95">
            <w:pPr>
              <w:rPr>
                <w:rFonts w:ascii="Sylfaen" w:hAnsi="Sylfaen"/>
                <w:bCs/>
                <w:sz w:val="18"/>
                <w:szCs w:val="18"/>
                <w:lang w:val="ka-GE"/>
              </w:rPr>
            </w:pPr>
            <w:r>
              <w:rPr>
                <w:rFonts w:ascii="Sylfaen" w:hAnsi="Sylfaen"/>
                <w:bCs/>
                <w:sz w:val="18"/>
                <w:szCs w:val="18"/>
                <w:lang w:val="ka-GE"/>
              </w:rPr>
              <w:t>პროგრამის მენეჯერი</w:t>
            </w:r>
          </w:p>
        </w:tc>
        <w:tc>
          <w:tcPr>
            <w:tcW w:w="2695" w:type="dxa"/>
            <w:shd w:val="clear" w:color="auto" w:fill="auto"/>
            <w:vAlign w:val="center"/>
          </w:tcPr>
          <w:p w14:paraId="0F7F553E" w14:textId="6BD5329D" w:rsidR="00533D95" w:rsidRPr="004B3281" w:rsidRDefault="00533D95" w:rsidP="00533D95">
            <w:pPr>
              <w:rPr>
                <w:bCs/>
                <w:sz w:val="18"/>
                <w:szCs w:val="18"/>
              </w:rPr>
            </w:pPr>
            <w:r>
              <w:rPr>
                <w:bCs/>
                <w:sz w:val="18"/>
                <w:szCs w:val="18"/>
              </w:rPr>
              <w:t>Maia.bagrationi@macgeorgia.org</w:t>
            </w:r>
          </w:p>
        </w:tc>
        <w:tc>
          <w:tcPr>
            <w:tcW w:w="1715" w:type="dxa"/>
            <w:shd w:val="clear" w:color="auto" w:fill="auto"/>
            <w:vAlign w:val="center"/>
          </w:tcPr>
          <w:p w14:paraId="22F5E73E" w14:textId="6D039031" w:rsidR="00533D95" w:rsidRPr="004B3281" w:rsidRDefault="00533D95" w:rsidP="00AC451C">
            <w:pPr>
              <w:rPr>
                <w:bCs/>
                <w:sz w:val="18"/>
                <w:szCs w:val="18"/>
              </w:rPr>
            </w:pPr>
            <w:r>
              <w:rPr>
                <w:bCs/>
                <w:sz w:val="18"/>
                <w:szCs w:val="18"/>
              </w:rPr>
              <w:t>+995 599 22 67 17</w:t>
            </w:r>
          </w:p>
        </w:tc>
      </w:tr>
      <w:tr w:rsidR="00533D95" w:rsidRPr="007553CF" w14:paraId="58E5D8F1" w14:textId="77777777" w:rsidTr="007C473B">
        <w:trPr>
          <w:trHeight w:val="210"/>
        </w:trPr>
        <w:tc>
          <w:tcPr>
            <w:tcW w:w="529" w:type="dxa"/>
            <w:shd w:val="clear" w:color="auto" w:fill="auto"/>
            <w:vAlign w:val="center"/>
          </w:tcPr>
          <w:p w14:paraId="58A8C605" w14:textId="3CBF9C04"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184" w:type="dxa"/>
            <w:gridSpan w:val="2"/>
            <w:shd w:val="clear" w:color="auto" w:fill="auto"/>
            <w:vAlign w:val="center"/>
          </w:tcPr>
          <w:p w14:paraId="5DC1A10E" w14:textId="08E5C79F" w:rsidR="00533D95" w:rsidRPr="005536B1" w:rsidRDefault="005536B1" w:rsidP="00533D95">
            <w:pPr>
              <w:rPr>
                <w:rFonts w:ascii="Sylfaen" w:hAnsi="Sylfaen"/>
                <w:bCs/>
                <w:sz w:val="18"/>
                <w:szCs w:val="18"/>
                <w:lang w:val="ka-GE"/>
              </w:rPr>
            </w:pPr>
            <w:r>
              <w:rPr>
                <w:rFonts w:ascii="Sylfaen" w:hAnsi="Sylfaen"/>
                <w:bCs/>
                <w:sz w:val="18"/>
                <w:szCs w:val="18"/>
                <w:lang w:val="ka-GE"/>
              </w:rPr>
              <w:t>ჯერემი გასკილი</w:t>
            </w:r>
          </w:p>
        </w:tc>
        <w:tc>
          <w:tcPr>
            <w:tcW w:w="4955" w:type="dxa"/>
            <w:gridSpan w:val="2"/>
            <w:shd w:val="clear" w:color="auto" w:fill="auto"/>
            <w:vAlign w:val="center"/>
          </w:tcPr>
          <w:p w14:paraId="684C7DDC" w14:textId="7CEB2BD0" w:rsidR="00533D95" w:rsidRPr="00C93FC8" w:rsidRDefault="00C93FC8" w:rsidP="00533D95">
            <w:pPr>
              <w:rPr>
                <w:rFonts w:ascii="Sylfaen" w:hAnsi="Sylfaen"/>
                <w:bCs/>
                <w:sz w:val="18"/>
                <w:szCs w:val="18"/>
                <w:lang w:val="ka-GE"/>
              </w:rPr>
            </w:pPr>
            <w:r w:rsidRPr="00C93FC8">
              <w:rPr>
                <w:rFonts w:ascii="Sylfaen" w:hAnsi="Sylfaen"/>
                <w:bCs/>
                <w:sz w:val="18"/>
                <w:szCs w:val="18"/>
                <w:lang w:val="ka-GE"/>
              </w:rPr>
              <w:t>აღმასრულებელი დირექტორი</w:t>
            </w:r>
          </w:p>
        </w:tc>
        <w:tc>
          <w:tcPr>
            <w:tcW w:w="2695" w:type="dxa"/>
            <w:shd w:val="clear" w:color="auto" w:fill="auto"/>
            <w:vAlign w:val="center"/>
          </w:tcPr>
          <w:p w14:paraId="598550B7" w14:textId="3569A792" w:rsidR="00533D95" w:rsidRPr="004B3281" w:rsidRDefault="00533D95" w:rsidP="00533D95">
            <w:pPr>
              <w:rPr>
                <w:bCs/>
                <w:sz w:val="18"/>
                <w:szCs w:val="18"/>
              </w:rPr>
            </w:pPr>
            <w:r>
              <w:rPr>
                <w:bCs/>
                <w:sz w:val="18"/>
                <w:szCs w:val="18"/>
              </w:rPr>
              <w:t>Jeremy@macgeorgia.org</w:t>
            </w:r>
          </w:p>
        </w:tc>
        <w:tc>
          <w:tcPr>
            <w:tcW w:w="1715" w:type="dxa"/>
            <w:shd w:val="clear" w:color="auto" w:fill="auto"/>
            <w:vAlign w:val="center"/>
          </w:tcPr>
          <w:p w14:paraId="6A76569E" w14:textId="314E6A73" w:rsidR="00533D95" w:rsidRPr="004B3281" w:rsidRDefault="00533D95" w:rsidP="00AC451C">
            <w:pPr>
              <w:rPr>
                <w:bCs/>
                <w:sz w:val="18"/>
                <w:szCs w:val="18"/>
              </w:rPr>
            </w:pPr>
            <w:r>
              <w:rPr>
                <w:bCs/>
                <w:sz w:val="18"/>
                <w:szCs w:val="18"/>
              </w:rPr>
              <w:t>+995 555 63 95 50</w:t>
            </w:r>
          </w:p>
        </w:tc>
      </w:tr>
      <w:tr w:rsidR="00533D95" w:rsidRPr="007553CF" w14:paraId="2C709984" w14:textId="77777777" w:rsidTr="00530753">
        <w:trPr>
          <w:trHeight w:val="210"/>
        </w:trPr>
        <w:tc>
          <w:tcPr>
            <w:tcW w:w="529" w:type="dxa"/>
            <w:shd w:val="clear" w:color="auto" w:fill="auto"/>
            <w:vAlign w:val="center"/>
          </w:tcPr>
          <w:p w14:paraId="118743E7" w14:textId="3D1894A4"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70B35FD6" w14:textId="7227C772" w:rsidR="00533D95" w:rsidRPr="004B3281" w:rsidRDefault="005236F4" w:rsidP="005236F4">
            <w:pPr>
              <w:rPr>
                <w:bCs/>
                <w:sz w:val="18"/>
                <w:szCs w:val="18"/>
              </w:rPr>
            </w:pPr>
            <w:r w:rsidRPr="005236F4">
              <w:rPr>
                <w:rFonts w:ascii="Sylfaen" w:hAnsi="Sylfaen" w:cs="Sylfaen"/>
                <w:sz w:val="18"/>
                <w:szCs w:val="18"/>
                <w:lang w:val="ka-GE"/>
              </w:rPr>
              <w:t>შეფასების</w:t>
            </w:r>
            <w:r w:rsidRPr="005236F4">
              <w:rPr>
                <w:sz w:val="18"/>
                <w:szCs w:val="18"/>
                <w:lang w:val="ka-GE"/>
              </w:rPr>
              <w:t xml:space="preserve"> </w:t>
            </w:r>
            <w:r w:rsidRPr="005236F4">
              <w:rPr>
                <w:rFonts w:ascii="Sylfaen" w:hAnsi="Sylfaen" w:cs="Sylfaen"/>
                <w:sz w:val="18"/>
                <w:szCs w:val="18"/>
                <w:lang w:val="ka-GE"/>
              </w:rPr>
              <w:t>წარმოებაზე</w:t>
            </w:r>
            <w:r w:rsidRPr="005236F4">
              <w:rPr>
                <w:sz w:val="18"/>
                <w:szCs w:val="18"/>
                <w:lang w:val="ka-GE"/>
              </w:rPr>
              <w:t xml:space="preserve"> </w:t>
            </w:r>
            <w:r w:rsidRPr="005236F4">
              <w:rPr>
                <w:rFonts w:ascii="Sylfaen" w:hAnsi="Sylfaen" w:cs="Sylfaen"/>
                <w:sz w:val="18"/>
                <w:szCs w:val="18"/>
                <w:lang w:val="ka-GE"/>
              </w:rPr>
              <w:t>პასუხისმგებელი</w:t>
            </w:r>
            <w:r w:rsidRPr="005236F4">
              <w:rPr>
                <w:sz w:val="18"/>
                <w:szCs w:val="18"/>
                <w:lang w:val="ka-GE"/>
              </w:rPr>
              <w:t xml:space="preserve"> </w:t>
            </w:r>
            <w:r w:rsidRPr="005236F4">
              <w:rPr>
                <w:rFonts w:ascii="Sylfaen" w:hAnsi="Sylfaen" w:cs="Sylfaen"/>
                <w:sz w:val="18"/>
                <w:szCs w:val="18"/>
                <w:lang w:val="ka-GE"/>
              </w:rPr>
              <w:t>გუნდი</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p>
        </w:tc>
      </w:tr>
      <w:tr w:rsidR="00533D95" w:rsidRPr="007553CF" w14:paraId="4E8BDAA9" w14:textId="77777777" w:rsidTr="00530753">
        <w:trPr>
          <w:trHeight w:val="210"/>
        </w:trPr>
        <w:tc>
          <w:tcPr>
            <w:tcW w:w="529" w:type="dxa"/>
            <w:shd w:val="clear" w:color="auto" w:fill="BDD6EE" w:themeFill="accent5" w:themeFillTint="66"/>
            <w:vAlign w:val="center"/>
          </w:tcPr>
          <w:p w14:paraId="7E610798" w14:textId="630126B4" w:rsidR="00533D95" w:rsidRPr="009515A9" w:rsidRDefault="00533D95" w:rsidP="00533D95">
            <w:pPr>
              <w:jc w:val="center"/>
              <w:rPr>
                <w:rFonts w:eastAsia="Times New Roman"/>
                <w:b/>
                <w:color w:val="000000"/>
                <w:sz w:val="18"/>
                <w:szCs w:val="18"/>
              </w:rPr>
            </w:pPr>
            <w:r>
              <w:rPr>
                <w:rFonts w:eastAsia="Times New Roman"/>
                <w:b/>
                <w:color w:val="000000"/>
                <w:sz w:val="18"/>
                <w:szCs w:val="18"/>
              </w:rPr>
              <w:t>22.</w:t>
            </w:r>
          </w:p>
        </w:tc>
        <w:tc>
          <w:tcPr>
            <w:tcW w:w="11549" w:type="dxa"/>
            <w:gridSpan w:val="6"/>
            <w:shd w:val="clear" w:color="auto" w:fill="BDD6EE" w:themeFill="accent5" w:themeFillTint="66"/>
            <w:vAlign w:val="center"/>
          </w:tcPr>
          <w:p w14:paraId="3BE8016F" w14:textId="19FF8276" w:rsidR="00533D95" w:rsidRPr="009515A9" w:rsidRDefault="0059618D" w:rsidP="0059618D">
            <w:pPr>
              <w:jc w:val="center"/>
              <w:rPr>
                <w:b/>
                <w:bCs/>
                <w:sz w:val="18"/>
                <w:szCs w:val="18"/>
              </w:rPr>
            </w:pPr>
            <w:r>
              <w:rPr>
                <w:rFonts w:ascii="Sylfaen" w:hAnsi="Sylfaen"/>
                <w:b/>
                <w:bCs/>
                <w:sz w:val="18"/>
                <w:szCs w:val="18"/>
                <w:lang w:val="ka-GE"/>
              </w:rPr>
              <w:t>ილიას სახელმწიფო უნივერსიტეტი</w:t>
            </w:r>
            <w:r w:rsidR="00533D95">
              <w:rPr>
                <w:b/>
                <w:bCs/>
                <w:sz w:val="18"/>
                <w:szCs w:val="18"/>
              </w:rPr>
              <w:t xml:space="preserve"> - </w:t>
            </w:r>
            <w:r>
              <w:rPr>
                <w:rFonts w:ascii="Sylfaen" w:hAnsi="Sylfaen"/>
                <w:b/>
                <w:bCs/>
                <w:sz w:val="18"/>
                <w:szCs w:val="18"/>
                <w:lang w:val="ka-GE"/>
              </w:rPr>
              <w:t>მეტყველების თერაპიის ფაკულტეტი</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9</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79C00ED7" w14:textId="77777777" w:rsidTr="007C473B">
        <w:trPr>
          <w:trHeight w:val="210"/>
        </w:trPr>
        <w:tc>
          <w:tcPr>
            <w:tcW w:w="529" w:type="dxa"/>
            <w:shd w:val="clear" w:color="auto" w:fill="auto"/>
            <w:vAlign w:val="center"/>
          </w:tcPr>
          <w:p w14:paraId="605E606F" w14:textId="78745142"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1FA67651" w14:textId="6E679C9D" w:rsidR="00533D95" w:rsidRPr="0059618D" w:rsidRDefault="0059618D" w:rsidP="00533D95">
            <w:pPr>
              <w:rPr>
                <w:rFonts w:ascii="Sylfaen" w:hAnsi="Sylfaen"/>
                <w:bCs/>
                <w:sz w:val="18"/>
                <w:szCs w:val="18"/>
                <w:lang w:val="ka-GE"/>
              </w:rPr>
            </w:pPr>
            <w:r>
              <w:rPr>
                <w:rFonts w:ascii="Sylfaen" w:hAnsi="Sylfaen"/>
                <w:bCs/>
                <w:sz w:val="18"/>
                <w:szCs w:val="18"/>
                <w:lang w:val="ka-GE"/>
              </w:rPr>
              <w:t>ნინო ცინცაძე</w:t>
            </w:r>
          </w:p>
        </w:tc>
        <w:tc>
          <w:tcPr>
            <w:tcW w:w="5045" w:type="dxa"/>
            <w:gridSpan w:val="3"/>
            <w:shd w:val="clear" w:color="auto" w:fill="auto"/>
            <w:vAlign w:val="center"/>
          </w:tcPr>
          <w:p w14:paraId="5015BBCB" w14:textId="092B13EA" w:rsidR="00533D95" w:rsidRPr="0059618D" w:rsidRDefault="0059618D" w:rsidP="00533D95">
            <w:pPr>
              <w:rPr>
                <w:rFonts w:ascii="Sylfaen" w:hAnsi="Sylfaen"/>
                <w:bCs/>
                <w:sz w:val="18"/>
                <w:szCs w:val="18"/>
                <w:lang w:val="ka-GE"/>
              </w:rPr>
            </w:pPr>
            <w:r>
              <w:rPr>
                <w:rFonts w:ascii="Sylfaen" w:hAnsi="Sylfaen"/>
                <w:bCs/>
                <w:sz w:val="18"/>
                <w:szCs w:val="18"/>
                <w:lang w:val="ka-GE"/>
              </w:rPr>
              <w:t>ასოცირებული პროფესორი</w:t>
            </w:r>
          </w:p>
        </w:tc>
        <w:tc>
          <w:tcPr>
            <w:tcW w:w="2695" w:type="dxa"/>
            <w:shd w:val="clear" w:color="auto" w:fill="auto"/>
            <w:vAlign w:val="center"/>
          </w:tcPr>
          <w:p w14:paraId="6CD247B0" w14:textId="5D782DC7" w:rsidR="00533D95" w:rsidRPr="000862E4" w:rsidRDefault="00533D95" w:rsidP="00533D95">
            <w:pPr>
              <w:rPr>
                <w:bCs/>
                <w:sz w:val="18"/>
                <w:szCs w:val="18"/>
                <w:lang w:val="ka-GE"/>
              </w:rPr>
            </w:pPr>
            <w:r w:rsidRPr="000862E4">
              <w:rPr>
                <w:bCs/>
                <w:sz w:val="18"/>
                <w:szCs w:val="18"/>
                <w:lang w:val="ka-GE"/>
              </w:rPr>
              <w:t>Nino.tsintsadze@iliauni.edu.ge</w:t>
            </w:r>
          </w:p>
        </w:tc>
        <w:tc>
          <w:tcPr>
            <w:tcW w:w="1715" w:type="dxa"/>
            <w:shd w:val="clear" w:color="auto" w:fill="auto"/>
            <w:vAlign w:val="center"/>
          </w:tcPr>
          <w:p w14:paraId="5A152F2F" w14:textId="66810BF3" w:rsidR="00533D95" w:rsidRPr="004B3281" w:rsidRDefault="00533D95" w:rsidP="00AC451C">
            <w:pPr>
              <w:rPr>
                <w:bCs/>
                <w:sz w:val="18"/>
                <w:szCs w:val="18"/>
              </w:rPr>
            </w:pPr>
            <w:r>
              <w:rPr>
                <w:bCs/>
                <w:sz w:val="18"/>
                <w:szCs w:val="18"/>
              </w:rPr>
              <w:t>+995 593 34 45 31</w:t>
            </w:r>
          </w:p>
        </w:tc>
      </w:tr>
      <w:tr w:rsidR="00533D95" w:rsidRPr="007553CF" w14:paraId="0042FD8D" w14:textId="77777777" w:rsidTr="00530753">
        <w:trPr>
          <w:trHeight w:val="210"/>
        </w:trPr>
        <w:tc>
          <w:tcPr>
            <w:tcW w:w="529" w:type="dxa"/>
            <w:shd w:val="clear" w:color="auto" w:fill="auto"/>
            <w:vAlign w:val="center"/>
          </w:tcPr>
          <w:p w14:paraId="6E1D9950" w14:textId="5E0875F7"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1D347396" w14:textId="117C82A2" w:rsidR="00533D95" w:rsidRPr="004B3281" w:rsidRDefault="005236F4" w:rsidP="00533D95">
            <w:pPr>
              <w:rPr>
                <w:bCs/>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533D95" w:rsidRPr="007553CF" w14:paraId="6AC7B189" w14:textId="77777777" w:rsidTr="00530753">
        <w:trPr>
          <w:trHeight w:val="210"/>
        </w:trPr>
        <w:tc>
          <w:tcPr>
            <w:tcW w:w="529" w:type="dxa"/>
            <w:shd w:val="clear" w:color="auto" w:fill="BDD6EE" w:themeFill="accent5" w:themeFillTint="66"/>
            <w:vAlign w:val="center"/>
          </w:tcPr>
          <w:p w14:paraId="3B65C207" w14:textId="4240E0CF" w:rsidR="00533D95" w:rsidRPr="00F113E7" w:rsidRDefault="00533D95" w:rsidP="00533D95">
            <w:pPr>
              <w:jc w:val="center"/>
              <w:rPr>
                <w:rFonts w:eastAsia="Times New Roman"/>
                <w:b/>
                <w:color w:val="000000"/>
                <w:sz w:val="18"/>
                <w:szCs w:val="18"/>
              </w:rPr>
            </w:pPr>
            <w:r>
              <w:rPr>
                <w:rFonts w:eastAsia="Times New Roman"/>
                <w:b/>
                <w:color w:val="000000"/>
                <w:sz w:val="18"/>
                <w:szCs w:val="18"/>
              </w:rPr>
              <w:t>23.</w:t>
            </w:r>
          </w:p>
        </w:tc>
        <w:tc>
          <w:tcPr>
            <w:tcW w:w="11549" w:type="dxa"/>
            <w:gridSpan w:val="6"/>
            <w:shd w:val="clear" w:color="auto" w:fill="BDD6EE" w:themeFill="accent5" w:themeFillTint="66"/>
            <w:vAlign w:val="center"/>
          </w:tcPr>
          <w:p w14:paraId="53A48D25" w14:textId="7D053C4F" w:rsidR="00533D95" w:rsidRPr="00F113E7" w:rsidRDefault="0059618D" w:rsidP="00144726">
            <w:pPr>
              <w:jc w:val="center"/>
              <w:rPr>
                <w:b/>
                <w:bCs/>
                <w:sz w:val="18"/>
                <w:szCs w:val="18"/>
              </w:rPr>
            </w:pPr>
            <w:r w:rsidRPr="0059618D">
              <w:rPr>
                <w:rFonts w:ascii="Sylfaen" w:hAnsi="Sylfaen" w:cs="Sylfaen"/>
                <w:b/>
                <w:bCs/>
                <w:sz w:val="18"/>
                <w:szCs w:val="18"/>
              </w:rPr>
              <w:t>კოალიცია</w:t>
            </w:r>
            <w:r w:rsidRPr="0059618D">
              <w:rPr>
                <w:b/>
                <w:bCs/>
                <w:sz w:val="18"/>
                <w:szCs w:val="18"/>
              </w:rPr>
              <w:t xml:space="preserve"> </w:t>
            </w:r>
            <w:r w:rsidRPr="0059618D">
              <w:rPr>
                <w:rFonts w:ascii="Sylfaen" w:hAnsi="Sylfaen" w:cs="Sylfaen"/>
                <w:b/>
                <w:bCs/>
                <w:sz w:val="18"/>
                <w:szCs w:val="18"/>
              </w:rPr>
              <w:t>დამოუკიდებელი</w:t>
            </w:r>
            <w:r w:rsidRPr="0059618D">
              <w:rPr>
                <w:b/>
                <w:bCs/>
                <w:sz w:val="18"/>
                <w:szCs w:val="18"/>
              </w:rPr>
              <w:t xml:space="preserve"> </w:t>
            </w:r>
            <w:r w:rsidRPr="0059618D">
              <w:rPr>
                <w:rFonts w:ascii="Sylfaen" w:hAnsi="Sylfaen" w:cs="Sylfaen"/>
                <w:b/>
                <w:bCs/>
                <w:sz w:val="18"/>
                <w:szCs w:val="18"/>
              </w:rPr>
              <w:t>ცხოვრებისათვის</w:t>
            </w:r>
            <w:r w:rsidR="00533D95">
              <w:rPr>
                <w:b/>
                <w:bCs/>
                <w:sz w:val="18"/>
                <w:szCs w:val="18"/>
              </w:rPr>
              <w:t xml:space="preserve">  </w:t>
            </w:r>
            <w:r w:rsidR="00144726" w:rsidRPr="00144726">
              <w:rPr>
                <w:b/>
                <w:bCs/>
                <w:sz w:val="18"/>
                <w:szCs w:val="18"/>
              </w:rPr>
              <w:t>(1</w:t>
            </w:r>
            <w:r w:rsidR="00144726">
              <w:rPr>
                <w:rFonts w:ascii="Sylfaen" w:hAnsi="Sylfaen"/>
                <w:b/>
                <w:bCs/>
                <w:sz w:val="18"/>
                <w:szCs w:val="18"/>
                <w:lang w:val="ka-GE"/>
              </w:rPr>
              <w:t>9</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423EE841" w14:textId="77777777" w:rsidTr="007C473B">
        <w:trPr>
          <w:trHeight w:val="210"/>
        </w:trPr>
        <w:tc>
          <w:tcPr>
            <w:tcW w:w="529" w:type="dxa"/>
            <w:shd w:val="clear" w:color="auto" w:fill="auto"/>
            <w:vAlign w:val="center"/>
          </w:tcPr>
          <w:p w14:paraId="67FDD295" w14:textId="3BFCE20B"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0F84835C" w14:textId="1A2CD8D7" w:rsidR="00533D95" w:rsidRPr="0059618D" w:rsidRDefault="0059618D" w:rsidP="00533D95">
            <w:pPr>
              <w:rPr>
                <w:rFonts w:ascii="Sylfaen" w:hAnsi="Sylfaen"/>
                <w:bCs/>
                <w:sz w:val="18"/>
                <w:szCs w:val="18"/>
                <w:lang w:val="ka-GE"/>
              </w:rPr>
            </w:pPr>
            <w:r>
              <w:rPr>
                <w:rFonts w:ascii="Sylfaen" w:hAnsi="Sylfaen"/>
                <w:bCs/>
                <w:sz w:val="18"/>
                <w:szCs w:val="18"/>
                <w:lang w:val="ka-GE"/>
              </w:rPr>
              <w:t>გიორგი ძნელაძე</w:t>
            </w:r>
          </w:p>
        </w:tc>
        <w:tc>
          <w:tcPr>
            <w:tcW w:w="5045" w:type="dxa"/>
            <w:gridSpan w:val="3"/>
            <w:shd w:val="clear" w:color="auto" w:fill="auto"/>
            <w:vAlign w:val="center"/>
          </w:tcPr>
          <w:p w14:paraId="69B0231B" w14:textId="0822B211" w:rsidR="00533D95" w:rsidRPr="004B3281" w:rsidRDefault="0059618D" w:rsidP="00533D95">
            <w:pPr>
              <w:rPr>
                <w:bCs/>
                <w:sz w:val="18"/>
                <w:szCs w:val="18"/>
              </w:rPr>
            </w:pPr>
            <w:r w:rsidRPr="0059618D">
              <w:rPr>
                <w:bCs/>
                <w:sz w:val="18"/>
                <w:szCs w:val="18"/>
              </w:rPr>
              <w:t>“</w:t>
            </w:r>
            <w:r w:rsidRPr="0059618D">
              <w:rPr>
                <w:rFonts w:ascii="Sylfaen" w:hAnsi="Sylfaen" w:cs="Sylfaen"/>
                <w:bCs/>
                <w:sz w:val="18"/>
                <w:szCs w:val="18"/>
              </w:rPr>
              <w:t>კოალიცია</w:t>
            </w:r>
            <w:r w:rsidRPr="0059618D">
              <w:rPr>
                <w:bCs/>
                <w:sz w:val="18"/>
                <w:szCs w:val="18"/>
              </w:rPr>
              <w:t xml:space="preserve"> </w:t>
            </w:r>
            <w:r w:rsidRPr="0059618D">
              <w:rPr>
                <w:rFonts w:ascii="Sylfaen" w:hAnsi="Sylfaen" w:cs="Sylfaen"/>
                <w:bCs/>
                <w:sz w:val="18"/>
                <w:szCs w:val="18"/>
              </w:rPr>
              <w:t>დამოუკიდებელი</w:t>
            </w:r>
            <w:r w:rsidRPr="0059618D">
              <w:rPr>
                <w:bCs/>
                <w:sz w:val="18"/>
                <w:szCs w:val="18"/>
              </w:rPr>
              <w:t xml:space="preserve"> </w:t>
            </w:r>
            <w:r w:rsidRPr="0059618D">
              <w:rPr>
                <w:rFonts w:ascii="Sylfaen" w:hAnsi="Sylfaen" w:cs="Sylfaen"/>
                <w:bCs/>
                <w:sz w:val="18"/>
                <w:szCs w:val="18"/>
              </w:rPr>
              <w:t>ცხოვრებისთვის</w:t>
            </w:r>
            <w:r w:rsidRPr="0059618D">
              <w:rPr>
                <w:bCs/>
                <w:sz w:val="18"/>
                <w:szCs w:val="18"/>
              </w:rPr>
              <w:t xml:space="preserve">” </w:t>
            </w:r>
            <w:r w:rsidRPr="0059618D">
              <w:rPr>
                <w:rFonts w:ascii="Sylfaen" w:hAnsi="Sylfaen" w:cs="Sylfaen"/>
                <w:bCs/>
                <w:sz w:val="18"/>
                <w:szCs w:val="18"/>
              </w:rPr>
              <w:t>თავმჯდომარე</w:t>
            </w:r>
          </w:p>
        </w:tc>
        <w:tc>
          <w:tcPr>
            <w:tcW w:w="2695" w:type="dxa"/>
            <w:shd w:val="clear" w:color="auto" w:fill="auto"/>
            <w:vAlign w:val="center"/>
          </w:tcPr>
          <w:p w14:paraId="253FB5FA" w14:textId="22DF6437" w:rsidR="00533D95" w:rsidRPr="004B3281" w:rsidRDefault="00533D95" w:rsidP="00533D95">
            <w:pPr>
              <w:rPr>
                <w:bCs/>
                <w:sz w:val="18"/>
                <w:szCs w:val="18"/>
              </w:rPr>
            </w:pPr>
            <w:r>
              <w:rPr>
                <w:bCs/>
                <w:sz w:val="18"/>
                <w:szCs w:val="18"/>
              </w:rPr>
              <w:t>g.dzneladze59@gmail.com</w:t>
            </w:r>
          </w:p>
        </w:tc>
        <w:tc>
          <w:tcPr>
            <w:tcW w:w="1715" w:type="dxa"/>
            <w:shd w:val="clear" w:color="auto" w:fill="auto"/>
            <w:vAlign w:val="center"/>
          </w:tcPr>
          <w:p w14:paraId="1834F244" w14:textId="6F1454AA" w:rsidR="00533D95" w:rsidRPr="004B3281" w:rsidRDefault="00533D95" w:rsidP="00AC451C">
            <w:pPr>
              <w:rPr>
                <w:bCs/>
                <w:sz w:val="18"/>
                <w:szCs w:val="18"/>
              </w:rPr>
            </w:pPr>
            <w:r>
              <w:rPr>
                <w:bCs/>
                <w:sz w:val="18"/>
                <w:szCs w:val="18"/>
              </w:rPr>
              <w:t>+995 599 45 56 88</w:t>
            </w:r>
          </w:p>
        </w:tc>
      </w:tr>
      <w:tr w:rsidR="00533D95" w:rsidRPr="007553CF" w14:paraId="26025BE7" w14:textId="77777777" w:rsidTr="007C473B">
        <w:trPr>
          <w:trHeight w:val="210"/>
        </w:trPr>
        <w:tc>
          <w:tcPr>
            <w:tcW w:w="529" w:type="dxa"/>
            <w:shd w:val="clear" w:color="auto" w:fill="auto"/>
            <w:vAlign w:val="center"/>
          </w:tcPr>
          <w:p w14:paraId="0006BCED" w14:textId="6F78963C"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1D8A88AC" w14:textId="13C8A0C3" w:rsidR="00533D95" w:rsidRPr="0030728C" w:rsidRDefault="0030728C" w:rsidP="00533D95">
            <w:pPr>
              <w:rPr>
                <w:rFonts w:ascii="Sylfaen" w:hAnsi="Sylfaen"/>
                <w:bCs/>
                <w:sz w:val="18"/>
                <w:szCs w:val="18"/>
                <w:lang w:val="ka-GE"/>
              </w:rPr>
            </w:pPr>
            <w:r>
              <w:rPr>
                <w:rFonts w:ascii="Sylfaen" w:hAnsi="Sylfaen"/>
                <w:bCs/>
                <w:sz w:val="18"/>
                <w:szCs w:val="18"/>
                <w:lang w:val="ka-GE"/>
              </w:rPr>
              <w:t>ანა ციცაგი</w:t>
            </w:r>
          </w:p>
        </w:tc>
        <w:tc>
          <w:tcPr>
            <w:tcW w:w="5045" w:type="dxa"/>
            <w:gridSpan w:val="3"/>
            <w:shd w:val="clear" w:color="auto" w:fill="auto"/>
            <w:vAlign w:val="center"/>
          </w:tcPr>
          <w:p w14:paraId="66A9E748" w14:textId="70D76F5C" w:rsidR="00533D95" w:rsidRPr="0030728C" w:rsidRDefault="0030728C" w:rsidP="00533D95">
            <w:pPr>
              <w:rPr>
                <w:rFonts w:ascii="Sylfaen" w:hAnsi="Sylfaen"/>
                <w:bCs/>
                <w:sz w:val="18"/>
                <w:szCs w:val="18"/>
                <w:lang w:val="ka-GE"/>
              </w:rPr>
            </w:pPr>
            <w:r>
              <w:rPr>
                <w:rFonts w:ascii="Sylfaen" w:hAnsi="Sylfaen"/>
                <w:bCs/>
                <w:sz w:val="18"/>
                <w:szCs w:val="18"/>
                <w:lang w:val="ka-GE"/>
              </w:rPr>
              <w:t>პროექტის კოორდინატორი</w:t>
            </w:r>
          </w:p>
        </w:tc>
        <w:tc>
          <w:tcPr>
            <w:tcW w:w="2695" w:type="dxa"/>
            <w:shd w:val="clear" w:color="auto" w:fill="auto"/>
            <w:vAlign w:val="center"/>
          </w:tcPr>
          <w:p w14:paraId="1F1A907F" w14:textId="34BC2F93" w:rsidR="00533D95" w:rsidRPr="004B3281" w:rsidRDefault="00533D95" w:rsidP="00533D95">
            <w:pPr>
              <w:rPr>
                <w:bCs/>
                <w:sz w:val="18"/>
                <w:szCs w:val="18"/>
              </w:rPr>
            </w:pPr>
            <w:r>
              <w:rPr>
                <w:bCs/>
                <w:sz w:val="18"/>
                <w:szCs w:val="18"/>
              </w:rPr>
              <w:t>annatsitsagi@gmail.com</w:t>
            </w:r>
          </w:p>
        </w:tc>
        <w:tc>
          <w:tcPr>
            <w:tcW w:w="1715" w:type="dxa"/>
            <w:shd w:val="clear" w:color="auto" w:fill="auto"/>
            <w:vAlign w:val="center"/>
          </w:tcPr>
          <w:p w14:paraId="59261BB9" w14:textId="3279E9D4" w:rsidR="00533D95" w:rsidRPr="004B3281" w:rsidRDefault="00533D95" w:rsidP="00AC451C">
            <w:pPr>
              <w:rPr>
                <w:bCs/>
                <w:sz w:val="18"/>
                <w:szCs w:val="18"/>
              </w:rPr>
            </w:pPr>
            <w:r>
              <w:rPr>
                <w:bCs/>
                <w:sz w:val="18"/>
                <w:szCs w:val="18"/>
              </w:rPr>
              <w:t>+995 599 08 68 81</w:t>
            </w:r>
          </w:p>
        </w:tc>
      </w:tr>
      <w:tr w:rsidR="00533D95" w:rsidRPr="007553CF" w14:paraId="346238C7" w14:textId="77777777" w:rsidTr="00530753">
        <w:trPr>
          <w:trHeight w:val="210"/>
        </w:trPr>
        <w:tc>
          <w:tcPr>
            <w:tcW w:w="529" w:type="dxa"/>
            <w:shd w:val="clear" w:color="auto" w:fill="auto"/>
            <w:vAlign w:val="center"/>
          </w:tcPr>
          <w:p w14:paraId="387A5FF1" w14:textId="25F8703F"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C73DFEB" w14:textId="196BCBAC" w:rsidR="00533D95" w:rsidRPr="004B3281" w:rsidRDefault="005236F4" w:rsidP="00533D95">
            <w:pPr>
              <w:rPr>
                <w:bCs/>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533D95" w:rsidRPr="007553CF" w14:paraId="77039CEE" w14:textId="77777777" w:rsidTr="00530753">
        <w:trPr>
          <w:trHeight w:val="210"/>
        </w:trPr>
        <w:tc>
          <w:tcPr>
            <w:tcW w:w="529" w:type="dxa"/>
            <w:shd w:val="clear" w:color="auto" w:fill="BDD6EE" w:themeFill="accent5" w:themeFillTint="66"/>
            <w:vAlign w:val="center"/>
          </w:tcPr>
          <w:p w14:paraId="69D56FCC" w14:textId="692E4E3D" w:rsidR="00533D95" w:rsidRPr="00F113E7" w:rsidRDefault="00533D95" w:rsidP="00533D95">
            <w:pPr>
              <w:jc w:val="center"/>
              <w:rPr>
                <w:rFonts w:eastAsia="Times New Roman"/>
                <w:b/>
                <w:color w:val="000000"/>
                <w:sz w:val="18"/>
                <w:szCs w:val="18"/>
              </w:rPr>
            </w:pPr>
            <w:r>
              <w:rPr>
                <w:rFonts w:eastAsia="Times New Roman"/>
                <w:b/>
                <w:color w:val="000000"/>
                <w:sz w:val="18"/>
                <w:szCs w:val="18"/>
              </w:rPr>
              <w:t>24.</w:t>
            </w:r>
          </w:p>
        </w:tc>
        <w:tc>
          <w:tcPr>
            <w:tcW w:w="11549" w:type="dxa"/>
            <w:gridSpan w:val="6"/>
            <w:shd w:val="clear" w:color="auto" w:fill="BDD6EE" w:themeFill="accent5" w:themeFillTint="66"/>
            <w:vAlign w:val="center"/>
          </w:tcPr>
          <w:p w14:paraId="69DA4E88" w14:textId="61EED88A" w:rsidR="00533D95" w:rsidRPr="00F113E7" w:rsidRDefault="00B1568F" w:rsidP="00144726">
            <w:pPr>
              <w:jc w:val="center"/>
              <w:rPr>
                <w:b/>
                <w:bCs/>
                <w:sz w:val="18"/>
                <w:szCs w:val="18"/>
              </w:rPr>
            </w:pPr>
            <w:r w:rsidRPr="00B1568F">
              <w:rPr>
                <w:rFonts w:ascii="Sylfaen" w:hAnsi="Sylfaen" w:cs="Sylfaen"/>
                <w:b/>
                <w:bCs/>
                <w:sz w:val="18"/>
                <w:szCs w:val="18"/>
              </w:rPr>
              <w:t>გაეროს</w:t>
            </w:r>
            <w:r w:rsidRPr="00B1568F">
              <w:rPr>
                <w:b/>
                <w:bCs/>
                <w:sz w:val="18"/>
                <w:szCs w:val="18"/>
              </w:rPr>
              <w:t xml:space="preserve"> </w:t>
            </w:r>
            <w:r w:rsidRPr="00B1568F">
              <w:rPr>
                <w:rFonts w:ascii="Sylfaen" w:hAnsi="Sylfaen" w:cs="Sylfaen"/>
                <w:b/>
                <w:bCs/>
                <w:sz w:val="18"/>
                <w:szCs w:val="18"/>
              </w:rPr>
              <w:t>ბავშვთა</w:t>
            </w:r>
            <w:r w:rsidRPr="00B1568F">
              <w:rPr>
                <w:b/>
                <w:bCs/>
                <w:sz w:val="18"/>
                <w:szCs w:val="18"/>
              </w:rPr>
              <w:t xml:space="preserve"> </w:t>
            </w:r>
            <w:r w:rsidRPr="00B1568F">
              <w:rPr>
                <w:rFonts w:ascii="Sylfaen" w:hAnsi="Sylfaen" w:cs="Sylfaen"/>
                <w:b/>
                <w:bCs/>
                <w:sz w:val="18"/>
                <w:szCs w:val="18"/>
              </w:rPr>
              <w:t>ფონდი</w:t>
            </w:r>
            <w:r w:rsidRPr="00B1568F">
              <w:rPr>
                <w:b/>
                <w:bCs/>
                <w:sz w:val="18"/>
                <w:szCs w:val="18"/>
              </w:rPr>
              <w:t xml:space="preserve"> (UNICEF)</w:t>
            </w:r>
            <w:r w:rsidR="00533D95">
              <w:rPr>
                <w:b/>
                <w:bCs/>
                <w:sz w:val="18"/>
                <w:szCs w:val="18"/>
              </w:rPr>
              <w:t xml:space="preserve"> </w:t>
            </w:r>
            <w:r w:rsidR="00144726" w:rsidRPr="00144726">
              <w:rPr>
                <w:b/>
                <w:bCs/>
                <w:sz w:val="18"/>
                <w:szCs w:val="18"/>
              </w:rPr>
              <w:t>(</w:t>
            </w:r>
            <w:r w:rsidR="00144726">
              <w:rPr>
                <w:rFonts w:ascii="Sylfaen" w:hAnsi="Sylfaen"/>
                <w:b/>
                <w:bCs/>
                <w:sz w:val="18"/>
                <w:szCs w:val="18"/>
                <w:lang w:val="ka-GE"/>
              </w:rPr>
              <w:t>20</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45850E3E" w14:textId="77777777" w:rsidTr="007C473B">
        <w:trPr>
          <w:trHeight w:val="210"/>
        </w:trPr>
        <w:tc>
          <w:tcPr>
            <w:tcW w:w="529" w:type="dxa"/>
            <w:shd w:val="clear" w:color="auto" w:fill="auto"/>
            <w:vAlign w:val="center"/>
          </w:tcPr>
          <w:p w14:paraId="6A64B33A" w14:textId="454653E6"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343CB4E7" w14:textId="117F602E" w:rsidR="00533D95" w:rsidRPr="004B3281" w:rsidRDefault="0059618D" w:rsidP="00533D95">
            <w:pPr>
              <w:rPr>
                <w:bCs/>
                <w:sz w:val="18"/>
                <w:szCs w:val="18"/>
              </w:rPr>
            </w:pPr>
            <w:r w:rsidRPr="0059618D">
              <w:rPr>
                <w:rFonts w:ascii="Sylfaen" w:hAnsi="Sylfaen" w:cs="Sylfaen"/>
                <w:bCs/>
                <w:sz w:val="18"/>
                <w:szCs w:val="18"/>
              </w:rPr>
              <w:t>ქეთევან</w:t>
            </w:r>
            <w:r w:rsidRPr="0059618D">
              <w:rPr>
                <w:bCs/>
                <w:sz w:val="18"/>
                <w:szCs w:val="18"/>
              </w:rPr>
              <w:t xml:space="preserve"> </w:t>
            </w:r>
            <w:r w:rsidRPr="0059618D">
              <w:rPr>
                <w:rFonts w:ascii="Sylfaen" w:hAnsi="Sylfaen" w:cs="Sylfaen"/>
                <w:bCs/>
                <w:sz w:val="18"/>
                <w:szCs w:val="18"/>
              </w:rPr>
              <w:t>მელიქაძე</w:t>
            </w:r>
          </w:p>
        </w:tc>
        <w:tc>
          <w:tcPr>
            <w:tcW w:w="5045" w:type="dxa"/>
            <w:gridSpan w:val="3"/>
            <w:shd w:val="clear" w:color="auto" w:fill="auto"/>
            <w:vAlign w:val="center"/>
          </w:tcPr>
          <w:p w14:paraId="17F4CCED" w14:textId="0DA3EAE2" w:rsidR="00533D95" w:rsidRPr="0059618D" w:rsidRDefault="0059618D" w:rsidP="00533D95">
            <w:pPr>
              <w:rPr>
                <w:bCs/>
                <w:sz w:val="18"/>
                <w:szCs w:val="18"/>
                <w:lang w:val="ka-GE"/>
              </w:rPr>
            </w:pPr>
            <w:r w:rsidRPr="0059618D">
              <w:rPr>
                <w:rFonts w:ascii="Sylfaen" w:hAnsi="Sylfaen" w:cs="Sylfaen"/>
                <w:bCs/>
                <w:sz w:val="18"/>
                <w:szCs w:val="18"/>
              </w:rPr>
              <w:t>სოციალური</w:t>
            </w:r>
            <w:r w:rsidRPr="0059618D">
              <w:rPr>
                <w:bCs/>
                <w:sz w:val="18"/>
                <w:szCs w:val="18"/>
              </w:rPr>
              <w:t xml:space="preserve"> </w:t>
            </w:r>
            <w:r w:rsidRPr="0059618D">
              <w:rPr>
                <w:rFonts w:ascii="Sylfaen" w:hAnsi="Sylfaen" w:cs="Sylfaen"/>
                <w:bCs/>
                <w:sz w:val="18"/>
                <w:szCs w:val="18"/>
              </w:rPr>
              <w:t>კეთილდღეობის</w:t>
            </w:r>
            <w:r w:rsidRPr="0059618D">
              <w:rPr>
                <w:bCs/>
                <w:sz w:val="18"/>
                <w:szCs w:val="18"/>
              </w:rPr>
              <w:t xml:space="preserve"> </w:t>
            </w:r>
            <w:r w:rsidRPr="0059618D">
              <w:rPr>
                <w:rFonts w:ascii="Sylfaen" w:hAnsi="Sylfaen" w:cs="Sylfaen"/>
                <w:bCs/>
                <w:sz w:val="18"/>
                <w:szCs w:val="18"/>
              </w:rPr>
              <w:t>პროგრამის</w:t>
            </w:r>
            <w:r>
              <w:rPr>
                <w:rFonts w:ascii="Sylfaen" w:hAnsi="Sylfaen" w:cs="Sylfaen"/>
                <w:bCs/>
                <w:sz w:val="18"/>
                <w:szCs w:val="18"/>
                <w:lang w:val="ka-GE"/>
              </w:rPr>
              <w:t xml:space="preserve"> ხელმძღვანელი</w:t>
            </w:r>
          </w:p>
        </w:tc>
        <w:tc>
          <w:tcPr>
            <w:tcW w:w="2695" w:type="dxa"/>
            <w:shd w:val="clear" w:color="auto" w:fill="auto"/>
            <w:vAlign w:val="center"/>
          </w:tcPr>
          <w:p w14:paraId="25664CC2" w14:textId="3BAE648A" w:rsidR="00533D95" w:rsidRPr="004B3281" w:rsidRDefault="00533D95" w:rsidP="00533D95">
            <w:pPr>
              <w:rPr>
                <w:bCs/>
                <w:sz w:val="18"/>
                <w:szCs w:val="18"/>
              </w:rPr>
            </w:pPr>
            <w:r>
              <w:rPr>
                <w:bCs/>
                <w:sz w:val="18"/>
                <w:szCs w:val="18"/>
              </w:rPr>
              <w:t>kmelikadze@unicef.org</w:t>
            </w:r>
          </w:p>
        </w:tc>
        <w:tc>
          <w:tcPr>
            <w:tcW w:w="1715" w:type="dxa"/>
            <w:shd w:val="clear" w:color="auto" w:fill="auto"/>
            <w:vAlign w:val="center"/>
          </w:tcPr>
          <w:p w14:paraId="609B6BD7" w14:textId="1051F792" w:rsidR="00533D95" w:rsidRPr="004B3281" w:rsidRDefault="00533D95" w:rsidP="00AC451C">
            <w:pPr>
              <w:rPr>
                <w:bCs/>
                <w:sz w:val="18"/>
                <w:szCs w:val="18"/>
              </w:rPr>
            </w:pPr>
            <w:r>
              <w:rPr>
                <w:bCs/>
                <w:sz w:val="18"/>
                <w:szCs w:val="18"/>
              </w:rPr>
              <w:t>+995 593 30 48 09</w:t>
            </w:r>
          </w:p>
        </w:tc>
      </w:tr>
      <w:tr w:rsidR="00533D95" w:rsidRPr="007553CF" w14:paraId="1E878632" w14:textId="77777777" w:rsidTr="007C473B">
        <w:trPr>
          <w:trHeight w:val="210"/>
        </w:trPr>
        <w:tc>
          <w:tcPr>
            <w:tcW w:w="529" w:type="dxa"/>
            <w:shd w:val="clear" w:color="auto" w:fill="auto"/>
            <w:vAlign w:val="center"/>
          </w:tcPr>
          <w:p w14:paraId="6A451629" w14:textId="33934ADF"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9834" w:type="dxa"/>
            <w:gridSpan w:val="5"/>
            <w:shd w:val="clear" w:color="auto" w:fill="auto"/>
            <w:vAlign w:val="center"/>
          </w:tcPr>
          <w:p w14:paraId="0E193BB6" w14:textId="13D81163" w:rsidR="00533D95" w:rsidRPr="004B3281" w:rsidRDefault="005236F4" w:rsidP="005236F4">
            <w:pPr>
              <w:rPr>
                <w:bCs/>
                <w:sz w:val="18"/>
                <w:szCs w:val="18"/>
              </w:rPr>
            </w:pPr>
            <w:r w:rsidRPr="005236F4">
              <w:rPr>
                <w:rFonts w:ascii="Sylfaen" w:hAnsi="Sylfaen" w:cs="Sylfaen"/>
                <w:sz w:val="18"/>
                <w:szCs w:val="18"/>
                <w:lang w:val="ka-GE"/>
              </w:rPr>
              <w:t>შეფასების</w:t>
            </w:r>
            <w:r w:rsidRPr="005236F4">
              <w:rPr>
                <w:sz w:val="18"/>
                <w:szCs w:val="18"/>
                <w:lang w:val="ka-GE"/>
              </w:rPr>
              <w:t xml:space="preserve"> </w:t>
            </w:r>
            <w:r w:rsidRPr="005236F4">
              <w:rPr>
                <w:rFonts w:ascii="Sylfaen" w:hAnsi="Sylfaen" w:cs="Sylfaen"/>
                <w:sz w:val="18"/>
                <w:szCs w:val="18"/>
                <w:lang w:val="ka-GE"/>
              </w:rPr>
              <w:t>წარმოებაზე</w:t>
            </w:r>
            <w:r w:rsidRPr="005236F4">
              <w:rPr>
                <w:sz w:val="18"/>
                <w:szCs w:val="18"/>
                <w:lang w:val="ka-GE"/>
              </w:rPr>
              <w:t xml:space="preserve"> </w:t>
            </w:r>
            <w:r w:rsidRPr="005236F4">
              <w:rPr>
                <w:rFonts w:ascii="Sylfaen" w:hAnsi="Sylfaen" w:cs="Sylfaen"/>
                <w:sz w:val="18"/>
                <w:szCs w:val="18"/>
                <w:lang w:val="ka-GE"/>
              </w:rPr>
              <w:t>პასუხისმგებელი</w:t>
            </w:r>
            <w:r w:rsidRPr="005236F4">
              <w:rPr>
                <w:sz w:val="18"/>
                <w:szCs w:val="18"/>
                <w:lang w:val="ka-GE"/>
              </w:rPr>
              <w:t xml:space="preserve"> </w:t>
            </w:r>
            <w:r w:rsidRPr="005236F4">
              <w:rPr>
                <w:rFonts w:ascii="Sylfaen" w:hAnsi="Sylfaen" w:cs="Sylfaen"/>
                <w:sz w:val="18"/>
                <w:szCs w:val="18"/>
                <w:lang w:val="ka-GE"/>
              </w:rPr>
              <w:t>გუნდი</w:t>
            </w:r>
            <w:r w:rsidRPr="005236F4">
              <w:rPr>
                <w:sz w:val="18"/>
                <w:szCs w:val="18"/>
              </w:rPr>
              <w:t>:</w:t>
            </w:r>
            <w:r>
              <w:rPr>
                <w:rFonts w:ascii="Sylfaen" w:hAnsi="Sylfaen" w:cs="Sylfaen"/>
                <w:sz w:val="18"/>
                <w:szCs w:val="18"/>
                <w:lang w:val="ka-GE"/>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p>
        </w:tc>
        <w:tc>
          <w:tcPr>
            <w:tcW w:w="1715" w:type="dxa"/>
            <w:shd w:val="clear" w:color="auto" w:fill="auto"/>
            <w:vAlign w:val="center"/>
          </w:tcPr>
          <w:p w14:paraId="79146585" w14:textId="77777777" w:rsidR="00533D95" w:rsidRPr="004B3281" w:rsidRDefault="00533D95" w:rsidP="00533D95">
            <w:pPr>
              <w:jc w:val="center"/>
              <w:rPr>
                <w:bCs/>
                <w:sz w:val="18"/>
                <w:szCs w:val="18"/>
              </w:rPr>
            </w:pPr>
          </w:p>
        </w:tc>
      </w:tr>
      <w:tr w:rsidR="00533D95" w:rsidRPr="007553CF" w14:paraId="6109F7CD" w14:textId="77777777" w:rsidTr="00530753">
        <w:trPr>
          <w:trHeight w:val="210"/>
        </w:trPr>
        <w:tc>
          <w:tcPr>
            <w:tcW w:w="529" w:type="dxa"/>
            <w:shd w:val="clear" w:color="auto" w:fill="BDD6EE" w:themeFill="accent5" w:themeFillTint="66"/>
            <w:vAlign w:val="center"/>
          </w:tcPr>
          <w:p w14:paraId="45CBFFF1" w14:textId="207634AC" w:rsidR="00533D95" w:rsidRPr="00F113E7" w:rsidRDefault="00533D95" w:rsidP="00533D95">
            <w:pPr>
              <w:jc w:val="center"/>
              <w:rPr>
                <w:rFonts w:eastAsia="Times New Roman"/>
                <w:b/>
                <w:color w:val="000000"/>
                <w:sz w:val="18"/>
                <w:szCs w:val="18"/>
              </w:rPr>
            </w:pPr>
            <w:r>
              <w:rPr>
                <w:rFonts w:eastAsia="Times New Roman"/>
                <w:b/>
                <w:color w:val="000000"/>
                <w:sz w:val="18"/>
                <w:szCs w:val="18"/>
              </w:rPr>
              <w:t>25.</w:t>
            </w:r>
          </w:p>
        </w:tc>
        <w:tc>
          <w:tcPr>
            <w:tcW w:w="11549" w:type="dxa"/>
            <w:gridSpan w:val="6"/>
            <w:shd w:val="clear" w:color="auto" w:fill="BDD6EE" w:themeFill="accent5" w:themeFillTint="66"/>
            <w:vAlign w:val="center"/>
          </w:tcPr>
          <w:p w14:paraId="747FAC82" w14:textId="282D220A" w:rsidR="00533D95" w:rsidRPr="00F113E7" w:rsidRDefault="0059618D" w:rsidP="00533D95">
            <w:pPr>
              <w:jc w:val="center"/>
              <w:rPr>
                <w:b/>
                <w:bCs/>
                <w:sz w:val="18"/>
                <w:szCs w:val="18"/>
              </w:rPr>
            </w:pPr>
            <w:r w:rsidRPr="0059618D">
              <w:rPr>
                <w:rFonts w:ascii="Sylfaen" w:hAnsi="Sylfaen" w:cs="Sylfaen"/>
                <w:b/>
                <w:bCs/>
                <w:sz w:val="18"/>
                <w:szCs w:val="18"/>
              </w:rPr>
              <w:t>შპს</w:t>
            </w:r>
            <w:r w:rsidRPr="0059618D">
              <w:rPr>
                <w:b/>
                <w:bCs/>
                <w:sz w:val="18"/>
                <w:szCs w:val="18"/>
              </w:rPr>
              <w:t xml:space="preserve"> </w:t>
            </w:r>
            <w:r w:rsidRPr="0059618D">
              <w:rPr>
                <w:rFonts w:ascii="Sylfaen" w:hAnsi="Sylfaen" w:cs="Sylfaen"/>
                <w:b/>
                <w:bCs/>
                <w:sz w:val="18"/>
                <w:szCs w:val="18"/>
              </w:rPr>
              <w:t>შეზღუდული</w:t>
            </w:r>
            <w:r w:rsidRPr="0059618D">
              <w:rPr>
                <w:b/>
                <w:bCs/>
                <w:sz w:val="18"/>
                <w:szCs w:val="18"/>
              </w:rPr>
              <w:t xml:space="preserve"> </w:t>
            </w:r>
            <w:r w:rsidRPr="0059618D">
              <w:rPr>
                <w:rFonts w:ascii="Sylfaen" w:hAnsi="Sylfaen" w:cs="Sylfaen"/>
                <w:b/>
                <w:bCs/>
                <w:sz w:val="18"/>
                <w:szCs w:val="18"/>
              </w:rPr>
              <w:t>შესაძლებლობის</w:t>
            </w:r>
            <w:r w:rsidRPr="0059618D">
              <w:rPr>
                <w:b/>
                <w:bCs/>
                <w:sz w:val="18"/>
                <w:szCs w:val="18"/>
              </w:rPr>
              <w:t xml:space="preserve"> </w:t>
            </w:r>
            <w:r w:rsidRPr="0059618D">
              <w:rPr>
                <w:rFonts w:ascii="Sylfaen" w:hAnsi="Sylfaen" w:cs="Sylfaen"/>
                <w:b/>
                <w:bCs/>
                <w:sz w:val="18"/>
                <w:szCs w:val="18"/>
              </w:rPr>
              <w:t>მქონე</w:t>
            </w:r>
            <w:r w:rsidRPr="0059618D">
              <w:rPr>
                <w:b/>
                <w:bCs/>
                <w:sz w:val="18"/>
                <w:szCs w:val="18"/>
              </w:rPr>
              <w:t xml:space="preserve"> </w:t>
            </w:r>
            <w:r w:rsidRPr="0059618D">
              <w:rPr>
                <w:rFonts w:ascii="Sylfaen" w:hAnsi="Sylfaen" w:cs="Sylfaen"/>
                <w:b/>
                <w:bCs/>
                <w:sz w:val="18"/>
                <w:szCs w:val="18"/>
              </w:rPr>
              <w:t>პირთა</w:t>
            </w:r>
            <w:r w:rsidRPr="0059618D">
              <w:rPr>
                <w:b/>
                <w:bCs/>
                <w:sz w:val="18"/>
                <w:szCs w:val="18"/>
              </w:rPr>
              <w:t xml:space="preserve"> </w:t>
            </w:r>
            <w:r w:rsidRPr="0059618D">
              <w:rPr>
                <w:rFonts w:ascii="Sylfaen" w:hAnsi="Sylfaen" w:cs="Sylfaen"/>
                <w:b/>
                <w:bCs/>
                <w:sz w:val="18"/>
                <w:szCs w:val="18"/>
              </w:rPr>
              <w:t>სარეაბილიტაციო</w:t>
            </w:r>
            <w:r w:rsidRPr="0059618D">
              <w:rPr>
                <w:b/>
                <w:bCs/>
                <w:sz w:val="18"/>
                <w:szCs w:val="18"/>
              </w:rPr>
              <w:t xml:space="preserve"> </w:t>
            </w:r>
            <w:r w:rsidRPr="0059618D">
              <w:rPr>
                <w:rFonts w:ascii="Sylfaen" w:hAnsi="Sylfaen" w:cs="Sylfaen"/>
                <w:b/>
                <w:bCs/>
                <w:sz w:val="18"/>
                <w:szCs w:val="18"/>
              </w:rPr>
              <w:t>ცენტრი</w:t>
            </w:r>
            <w:r w:rsidR="00533D95">
              <w:rPr>
                <w:b/>
                <w:bCs/>
                <w:sz w:val="18"/>
                <w:szCs w:val="18"/>
              </w:rPr>
              <w:t xml:space="preserve"> </w:t>
            </w:r>
            <w:r w:rsidR="00144726" w:rsidRPr="00144726">
              <w:rPr>
                <w:b/>
                <w:bCs/>
                <w:sz w:val="18"/>
                <w:szCs w:val="18"/>
              </w:rPr>
              <w:t xml:space="preserve">(20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520C6B93" w14:textId="77777777" w:rsidTr="007C473B">
        <w:trPr>
          <w:trHeight w:val="210"/>
        </w:trPr>
        <w:tc>
          <w:tcPr>
            <w:tcW w:w="529" w:type="dxa"/>
            <w:shd w:val="clear" w:color="auto" w:fill="auto"/>
            <w:vAlign w:val="center"/>
          </w:tcPr>
          <w:p w14:paraId="20C2299A" w14:textId="4CF01DBA"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3C2B27D" w14:textId="756B4D7D" w:rsidR="00533D95" w:rsidRPr="00F54F99" w:rsidRDefault="00F54F99" w:rsidP="00533D95">
            <w:pPr>
              <w:rPr>
                <w:rFonts w:ascii="Sylfaen" w:hAnsi="Sylfaen"/>
                <w:bCs/>
                <w:sz w:val="18"/>
                <w:szCs w:val="18"/>
                <w:lang w:val="ka-GE"/>
              </w:rPr>
            </w:pPr>
            <w:r>
              <w:rPr>
                <w:rFonts w:ascii="Sylfaen" w:hAnsi="Sylfaen"/>
                <w:bCs/>
                <w:sz w:val="18"/>
                <w:szCs w:val="18"/>
                <w:lang w:val="ka-GE"/>
              </w:rPr>
              <w:t>თეა (თამილა) ერისთავი</w:t>
            </w:r>
          </w:p>
        </w:tc>
        <w:tc>
          <w:tcPr>
            <w:tcW w:w="5045" w:type="dxa"/>
            <w:gridSpan w:val="3"/>
            <w:shd w:val="clear" w:color="auto" w:fill="auto"/>
            <w:vAlign w:val="center"/>
          </w:tcPr>
          <w:p w14:paraId="6F46526E" w14:textId="172126FA" w:rsidR="00533D95" w:rsidRPr="00F54F99" w:rsidRDefault="00F54F99" w:rsidP="00533D95">
            <w:pPr>
              <w:rPr>
                <w:rFonts w:ascii="Sylfaen" w:hAnsi="Sylfaen"/>
                <w:bCs/>
                <w:sz w:val="18"/>
                <w:szCs w:val="18"/>
                <w:lang w:val="ka-GE"/>
              </w:rPr>
            </w:pPr>
            <w:r>
              <w:rPr>
                <w:rFonts w:ascii="Sylfaen" w:hAnsi="Sylfaen"/>
                <w:bCs/>
                <w:sz w:val="18"/>
                <w:szCs w:val="18"/>
                <w:lang w:val="ka-GE"/>
              </w:rPr>
              <w:t>დირექტორი</w:t>
            </w:r>
          </w:p>
        </w:tc>
        <w:tc>
          <w:tcPr>
            <w:tcW w:w="2695" w:type="dxa"/>
            <w:shd w:val="clear" w:color="auto" w:fill="auto"/>
            <w:vAlign w:val="center"/>
          </w:tcPr>
          <w:p w14:paraId="77D52AD0" w14:textId="6D3E2740" w:rsidR="00533D95" w:rsidRPr="004B3281" w:rsidRDefault="00533D95" w:rsidP="00533D95">
            <w:pPr>
              <w:rPr>
                <w:bCs/>
                <w:sz w:val="18"/>
                <w:szCs w:val="18"/>
              </w:rPr>
            </w:pPr>
            <w:r>
              <w:rPr>
                <w:bCs/>
                <w:sz w:val="18"/>
                <w:szCs w:val="18"/>
              </w:rPr>
              <w:t>teoeristavi@yahoo.com</w:t>
            </w:r>
          </w:p>
        </w:tc>
        <w:tc>
          <w:tcPr>
            <w:tcW w:w="1715" w:type="dxa"/>
            <w:shd w:val="clear" w:color="auto" w:fill="auto"/>
            <w:vAlign w:val="center"/>
          </w:tcPr>
          <w:p w14:paraId="47D85A49" w14:textId="0474ACBA" w:rsidR="00533D95" w:rsidRPr="004B3281" w:rsidRDefault="00533D95" w:rsidP="00AC451C">
            <w:pPr>
              <w:rPr>
                <w:bCs/>
                <w:sz w:val="18"/>
                <w:szCs w:val="18"/>
              </w:rPr>
            </w:pPr>
            <w:r>
              <w:rPr>
                <w:bCs/>
                <w:sz w:val="18"/>
                <w:szCs w:val="18"/>
              </w:rPr>
              <w:t>+995 599 18 13 36</w:t>
            </w:r>
          </w:p>
        </w:tc>
      </w:tr>
      <w:tr w:rsidR="00533D95" w:rsidRPr="007553CF" w14:paraId="6D96253E" w14:textId="77777777" w:rsidTr="00530753">
        <w:trPr>
          <w:trHeight w:val="210"/>
        </w:trPr>
        <w:tc>
          <w:tcPr>
            <w:tcW w:w="529" w:type="dxa"/>
            <w:shd w:val="clear" w:color="auto" w:fill="auto"/>
            <w:vAlign w:val="center"/>
          </w:tcPr>
          <w:p w14:paraId="2B7FBF32" w14:textId="683740CC"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1A0B6EA" w14:textId="30DEE1CB" w:rsidR="00533D95" w:rsidRPr="004B3281" w:rsidRDefault="005236F4" w:rsidP="00533D95">
            <w:pPr>
              <w:rPr>
                <w:bCs/>
                <w:sz w:val="18"/>
                <w:szCs w:val="18"/>
              </w:rPr>
            </w:pPr>
            <w:r w:rsidRPr="00B23686">
              <w:rPr>
                <w:rFonts w:ascii="Sylfaen" w:hAnsi="Sylfaen" w:cs="Sylfaen"/>
                <w:sz w:val="18"/>
                <w:szCs w:val="18"/>
              </w:rPr>
              <w:t>შეფასების</w:t>
            </w:r>
            <w:r w:rsidRPr="00B23686">
              <w:rPr>
                <w:sz w:val="18"/>
                <w:szCs w:val="18"/>
              </w:rPr>
              <w:t xml:space="preserve"> </w:t>
            </w:r>
            <w:r w:rsidRPr="00B23686">
              <w:rPr>
                <w:rFonts w:ascii="Sylfaen" w:hAnsi="Sylfaen" w:cs="Sylfaen"/>
                <w:sz w:val="18"/>
                <w:szCs w:val="18"/>
              </w:rPr>
              <w:t>წარმოებაზე</w:t>
            </w:r>
            <w:r w:rsidRPr="00B23686">
              <w:rPr>
                <w:sz w:val="18"/>
                <w:szCs w:val="18"/>
              </w:rPr>
              <w:t xml:space="preserve"> </w:t>
            </w:r>
            <w:r w:rsidRPr="00B23686">
              <w:rPr>
                <w:rFonts w:ascii="Sylfaen" w:hAnsi="Sylfaen" w:cs="Sylfaen"/>
                <w:sz w:val="18"/>
                <w:szCs w:val="18"/>
              </w:rPr>
              <w:t>პასუხისმგებელი</w:t>
            </w:r>
            <w:r w:rsidRPr="00B23686">
              <w:rPr>
                <w:sz w:val="18"/>
                <w:szCs w:val="18"/>
              </w:rPr>
              <w:t xml:space="preserve"> </w:t>
            </w:r>
            <w:r w:rsidRPr="00B23686">
              <w:rPr>
                <w:rFonts w:ascii="Sylfaen" w:hAnsi="Sylfaen" w:cs="Sylfaen"/>
                <w:sz w:val="18"/>
                <w:szCs w:val="18"/>
              </w:rPr>
              <w:t>გუნდი</w:t>
            </w:r>
            <w:r w:rsidRPr="00B23686">
              <w:rPr>
                <w:sz w:val="18"/>
                <w:szCs w:val="18"/>
              </w:rPr>
              <w:t xml:space="preserve">: </w:t>
            </w:r>
            <w:r w:rsidRPr="00B23686">
              <w:rPr>
                <w:rFonts w:ascii="Sylfaen" w:hAnsi="Sylfaen" w:cs="Sylfaen"/>
                <w:sz w:val="18"/>
                <w:szCs w:val="18"/>
              </w:rPr>
              <w:t>მზია</w:t>
            </w:r>
            <w:r w:rsidRPr="00B23686">
              <w:rPr>
                <w:sz w:val="18"/>
                <w:szCs w:val="18"/>
              </w:rPr>
              <w:t xml:space="preserve"> </w:t>
            </w:r>
            <w:r w:rsidR="002A12FC">
              <w:rPr>
                <w:rFonts w:ascii="Sylfaen" w:hAnsi="Sylfaen" w:cs="Sylfaen"/>
                <w:sz w:val="18"/>
                <w:szCs w:val="18"/>
              </w:rPr>
              <w:t>ჯოხიძ</w:t>
            </w:r>
            <w:r w:rsidRPr="00B23686">
              <w:rPr>
                <w:rFonts w:ascii="Sylfaen" w:hAnsi="Sylfaen" w:cs="Sylfaen"/>
                <w:sz w:val="18"/>
                <w:szCs w:val="18"/>
              </w:rPr>
              <w:t>ე</w:t>
            </w:r>
            <w:r w:rsidRPr="00B23686">
              <w:rPr>
                <w:sz w:val="18"/>
                <w:szCs w:val="18"/>
              </w:rPr>
              <w:t xml:space="preserve">, </w:t>
            </w:r>
            <w:r w:rsidRPr="00B23686">
              <w:rPr>
                <w:rFonts w:ascii="Sylfaen" w:hAnsi="Sylfaen" w:cs="Sylfaen"/>
                <w:sz w:val="18"/>
                <w:szCs w:val="18"/>
              </w:rPr>
              <w:t>სიუ</w:t>
            </w:r>
            <w:r w:rsidRPr="00B23686">
              <w:rPr>
                <w:sz w:val="18"/>
                <w:szCs w:val="18"/>
              </w:rPr>
              <w:t xml:space="preserve"> </w:t>
            </w:r>
            <w:r w:rsidRPr="00B23686">
              <w:rPr>
                <w:rFonts w:ascii="Sylfaen" w:hAnsi="Sylfaen" w:cs="Sylfaen"/>
                <w:sz w:val="18"/>
                <w:szCs w:val="18"/>
              </w:rPr>
              <w:t>ეიტელი</w:t>
            </w:r>
            <w:r w:rsidRPr="00B23686">
              <w:rPr>
                <w:sz w:val="18"/>
                <w:szCs w:val="18"/>
              </w:rPr>
              <w:t>/</w:t>
            </w:r>
            <w:r w:rsidRPr="00B23686">
              <w:rPr>
                <w:rFonts w:ascii="Sylfaen" w:hAnsi="Sylfaen" w:cs="Sylfaen"/>
                <w:sz w:val="18"/>
                <w:szCs w:val="18"/>
              </w:rPr>
              <w:t>მაია</w:t>
            </w:r>
            <w:r w:rsidRPr="00B23686">
              <w:rPr>
                <w:sz w:val="18"/>
                <w:szCs w:val="18"/>
              </w:rPr>
              <w:t xml:space="preserve"> </w:t>
            </w:r>
            <w:r w:rsidRPr="00B23686">
              <w:rPr>
                <w:rFonts w:ascii="Sylfaen" w:hAnsi="Sylfaen" w:cs="Sylfaen"/>
                <w:sz w:val="18"/>
                <w:szCs w:val="18"/>
              </w:rPr>
              <w:t>მათეშვილი</w:t>
            </w:r>
          </w:p>
        </w:tc>
      </w:tr>
      <w:tr w:rsidR="00533D95" w:rsidRPr="007553CF" w14:paraId="0F0901C5" w14:textId="77777777" w:rsidTr="00530753">
        <w:trPr>
          <w:trHeight w:val="210"/>
        </w:trPr>
        <w:tc>
          <w:tcPr>
            <w:tcW w:w="529" w:type="dxa"/>
            <w:shd w:val="clear" w:color="auto" w:fill="BDD6EE" w:themeFill="accent5" w:themeFillTint="66"/>
            <w:vAlign w:val="center"/>
          </w:tcPr>
          <w:p w14:paraId="3ACC91F7" w14:textId="32B14F73" w:rsidR="00533D95" w:rsidRPr="00F113E7" w:rsidRDefault="00533D95" w:rsidP="00533D95">
            <w:pPr>
              <w:jc w:val="center"/>
              <w:rPr>
                <w:rFonts w:eastAsia="Times New Roman"/>
                <w:b/>
                <w:color w:val="000000"/>
                <w:sz w:val="18"/>
                <w:szCs w:val="18"/>
              </w:rPr>
            </w:pPr>
            <w:r>
              <w:rPr>
                <w:rFonts w:eastAsia="Times New Roman"/>
                <w:b/>
                <w:color w:val="000000"/>
                <w:sz w:val="18"/>
                <w:szCs w:val="18"/>
              </w:rPr>
              <w:t>26.</w:t>
            </w:r>
          </w:p>
        </w:tc>
        <w:tc>
          <w:tcPr>
            <w:tcW w:w="11549" w:type="dxa"/>
            <w:gridSpan w:val="6"/>
            <w:shd w:val="clear" w:color="auto" w:fill="BDD6EE" w:themeFill="accent5" w:themeFillTint="66"/>
            <w:vAlign w:val="center"/>
          </w:tcPr>
          <w:p w14:paraId="1B75BE0F" w14:textId="276433A2" w:rsidR="00533D95" w:rsidRPr="00F113E7" w:rsidRDefault="0059618D" w:rsidP="00533D95">
            <w:pPr>
              <w:jc w:val="center"/>
              <w:rPr>
                <w:b/>
                <w:bCs/>
                <w:sz w:val="18"/>
                <w:szCs w:val="18"/>
              </w:rPr>
            </w:pPr>
            <w:r>
              <w:rPr>
                <w:rFonts w:ascii="Sylfaen" w:hAnsi="Sylfaen"/>
                <w:b/>
                <w:bCs/>
                <w:sz w:val="18"/>
                <w:szCs w:val="18"/>
                <w:lang w:val="ka-GE"/>
              </w:rPr>
              <w:t xml:space="preserve">შპს. </w:t>
            </w:r>
            <w:r w:rsidR="007D440F" w:rsidRPr="007D440F">
              <w:rPr>
                <w:rFonts w:ascii="Sylfaen" w:hAnsi="Sylfaen"/>
                <w:b/>
                <w:bCs/>
                <w:sz w:val="18"/>
                <w:szCs w:val="18"/>
                <w:lang w:val="ka-GE"/>
              </w:rPr>
              <w:t>კენ ვოლკერის სახელობის სამედიცინო რეაბილიტაციის საუნივერსიტეტო კლინიკა</w:t>
            </w:r>
            <w:r w:rsidR="00533D95">
              <w:rPr>
                <w:b/>
                <w:bCs/>
                <w:sz w:val="18"/>
                <w:szCs w:val="18"/>
              </w:rPr>
              <w:t xml:space="preserve"> </w:t>
            </w:r>
            <w:r w:rsidR="00144726" w:rsidRPr="00144726">
              <w:rPr>
                <w:b/>
                <w:bCs/>
                <w:sz w:val="18"/>
                <w:szCs w:val="18"/>
              </w:rPr>
              <w:t xml:space="preserve">(20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C93FC8" w:rsidRPr="007553CF" w14:paraId="4EC7C644" w14:textId="77777777" w:rsidTr="007C473B">
        <w:trPr>
          <w:trHeight w:val="210"/>
        </w:trPr>
        <w:tc>
          <w:tcPr>
            <w:tcW w:w="529" w:type="dxa"/>
            <w:shd w:val="clear" w:color="auto" w:fill="auto"/>
            <w:vAlign w:val="center"/>
          </w:tcPr>
          <w:p w14:paraId="138D2510" w14:textId="3C36313A" w:rsidR="00C93FC8" w:rsidRPr="004B3281" w:rsidRDefault="00C93FC8" w:rsidP="00C93FC8">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28D389EA" w14:textId="52F3E108" w:rsidR="00C93FC8" w:rsidRPr="004B3281" w:rsidRDefault="00C93FC8" w:rsidP="00C93FC8">
            <w:pPr>
              <w:rPr>
                <w:bCs/>
                <w:sz w:val="18"/>
                <w:szCs w:val="18"/>
              </w:rPr>
            </w:pPr>
            <w:r>
              <w:rPr>
                <w:rFonts w:ascii="Sylfaen" w:hAnsi="Sylfaen"/>
                <w:sz w:val="18"/>
                <w:szCs w:val="18"/>
                <w:lang w:val="ka-GE"/>
              </w:rPr>
              <w:t>ირაკლი ნატროშვილი</w:t>
            </w:r>
          </w:p>
        </w:tc>
        <w:tc>
          <w:tcPr>
            <w:tcW w:w="5045" w:type="dxa"/>
            <w:gridSpan w:val="3"/>
            <w:shd w:val="clear" w:color="auto" w:fill="auto"/>
            <w:vAlign w:val="center"/>
          </w:tcPr>
          <w:p w14:paraId="565EAB33" w14:textId="1561D682" w:rsidR="00C93FC8" w:rsidRPr="004B3281" w:rsidRDefault="00C93FC8" w:rsidP="00C93FC8">
            <w:pPr>
              <w:rPr>
                <w:bCs/>
                <w:sz w:val="18"/>
                <w:szCs w:val="18"/>
              </w:rPr>
            </w:pPr>
            <w:r>
              <w:rPr>
                <w:rFonts w:ascii="Sylfaen" w:hAnsi="Sylfaen"/>
                <w:sz w:val="18"/>
                <w:szCs w:val="18"/>
                <w:lang w:val="ka-GE"/>
              </w:rPr>
              <w:t>კენ ვოლკერის კლინიკა</w:t>
            </w:r>
            <w:r w:rsidRPr="00BC0892">
              <w:rPr>
                <w:sz w:val="18"/>
                <w:szCs w:val="18"/>
              </w:rPr>
              <w:t xml:space="preserve">, </w:t>
            </w:r>
            <w:r w:rsidRPr="0013259A">
              <w:rPr>
                <w:rFonts w:ascii="Sylfaen" w:hAnsi="Sylfaen" w:cs="Sylfaen"/>
                <w:sz w:val="18"/>
                <w:szCs w:val="18"/>
              </w:rPr>
              <w:t>თბილისის</w:t>
            </w:r>
            <w:r w:rsidRPr="0013259A">
              <w:rPr>
                <w:sz w:val="18"/>
                <w:szCs w:val="18"/>
              </w:rPr>
              <w:t xml:space="preserve"> </w:t>
            </w:r>
            <w:r w:rsidRPr="0013259A">
              <w:rPr>
                <w:rFonts w:ascii="Sylfaen" w:hAnsi="Sylfaen" w:cs="Sylfaen"/>
                <w:sz w:val="18"/>
                <w:szCs w:val="18"/>
              </w:rPr>
              <w:t>სახელმწიფო</w:t>
            </w:r>
            <w:r w:rsidRPr="0013259A">
              <w:rPr>
                <w:sz w:val="18"/>
                <w:szCs w:val="18"/>
              </w:rPr>
              <w:t xml:space="preserve"> </w:t>
            </w:r>
            <w:r w:rsidRPr="0013259A">
              <w:rPr>
                <w:rFonts w:ascii="Sylfaen" w:hAnsi="Sylfaen" w:cs="Sylfaen"/>
                <w:sz w:val="18"/>
                <w:szCs w:val="18"/>
              </w:rPr>
              <w:t>სამედიცინო</w:t>
            </w:r>
            <w:r w:rsidRPr="0013259A">
              <w:rPr>
                <w:sz w:val="18"/>
                <w:szCs w:val="18"/>
              </w:rPr>
              <w:t xml:space="preserve"> </w:t>
            </w:r>
            <w:r w:rsidRPr="0013259A">
              <w:rPr>
                <w:rFonts w:ascii="Sylfaen" w:hAnsi="Sylfaen" w:cs="Sylfaen"/>
                <w:sz w:val="18"/>
                <w:szCs w:val="18"/>
              </w:rPr>
              <w:t>უნივერსიტეტი</w:t>
            </w:r>
            <w:r>
              <w:rPr>
                <w:rFonts w:ascii="Sylfaen" w:hAnsi="Sylfaen" w:cs="Sylfaen"/>
                <w:sz w:val="18"/>
                <w:szCs w:val="18"/>
                <w:lang w:val="ka-GE"/>
              </w:rPr>
              <w:t>ს</w:t>
            </w:r>
            <w:r w:rsidRPr="0013259A">
              <w:rPr>
                <w:sz w:val="18"/>
                <w:szCs w:val="18"/>
              </w:rPr>
              <w:t xml:space="preserve"> (</w:t>
            </w:r>
            <w:r w:rsidRPr="0013259A">
              <w:rPr>
                <w:rFonts w:ascii="Sylfaen" w:hAnsi="Sylfaen" w:cs="Sylfaen"/>
                <w:sz w:val="18"/>
                <w:szCs w:val="18"/>
              </w:rPr>
              <w:t>თსსუ</w:t>
            </w:r>
            <w:r w:rsidRPr="0013259A">
              <w:rPr>
                <w:sz w:val="18"/>
                <w:szCs w:val="18"/>
              </w:rPr>
              <w:t>)</w:t>
            </w:r>
            <w:r w:rsidRPr="00BC0892">
              <w:rPr>
                <w:sz w:val="18"/>
                <w:szCs w:val="18"/>
              </w:rPr>
              <w:t xml:space="preserve"> </w:t>
            </w:r>
            <w:r>
              <w:rPr>
                <w:rFonts w:ascii="Sylfaen" w:hAnsi="Sylfaen"/>
                <w:sz w:val="18"/>
                <w:szCs w:val="18"/>
                <w:lang w:val="ka-GE"/>
              </w:rPr>
              <w:t>რეაბილიტაციის ფაკულტეტი</w:t>
            </w:r>
          </w:p>
        </w:tc>
        <w:tc>
          <w:tcPr>
            <w:tcW w:w="2695" w:type="dxa"/>
            <w:shd w:val="clear" w:color="auto" w:fill="auto"/>
            <w:vAlign w:val="center"/>
          </w:tcPr>
          <w:p w14:paraId="08DAB187" w14:textId="2407848A" w:rsidR="00C93FC8" w:rsidRPr="004B3281" w:rsidRDefault="00C93FC8" w:rsidP="00C93FC8">
            <w:pPr>
              <w:rPr>
                <w:bCs/>
                <w:sz w:val="18"/>
                <w:szCs w:val="18"/>
              </w:rPr>
            </w:pPr>
            <w:r>
              <w:rPr>
                <w:bCs/>
                <w:sz w:val="18"/>
                <w:szCs w:val="18"/>
              </w:rPr>
              <w:t>irakli.natroshvili@kwclinic.ge</w:t>
            </w:r>
          </w:p>
        </w:tc>
        <w:tc>
          <w:tcPr>
            <w:tcW w:w="1715" w:type="dxa"/>
            <w:shd w:val="clear" w:color="auto" w:fill="auto"/>
            <w:vAlign w:val="center"/>
          </w:tcPr>
          <w:p w14:paraId="48D92E08" w14:textId="4F747694" w:rsidR="00C93FC8" w:rsidRPr="004B3281" w:rsidRDefault="00C93FC8" w:rsidP="00C93FC8">
            <w:pPr>
              <w:rPr>
                <w:bCs/>
                <w:sz w:val="18"/>
                <w:szCs w:val="18"/>
              </w:rPr>
            </w:pPr>
            <w:r>
              <w:rPr>
                <w:bCs/>
                <w:sz w:val="18"/>
                <w:szCs w:val="18"/>
              </w:rPr>
              <w:t>+995 599 48 12 21</w:t>
            </w:r>
          </w:p>
        </w:tc>
      </w:tr>
      <w:tr w:rsidR="00F54F99" w:rsidRPr="007553CF" w14:paraId="1D7A773A" w14:textId="77777777" w:rsidTr="00B8566F">
        <w:trPr>
          <w:trHeight w:val="210"/>
        </w:trPr>
        <w:tc>
          <w:tcPr>
            <w:tcW w:w="529" w:type="dxa"/>
            <w:shd w:val="clear" w:color="auto" w:fill="auto"/>
            <w:vAlign w:val="center"/>
          </w:tcPr>
          <w:p w14:paraId="1A416983" w14:textId="060B5E6F" w:rsidR="00F54F99" w:rsidRPr="004B3281" w:rsidRDefault="00F54F99" w:rsidP="00F54F99">
            <w:pPr>
              <w:jc w:val="center"/>
              <w:rPr>
                <w:rFonts w:eastAsia="Times New Roman"/>
                <w:color w:val="000000"/>
                <w:sz w:val="18"/>
                <w:szCs w:val="18"/>
              </w:rPr>
            </w:pPr>
            <w:r>
              <w:rPr>
                <w:rFonts w:eastAsia="Times New Roman"/>
                <w:color w:val="000000"/>
                <w:sz w:val="18"/>
                <w:szCs w:val="18"/>
              </w:rPr>
              <w:t>2</w:t>
            </w:r>
          </w:p>
        </w:tc>
        <w:tc>
          <w:tcPr>
            <w:tcW w:w="2094" w:type="dxa"/>
            <w:tcBorders>
              <w:bottom w:val="single" w:sz="4" w:space="0" w:color="auto"/>
            </w:tcBorders>
            <w:vAlign w:val="center"/>
          </w:tcPr>
          <w:p w14:paraId="5A797F76" w14:textId="54D4B66B" w:rsidR="00F54F99" w:rsidRPr="004B3281" w:rsidRDefault="00F54F99" w:rsidP="00F54F99">
            <w:pPr>
              <w:rPr>
                <w:bCs/>
                <w:sz w:val="18"/>
                <w:szCs w:val="18"/>
              </w:rPr>
            </w:pPr>
            <w:r w:rsidRPr="00743A42">
              <w:rPr>
                <w:rFonts w:ascii="Sylfaen" w:hAnsi="Sylfaen" w:cs="Sylfaen"/>
                <w:sz w:val="18"/>
                <w:szCs w:val="18"/>
              </w:rPr>
              <w:t>ნინო</w:t>
            </w:r>
            <w:r w:rsidRPr="00743A42">
              <w:rPr>
                <w:sz w:val="18"/>
                <w:szCs w:val="18"/>
              </w:rPr>
              <w:t xml:space="preserve"> </w:t>
            </w:r>
            <w:r w:rsidRPr="00743A42">
              <w:rPr>
                <w:rFonts w:ascii="Sylfaen" w:hAnsi="Sylfaen" w:cs="Sylfaen"/>
                <w:sz w:val="18"/>
                <w:szCs w:val="18"/>
              </w:rPr>
              <w:t>რუხაძე</w:t>
            </w:r>
          </w:p>
        </w:tc>
        <w:tc>
          <w:tcPr>
            <w:tcW w:w="5045" w:type="dxa"/>
            <w:gridSpan w:val="3"/>
            <w:tcBorders>
              <w:bottom w:val="single" w:sz="4" w:space="0" w:color="auto"/>
            </w:tcBorders>
            <w:vAlign w:val="center"/>
          </w:tcPr>
          <w:p w14:paraId="021BA68A" w14:textId="2F3C84A6" w:rsidR="00F54F99" w:rsidRPr="004B3281" w:rsidRDefault="00F54F99" w:rsidP="00F54F99">
            <w:pPr>
              <w:rPr>
                <w:bCs/>
                <w:sz w:val="18"/>
                <w:szCs w:val="18"/>
              </w:rPr>
            </w:pPr>
            <w:r w:rsidRPr="0013259A">
              <w:rPr>
                <w:rFonts w:ascii="Sylfaen" w:hAnsi="Sylfaen" w:cs="Sylfaen"/>
                <w:sz w:val="18"/>
                <w:szCs w:val="18"/>
              </w:rPr>
              <w:t>ი</w:t>
            </w:r>
            <w:r>
              <w:rPr>
                <w:rFonts w:ascii="Sylfaen" w:hAnsi="Sylfaen"/>
                <w:sz w:val="18"/>
                <w:szCs w:val="18"/>
                <w:lang w:val="ka-GE"/>
              </w:rPr>
              <w:t xml:space="preserve">ვანე </w:t>
            </w:r>
            <w:r w:rsidRPr="0013259A">
              <w:rPr>
                <w:rFonts w:ascii="Sylfaen" w:hAnsi="Sylfaen" w:cs="Sylfaen"/>
                <w:sz w:val="18"/>
                <w:szCs w:val="18"/>
              </w:rPr>
              <w:t>ჯავახიშვილის</w:t>
            </w:r>
            <w:r w:rsidRPr="0013259A">
              <w:rPr>
                <w:sz w:val="18"/>
                <w:szCs w:val="18"/>
              </w:rPr>
              <w:t xml:space="preserve"> </w:t>
            </w:r>
            <w:r w:rsidRPr="0013259A">
              <w:rPr>
                <w:rFonts w:ascii="Sylfaen" w:hAnsi="Sylfaen" w:cs="Sylfaen"/>
                <w:sz w:val="18"/>
                <w:szCs w:val="18"/>
              </w:rPr>
              <w:t>სახელობის</w:t>
            </w:r>
            <w:r w:rsidRPr="0013259A">
              <w:rPr>
                <w:sz w:val="18"/>
                <w:szCs w:val="18"/>
              </w:rPr>
              <w:t xml:space="preserve"> </w:t>
            </w:r>
            <w:r w:rsidRPr="0013259A">
              <w:rPr>
                <w:rFonts w:ascii="Sylfaen" w:hAnsi="Sylfaen" w:cs="Sylfaen"/>
                <w:sz w:val="18"/>
                <w:szCs w:val="18"/>
              </w:rPr>
              <w:t>თბილისის</w:t>
            </w:r>
            <w:r w:rsidRPr="0013259A">
              <w:rPr>
                <w:sz w:val="18"/>
                <w:szCs w:val="18"/>
              </w:rPr>
              <w:t xml:space="preserve"> </w:t>
            </w:r>
            <w:r w:rsidRPr="0013259A">
              <w:rPr>
                <w:rFonts w:ascii="Sylfaen" w:hAnsi="Sylfaen" w:cs="Sylfaen"/>
                <w:sz w:val="18"/>
                <w:szCs w:val="18"/>
              </w:rPr>
              <w:t>სახელმწიფო</w:t>
            </w:r>
            <w:r w:rsidRPr="0013259A">
              <w:rPr>
                <w:sz w:val="18"/>
                <w:szCs w:val="18"/>
              </w:rPr>
              <w:t xml:space="preserve"> </w:t>
            </w:r>
            <w:r w:rsidRPr="0013259A">
              <w:rPr>
                <w:rFonts w:ascii="Sylfaen" w:hAnsi="Sylfaen" w:cs="Sylfaen"/>
                <w:sz w:val="18"/>
                <w:szCs w:val="18"/>
              </w:rPr>
              <w:t>უნივერსიტეტი</w:t>
            </w:r>
            <w:r w:rsidRPr="0013259A">
              <w:rPr>
                <w:sz w:val="18"/>
                <w:szCs w:val="18"/>
              </w:rPr>
              <w:t xml:space="preserve"> (</w:t>
            </w:r>
            <w:r w:rsidRPr="0013259A">
              <w:rPr>
                <w:rFonts w:ascii="Sylfaen" w:hAnsi="Sylfaen" w:cs="Sylfaen"/>
                <w:sz w:val="18"/>
                <w:szCs w:val="18"/>
              </w:rPr>
              <w:t>თსუ</w:t>
            </w:r>
            <w:r w:rsidRPr="0013259A">
              <w:rPr>
                <w:sz w:val="18"/>
                <w:szCs w:val="18"/>
              </w:rPr>
              <w:t>)</w:t>
            </w:r>
            <w:r>
              <w:rPr>
                <w:rFonts w:ascii="Sylfaen" w:hAnsi="Sylfaen"/>
                <w:sz w:val="18"/>
                <w:szCs w:val="18"/>
                <w:lang w:val="ka-GE"/>
              </w:rPr>
              <w:t xml:space="preserve">, </w:t>
            </w:r>
            <w:r w:rsidRPr="00A4212B">
              <w:rPr>
                <w:rFonts w:ascii="Sylfaen" w:hAnsi="Sylfaen" w:cs="Sylfaen"/>
                <w:sz w:val="18"/>
                <w:szCs w:val="18"/>
              </w:rPr>
              <w:t>ოკუპაციური</w:t>
            </w:r>
            <w:r w:rsidRPr="00A4212B">
              <w:rPr>
                <w:sz w:val="18"/>
                <w:szCs w:val="18"/>
              </w:rPr>
              <w:t xml:space="preserve"> </w:t>
            </w:r>
            <w:r w:rsidRPr="00A4212B">
              <w:rPr>
                <w:rFonts w:ascii="Sylfaen" w:hAnsi="Sylfaen" w:cs="Sylfaen"/>
                <w:sz w:val="18"/>
                <w:szCs w:val="18"/>
              </w:rPr>
              <w:t>თერაპია</w:t>
            </w:r>
          </w:p>
        </w:tc>
        <w:tc>
          <w:tcPr>
            <w:tcW w:w="2695" w:type="dxa"/>
            <w:shd w:val="clear" w:color="auto" w:fill="auto"/>
            <w:vAlign w:val="center"/>
          </w:tcPr>
          <w:p w14:paraId="79D0B959" w14:textId="0C11B74A" w:rsidR="00F54F99" w:rsidRPr="004B3281" w:rsidRDefault="00F54F99" w:rsidP="00F54F99">
            <w:pPr>
              <w:rPr>
                <w:bCs/>
                <w:sz w:val="18"/>
                <w:szCs w:val="18"/>
              </w:rPr>
            </w:pPr>
            <w:r w:rsidRPr="00BC0892">
              <w:rPr>
                <w:sz w:val="18"/>
                <w:szCs w:val="18"/>
              </w:rPr>
              <w:t>nino.rukhadze.m@tsu.ge</w:t>
            </w:r>
          </w:p>
        </w:tc>
        <w:tc>
          <w:tcPr>
            <w:tcW w:w="1715" w:type="dxa"/>
            <w:shd w:val="clear" w:color="auto" w:fill="auto"/>
            <w:vAlign w:val="center"/>
          </w:tcPr>
          <w:p w14:paraId="57637488" w14:textId="1EB1468F" w:rsidR="00F54F99" w:rsidRPr="004B3281" w:rsidRDefault="00F54F99" w:rsidP="00F54F99">
            <w:pPr>
              <w:rPr>
                <w:bCs/>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44</w:t>
            </w:r>
            <w:r>
              <w:rPr>
                <w:sz w:val="18"/>
                <w:szCs w:val="18"/>
              </w:rPr>
              <w:t xml:space="preserve"> </w:t>
            </w:r>
            <w:r w:rsidRPr="00BC0892">
              <w:rPr>
                <w:sz w:val="18"/>
                <w:szCs w:val="18"/>
              </w:rPr>
              <w:t>87</w:t>
            </w:r>
            <w:r>
              <w:rPr>
                <w:sz w:val="18"/>
                <w:szCs w:val="18"/>
              </w:rPr>
              <w:t xml:space="preserve"> </w:t>
            </w:r>
            <w:r w:rsidRPr="00BC0892">
              <w:rPr>
                <w:sz w:val="18"/>
                <w:szCs w:val="18"/>
              </w:rPr>
              <w:t>19</w:t>
            </w:r>
          </w:p>
        </w:tc>
      </w:tr>
      <w:tr w:rsidR="00F54F99" w:rsidRPr="007553CF" w14:paraId="04112D1D" w14:textId="77777777" w:rsidTr="007C473B">
        <w:trPr>
          <w:trHeight w:val="210"/>
        </w:trPr>
        <w:tc>
          <w:tcPr>
            <w:tcW w:w="529" w:type="dxa"/>
            <w:shd w:val="clear" w:color="auto" w:fill="auto"/>
            <w:vAlign w:val="center"/>
          </w:tcPr>
          <w:p w14:paraId="756770EA" w14:textId="7D326C10" w:rsidR="00F54F99" w:rsidRPr="004B3281" w:rsidRDefault="00F54F99" w:rsidP="00F54F99">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1C63BD8B" w14:textId="3C025078" w:rsidR="00F54F99" w:rsidRPr="004B3281" w:rsidRDefault="00F54F99" w:rsidP="00F54F99">
            <w:pPr>
              <w:rPr>
                <w:bCs/>
                <w:sz w:val="18"/>
                <w:szCs w:val="18"/>
              </w:rPr>
            </w:pPr>
            <w:r>
              <w:rPr>
                <w:rFonts w:ascii="Sylfaen" w:hAnsi="Sylfaen"/>
                <w:sz w:val="18"/>
                <w:szCs w:val="18"/>
                <w:lang w:val="ka-GE"/>
              </w:rPr>
              <w:t>რუსუდან ლორთქიფანიძე</w:t>
            </w:r>
          </w:p>
        </w:tc>
        <w:tc>
          <w:tcPr>
            <w:tcW w:w="5045" w:type="dxa"/>
            <w:gridSpan w:val="3"/>
            <w:shd w:val="clear" w:color="auto" w:fill="auto"/>
            <w:vAlign w:val="center"/>
          </w:tcPr>
          <w:p w14:paraId="396B2CC7" w14:textId="089C69DC" w:rsidR="00F54F99" w:rsidRPr="004B3281" w:rsidRDefault="00F54F99" w:rsidP="00F54F99">
            <w:pPr>
              <w:rPr>
                <w:bCs/>
                <w:sz w:val="18"/>
                <w:szCs w:val="18"/>
              </w:rPr>
            </w:pPr>
            <w:r w:rsidRPr="00F54F99">
              <w:rPr>
                <w:rFonts w:ascii="Sylfaen" w:hAnsi="Sylfaen" w:cs="Sylfaen"/>
                <w:sz w:val="18"/>
                <w:szCs w:val="18"/>
              </w:rPr>
              <w:t>საქართველოს</w:t>
            </w:r>
            <w:r w:rsidRPr="00F54F99">
              <w:rPr>
                <w:sz w:val="18"/>
                <w:szCs w:val="18"/>
              </w:rPr>
              <w:t xml:space="preserve"> </w:t>
            </w:r>
            <w:r w:rsidRPr="00F54F99">
              <w:rPr>
                <w:rFonts w:ascii="Sylfaen" w:hAnsi="Sylfaen" w:cs="Sylfaen"/>
                <w:sz w:val="18"/>
                <w:szCs w:val="18"/>
              </w:rPr>
              <w:t>ოკუპაციურ</w:t>
            </w:r>
            <w:r w:rsidRPr="00F54F99">
              <w:rPr>
                <w:sz w:val="18"/>
                <w:szCs w:val="18"/>
              </w:rPr>
              <w:t xml:space="preserve"> </w:t>
            </w:r>
            <w:r w:rsidRPr="00F54F99">
              <w:rPr>
                <w:rFonts w:ascii="Sylfaen" w:hAnsi="Sylfaen" w:cs="Sylfaen"/>
                <w:sz w:val="18"/>
                <w:szCs w:val="18"/>
              </w:rPr>
              <w:t>თერაპევტთა</w:t>
            </w:r>
            <w:r w:rsidRPr="00F54F99">
              <w:rPr>
                <w:sz w:val="18"/>
                <w:szCs w:val="18"/>
              </w:rPr>
              <w:t xml:space="preserve"> </w:t>
            </w:r>
            <w:r w:rsidRPr="00F54F99">
              <w:rPr>
                <w:rFonts w:ascii="Sylfaen" w:hAnsi="Sylfaen" w:cs="Sylfaen"/>
                <w:sz w:val="18"/>
                <w:szCs w:val="18"/>
              </w:rPr>
              <w:t>ასოციაცია</w:t>
            </w:r>
          </w:p>
        </w:tc>
        <w:tc>
          <w:tcPr>
            <w:tcW w:w="2695" w:type="dxa"/>
            <w:shd w:val="clear" w:color="auto" w:fill="auto"/>
            <w:vAlign w:val="center"/>
          </w:tcPr>
          <w:p w14:paraId="5FA1995F" w14:textId="1D6C79A5" w:rsidR="00F54F99" w:rsidRPr="004B3281" w:rsidRDefault="00F54F99" w:rsidP="00F54F99">
            <w:pPr>
              <w:rPr>
                <w:bCs/>
                <w:sz w:val="18"/>
                <w:szCs w:val="18"/>
              </w:rPr>
            </w:pPr>
            <w:r w:rsidRPr="00BC0892">
              <w:rPr>
                <w:sz w:val="18"/>
                <w:szCs w:val="18"/>
              </w:rPr>
              <w:t>lortkipanidzer@gmail.com</w:t>
            </w:r>
          </w:p>
        </w:tc>
        <w:tc>
          <w:tcPr>
            <w:tcW w:w="1715" w:type="dxa"/>
            <w:shd w:val="clear" w:color="auto" w:fill="auto"/>
            <w:vAlign w:val="center"/>
          </w:tcPr>
          <w:p w14:paraId="5585AB80" w14:textId="658368B6" w:rsidR="00F54F99" w:rsidRPr="004B3281" w:rsidRDefault="00F54F99" w:rsidP="00F54F99">
            <w:pPr>
              <w:rPr>
                <w:bCs/>
                <w:sz w:val="18"/>
                <w:szCs w:val="18"/>
              </w:rPr>
            </w:pPr>
            <w:r>
              <w:rPr>
                <w:sz w:val="18"/>
                <w:szCs w:val="18"/>
              </w:rPr>
              <w:t xml:space="preserve">+995 </w:t>
            </w:r>
            <w:r w:rsidRPr="00BC0892">
              <w:rPr>
                <w:sz w:val="18"/>
                <w:szCs w:val="18"/>
              </w:rPr>
              <w:t>593</w:t>
            </w:r>
            <w:r>
              <w:rPr>
                <w:sz w:val="18"/>
                <w:szCs w:val="18"/>
              </w:rPr>
              <w:t xml:space="preserve"> </w:t>
            </w:r>
            <w:r w:rsidRPr="00BC0892">
              <w:rPr>
                <w:sz w:val="18"/>
                <w:szCs w:val="18"/>
              </w:rPr>
              <w:t>00</w:t>
            </w:r>
            <w:r>
              <w:rPr>
                <w:sz w:val="18"/>
                <w:szCs w:val="18"/>
              </w:rPr>
              <w:t xml:space="preserve"> </w:t>
            </w:r>
            <w:r w:rsidRPr="00BC0892">
              <w:rPr>
                <w:sz w:val="18"/>
                <w:szCs w:val="18"/>
              </w:rPr>
              <w:t>02</w:t>
            </w:r>
            <w:r>
              <w:rPr>
                <w:sz w:val="18"/>
                <w:szCs w:val="18"/>
              </w:rPr>
              <w:t xml:space="preserve"> </w:t>
            </w:r>
            <w:r w:rsidRPr="00BC0892">
              <w:rPr>
                <w:sz w:val="18"/>
                <w:szCs w:val="18"/>
              </w:rPr>
              <w:t>88</w:t>
            </w:r>
          </w:p>
        </w:tc>
      </w:tr>
      <w:tr w:rsidR="00F54F99" w:rsidRPr="007553CF" w14:paraId="6279AF3F" w14:textId="77777777" w:rsidTr="00B8566F">
        <w:trPr>
          <w:trHeight w:val="210"/>
        </w:trPr>
        <w:tc>
          <w:tcPr>
            <w:tcW w:w="529" w:type="dxa"/>
            <w:shd w:val="clear" w:color="auto" w:fill="auto"/>
            <w:vAlign w:val="center"/>
          </w:tcPr>
          <w:p w14:paraId="076976BA" w14:textId="66FAB170" w:rsidR="00F54F99" w:rsidRPr="004B3281" w:rsidRDefault="00F54F99" w:rsidP="00F54F99">
            <w:pPr>
              <w:jc w:val="center"/>
              <w:rPr>
                <w:rFonts w:eastAsia="Times New Roman"/>
                <w:color w:val="000000"/>
                <w:sz w:val="18"/>
                <w:szCs w:val="18"/>
              </w:rPr>
            </w:pPr>
            <w:r>
              <w:rPr>
                <w:rFonts w:eastAsia="Times New Roman"/>
                <w:color w:val="000000"/>
                <w:sz w:val="18"/>
                <w:szCs w:val="18"/>
              </w:rPr>
              <w:t>4</w:t>
            </w:r>
          </w:p>
        </w:tc>
        <w:tc>
          <w:tcPr>
            <w:tcW w:w="2094" w:type="dxa"/>
            <w:vAlign w:val="center"/>
          </w:tcPr>
          <w:p w14:paraId="73FC7A8F" w14:textId="00A8B52B" w:rsidR="00F54F99" w:rsidRPr="004B3281" w:rsidRDefault="00F54F99" w:rsidP="00F54F99">
            <w:pPr>
              <w:rPr>
                <w:bCs/>
                <w:sz w:val="18"/>
                <w:szCs w:val="18"/>
              </w:rPr>
            </w:pPr>
            <w:r w:rsidRPr="001623FF">
              <w:rPr>
                <w:rFonts w:ascii="Sylfaen" w:hAnsi="Sylfaen" w:cs="Sylfaen"/>
                <w:sz w:val="18"/>
                <w:szCs w:val="18"/>
              </w:rPr>
              <w:t>არჩილ</w:t>
            </w:r>
            <w:r w:rsidRPr="001623FF">
              <w:rPr>
                <w:sz w:val="18"/>
                <w:szCs w:val="18"/>
              </w:rPr>
              <w:t xml:space="preserve"> </w:t>
            </w:r>
            <w:r w:rsidRPr="001623FF">
              <w:rPr>
                <w:rFonts w:ascii="Sylfaen" w:hAnsi="Sylfaen" w:cs="Sylfaen"/>
                <w:sz w:val="18"/>
                <w:szCs w:val="18"/>
              </w:rPr>
              <w:t>უნდილაშვილი</w:t>
            </w:r>
          </w:p>
        </w:tc>
        <w:tc>
          <w:tcPr>
            <w:tcW w:w="5045" w:type="dxa"/>
            <w:gridSpan w:val="3"/>
            <w:vAlign w:val="center"/>
          </w:tcPr>
          <w:p w14:paraId="37F6BA9C" w14:textId="63BCF439" w:rsidR="00F54F99" w:rsidRPr="004B3281" w:rsidRDefault="00F54F99" w:rsidP="00F54F99">
            <w:pPr>
              <w:rPr>
                <w:bCs/>
                <w:sz w:val="18"/>
                <w:szCs w:val="18"/>
              </w:rPr>
            </w:pPr>
            <w:r w:rsidRPr="001623FF">
              <w:rPr>
                <w:rFonts w:ascii="Sylfaen" w:hAnsi="Sylfaen" w:cs="Sylfaen"/>
                <w:sz w:val="18"/>
                <w:szCs w:val="18"/>
              </w:rPr>
              <w:t>ემორის</w:t>
            </w:r>
            <w:r w:rsidRPr="001623FF">
              <w:rPr>
                <w:sz w:val="18"/>
                <w:szCs w:val="18"/>
              </w:rPr>
              <w:t xml:space="preserve"> </w:t>
            </w:r>
            <w:r w:rsidRPr="001623FF">
              <w:rPr>
                <w:rFonts w:ascii="Sylfaen" w:hAnsi="Sylfaen" w:cs="Sylfaen"/>
                <w:sz w:val="18"/>
                <w:szCs w:val="18"/>
              </w:rPr>
              <w:t>უნივერსიტეტი</w:t>
            </w:r>
            <w:r w:rsidRPr="001623FF">
              <w:rPr>
                <w:sz w:val="18"/>
                <w:szCs w:val="18"/>
              </w:rPr>
              <w:t xml:space="preserve">, </w:t>
            </w:r>
            <w:r w:rsidRPr="001623FF">
              <w:rPr>
                <w:rFonts w:ascii="Sylfaen" w:hAnsi="Sylfaen" w:cs="Sylfaen"/>
                <w:sz w:val="18"/>
                <w:szCs w:val="18"/>
              </w:rPr>
              <w:t>ატლანტა</w:t>
            </w:r>
            <w:r w:rsidRPr="001623FF">
              <w:rPr>
                <w:sz w:val="18"/>
                <w:szCs w:val="18"/>
              </w:rPr>
              <w:t xml:space="preserve">, </w:t>
            </w:r>
            <w:r w:rsidRPr="001623FF">
              <w:rPr>
                <w:rFonts w:ascii="Sylfaen" w:hAnsi="Sylfaen" w:cs="Sylfaen"/>
                <w:sz w:val="18"/>
                <w:szCs w:val="18"/>
              </w:rPr>
              <w:t>აშშ</w:t>
            </w:r>
          </w:p>
        </w:tc>
        <w:tc>
          <w:tcPr>
            <w:tcW w:w="2695" w:type="dxa"/>
            <w:shd w:val="clear" w:color="auto" w:fill="auto"/>
            <w:vAlign w:val="center"/>
          </w:tcPr>
          <w:p w14:paraId="0F61B37D" w14:textId="4C914C29" w:rsidR="00F54F99" w:rsidRPr="004B3281" w:rsidRDefault="00F54F99" w:rsidP="00F54F99">
            <w:pPr>
              <w:rPr>
                <w:bCs/>
                <w:sz w:val="18"/>
                <w:szCs w:val="18"/>
              </w:rPr>
            </w:pPr>
            <w:r w:rsidRPr="00BC0892">
              <w:rPr>
                <w:sz w:val="18"/>
                <w:szCs w:val="18"/>
              </w:rPr>
              <w:t>aundila@emory.edu</w:t>
            </w:r>
          </w:p>
        </w:tc>
        <w:tc>
          <w:tcPr>
            <w:tcW w:w="1715" w:type="dxa"/>
            <w:shd w:val="clear" w:color="auto" w:fill="auto"/>
            <w:vAlign w:val="center"/>
          </w:tcPr>
          <w:p w14:paraId="322F7A75" w14:textId="7D238DD8" w:rsidR="00F54F99" w:rsidRPr="004B3281" w:rsidRDefault="00F54F99" w:rsidP="00F54F99">
            <w:pP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54</w:t>
            </w:r>
            <w:r>
              <w:rPr>
                <w:sz w:val="18"/>
                <w:szCs w:val="18"/>
              </w:rPr>
              <w:t xml:space="preserve"> </w:t>
            </w:r>
            <w:r w:rsidRPr="00BC0892">
              <w:rPr>
                <w:sz w:val="18"/>
                <w:szCs w:val="18"/>
              </w:rPr>
              <w:t>03</w:t>
            </w:r>
            <w:r>
              <w:rPr>
                <w:sz w:val="18"/>
                <w:szCs w:val="18"/>
              </w:rPr>
              <w:t xml:space="preserve"> </w:t>
            </w:r>
            <w:r w:rsidRPr="00BC0892">
              <w:rPr>
                <w:sz w:val="18"/>
                <w:szCs w:val="18"/>
              </w:rPr>
              <w:t>01</w:t>
            </w:r>
          </w:p>
        </w:tc>
      </w:tr>
      <w:tr w:rsidR="00533D95" w:rsidRPr="007553CF" w14:paraId="55F0E537" w14:textId="77777777" w:rsidTr="007C473B">
        <w:trPr>
          <w:trHeight w:val="210"/>
        </w:trPr>
        <w:tc>
          <w:tcPr>
            <w:tcW w:w="529" w:type="dxa"/>
            <w:shd w:val="clear" w:color="auto" w:fill="auto"/>
            <w:vAlign w:val="center"/>
          </w:tcPr>
          <w:p w14:paraId="3E04D46E" w14:textId="5BA3667F" w:rsidR="00533D95" w:rsidRPr="004B3281" w:rsidRDefault="00533D95" w:rsidP="00533D95">
            <w:pPr>
              <w:jc w:val="center"/>
              <w:rPr>
                <w:rFonts w:eastAsia="Times New Roman"/>
                <w:color w:val="000000"/>
                <w:sz w:val="18"/>
                <w:szCs w:val="18"/>
              </w:rPr>
            </w:pPr>
            <w:r>
              <w:rPr>
                <w:rFonts w:eastAsia="Times New Roman"/>
                <w:color w:val="000000"/>
                <w:sz w:val="18"/>
                <w:szCs w:val="18"/>
              </w:rPr>
              <w:t>5</w:t>
            </w:r>
          </w:p>
        </w:tc>
        <w:tc>
          <w:tcPr>
            <w:tcW w:w="2094" w:type="dxa"/>
            <w:shd w:val="clear" w:color="auto" w:fill="auto"/>
            <w:vAlign w:val="center"/>
          </w:tcPr>
          <w:p w14:paraId="5A56596D" w14:textId="437F0605" w:rsidR="00533D95" w:rsidRPr="0030728C" w:rsidRDefault="0030728C" w:rsidP="00533D95">
            <w:pPr>
              <w:rPr>
                <w:rFonts w:ascii="Sylfaen" w:hAnsi="Sylfaen"/>
                <w:bCs/>
                <w:sz w:val="18"/>
                <w:szCs w:val="18"/>
                <w:lang w:val="ka-GE"/>
              </w:rPr>
            </w:pPr>
            <w:r>
              <w:rPr>
                <w:rFonts w:ascii="Sylfaen" w:hAnsi="Sylfaen"/>
                <w:bCs/>
                <w:sz w:val="18"/>
                <w:szCs w:val="18"/>
                <w:lang w:val="ka-GE"/>
              </w:rPr>
              <w:t>ლეილა ჩანტლაძე</w:t>
            </w:r>
          </w:p>
        </w:tc>
        <w:tc>
          <w:tcPr>
            <w:tcW w:w="5045" w:type="dxa"/>
            <w:gridSpan w:val="3"/>
            <w:shd w:val="clear" w:color="auto" w:fill="auto"/>
            <w:vAlign w:val="center"/>
          </w:tcPr>
          <w:p w14:paraId="3DB17FCB" w14:textId="7132BDAC" w:rsidR="00533D95" w:rsidRPr="0030728C" w:rsidRDefault="0030728C" w:rsidP="0030728C">
            <w:pPr>
              <w:rPr>
                <w:rFonts w:ascii="Sylfaen" w:hAnsi="Sylfaen"/>
                <w:bCs/>
                <w:sz w:val="18"/>
                <w:szCs w:val="18"/>
                <w:lang w:val="ka-GE"/>
              </w:rPr>
            </w:pPr>
            <w:r>
              <w:rPr>
                <w:rFonts w:ascii="Sylfaen" w:hAnsi="Sylfaen"/>
                <w:bCs/>
                <w:sz w:val="18"/>
                <w:szCs w:val="18"/>
                <w:lang w:val="ka-GE"/>
              </w:rPr>
              <w:t>პროექტის კოორდინატორი</w:t>
            </w:r>
            <w:r w:rsidR="00533D95">
              <w:rPr>
                <w:bCs/>
                <w:sz w:val="18"/>
                <w:szCs w:val="18"/>
              </w:rPr>
              <w:t xml:space="preserve">, </w:t>
            </w:r>
            <w:r w:rsidR="00B22261">
              <w:rPr>
                <w:rFonts w:ascii="Sylfaen" w:hAnsi="Sylfaen" w:cs="Sylfaen"/>
              </w:rPr>
              <w:t xml:space="preserve"> </w:t>
            </w:r>
            <w:r w:rsidR="00B22261" w:rsidRPr="00B22261">
              <w:rPr>
                <w:rFonts w:ascii="Sylfaen" w:hAnsi="Sylfaen" w:cs="Sylfaen"/>
                <w:bCs/>
                <w:sz w:val="18"/>
                <w:szCs w:val="18"/>
              </w:rPr>
              <w:t>პარტნიორები</w:t>
            </w:r>
            <w:r w:rsidR="00B22261" w:rsidRPr="00B22261">
              <w:rPr>
                <w:bCs/>
                <w:sz w:val="18"/>
                <w:szCs w:val="18"/>
              </w:rPr>
              <w:t xml:space="preserve"> </w:t>
            </w:r>
            <w:r w:rsidR="00B22261" w:rsidRPr="00B22261">
              <w:rPr>
                <w:rFonts w:ascii="Sylfaen" w:hAnsi="Sylfaen" w:cs="Sylfaen"/>
                <w:bCs/>
                <w:sz w:val="18"/>
                <w:szCs w:val="18"/>
              </w:rPr>
              <w:t>საერთაშორისო</w:t>
            </w:r>
            <w:r w:rsidR="00B22261" w:rsidRPr="00B22261">
              <w:rPr>
                <w:bCs/>
                <w:sz w:val="18"/>
                <w:szCs w:val="18"/>
              </w:rPr>
              <w:t xml:space="preserve"> </w:t>
            </w:r>
            <w:r w:rsidR="00B22261" w:rsidRPr="00B22261">
              <w:rPr>
                <w:rFonts w:ascii="Sylfaen" w:hAnsi="Sylfaen" w:cs="Sylfaen"/>
                <w:bCs/>
                <w:sz w:val="18"/>
                <w:szCs w:val="18"/>
              </w:rPr>
              <w:t>განვითარებისათვის</w:t>
            </w:r>
            <w:r w:rsidR="00B22261" w:rsidRPr="00B22261">
              <w:rPr>
                <w:bCs/>
                <w:sz w:val="18"/>
                <w:szCs w:val="18"/>
              </w:rPr>
              <w:t xml:space="preserve"> (PFID) </w:t>
            </w:r>
            <w:r w:rsidR="00533D95">
              <w:rPr>
                <w:bCs/>
                <w:sz w:val="18"/>
                <w:szCs w:val="18"/>
              </w:rPr>
              <w:t>/</w:t>
            </w:r>
            <w:r>
              <w:rPr>
                <w:rFonts w:ascii="Sylfaen" w:hAnsi="Sylfaen"/>
                <w:bCs/>
                <w:sz w:val="18"/>
                <w:szCs w:val="18"/>
                <w:lang w:val="ka-GE"/>
              </w:rPr>
              <w:t>ემორის უნივერსიტეტი</w:t>
            </w:r>
          </w:p>
        </w:tc>
        <w:tc>
          <w:tcPr>
            <w:tcW w:w="2695" w:type="dxa"/>
            <w:shd w:val="clear" w:color="auto" w:fill="auto"/>
            <w:vAlign w:val="center"/>
          </w:tcPr>
          <w:p w14:paraId="5D805660" w14:textId="2A98E8DF" w:rsidR="00533D95" w:rsidRPr="004B3281" w:rsidRDefault="00533D95" w:rsidP="00533D95">
            <w:pPr>
              <w:rPr>
                <w:bCs/>
                <w:sz w:val="18"/>
                <w:szCs w:val="18"/>
              </w:rPr>
            </w:pPr>
            <w:r>
              <w:rPr>
                <w:bCs/>
                <w:sz w:val="18"/>
                <w:szCs w:val="18"/>
              </w:rPr>
              <w:t>Lchan10@freeuni.edu.ge</w:t>
            </w:r>
          </w:p>
        </w:tc>
        <w:tc>
          <w:tcPr>
            <w:tcW w:w="1715" w:type="dxa"/>
            <w:shd w:val="clear" w:color="auto" w:fill="auto"/>
            <w:vAlign w:val="center"/>
          </w:tcPr>
          <w:p w14:paraId="1F7E9398" w14:textId="472A6D4E" w:rsidR="00533D95" w:rsidRPr="004B3281" w:rsidRDefault="00533D95" w:rsidP="00AC451C">
            <w:pPr>
              <w:rPr>
                <w:bCs/>
                <w:sz w:val="18"/>
                <w:szCs w:val="18"/>
              </w:rPr>
            </w:pPr>
            <w:r>
              <w:rPr>
                <w:bCs/>
                <w:sz w:val="18"/>
                <w:szCs w:val="18"/>
              </w:rPr>
              <w:t>+995 595 25 55 81</w:t>
            </w:r>
          </w:p>
        </w:tc>
      </w:tr>
      <w:tr w:rsidR="00533D95" w:rsidRPr="007553CF" w14:paraId="784A3F4B" w14:textId="77777777" w:rsidTr="00530753">
        <w:trPr>
          <w:trHeight w:val="210"/>
        </w:trPr>
        <w:tc>
          <w:tcPr>
            <w:tcW w:w="529" w:type="dxa"/>
            <w:shd w:val="clear" w:color="auto" w:fill="auto"/>
            <w:vAlign w:val="center"/>
          </w:tcPr>
          <w:p w14:paraId="230F9407" w14:textId="49746871" w:rsidR="00533D95" w:rsidRPr="004B3281" w:rsidRDefault="00533D95" w:rsidP="00533D95">
            <w:pPr>
              <w:jc w:val="center"/>
              <w:rPr>
                <w:rFonts w:eastAsia="Times New Roman"/>
                <w:color w:val="000000"/>
                <w:sz w:val="18"/>
                <w:szCs w:val="18"/>
              </w:rPr>
            </w:pPr>
            <w:r>
              <w:rPr>
                <w:rFonts w:eastAsia="Times New Roman"/>
                <w:color w:val="000000"/>
                <w:sz w:val="18"/>
                <w:szCs w:val="18"/>
              </w:rPr>
              <w:lastRenderedPageBreak/>
              <w:t>*</w:t>
            </w:r>
          </w:p>
        </w:tc>
        <w:tc>
          <w:tcPr>
            <w:tcW w:w="11549" w:type="dxa"/>
            <w:gridSpan w:val="6"/>
            <w:shd w:val="clear" w:color="auto" w:fill="auto"/>
            <w:vAlign w:val="center"/>
          </w:tcPr>
          <w:p w14:paraId="5F7DCDBA" w14:textId="7CCD3448"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ნინო</w:t>
            </w:r>
            <w:r w:rsidRPr="005236F4">
              <w:rPr>
                <w:sz w:val="18"/>
                <w:szCs w:val="18"/>
              </w:rPr>
              <w:t xml:space="preserve"> </w:t>
            </w:r>
            <w:r w:rsidRPr="005236F4">
              <w:rPr>
                <w:rFonts w:ascii="Sylfaen" w:hAnsi="Sylfaen" w:cs="Sylfaen"/>
                <w:sz w:val="18"/>
                <w:szCs w:val="18"/>
              </w:rPr>
              <w:t>ჯინჯოლავა</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p>
        </w:tc>
      </w:tr>
      <w:tr w:rsidR="00533D95" w:rsidRPr="007553CF" w14:paraId="5062930C" w14:textId="77777777" w:rsidTr="00530753">
        <w:trPr>
          <w:trHeight w:val="210"/>
        </w:trPr>
        <w:tc>
          <w:tcPr>
            <w:tcW w:w="529" w:type="dxa"/>
            <w:shd w:val="clear" w:color="auto" w:fill="BDD6EE" w:themeFill="accent5" w:themeFillTint="66"/>
            <w:vAlign w:val="center"/>
          </w:tcPr>
          <w:p w14:paraId="4FC70DCE" w14:textId="26763B70"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27.</w:t>
            </w:r>
          </w:p>
        </w:tc>
        <w:tc>
          <w:tcPr>
            <w:tcW w:w="11549" w:type="dxa"/>
            <w:gridSpan w:val="6"/>
            <w:shd w:val="clear" w:color="auto" w:fill="BDD6EE" w:themeFill="accent5" w:themeFillTint="66"/>
            <w:vAlign w:val="center"/>
          </w:tcPr>
          <w:p w14:paraId="257D3B8F" w14:textId="5C452448" w:rsidR="00533D95" w:rsidRPr="0058597B" w:rsidRDefault="007D440F" w:rsidP="009F492A">
            <w:pPr>
              <w:jc w:val="center"/>
              <w:rPr>
                <w:b/>
                <w:bCs/>
                <w:sz w:val="18"/>
                <w:szCs w:val="18"/>
              </w:rPr>
            </w:pPr>
            <w:r>
              <w:rPr>
                <w:rFonts w:ascii="Sylfaen" w:hAnsi="Sylfaen"/>
                <w:b/>
                <w:bCs/>
                <w:sz w:val="18"/>
                <w:szCs w:val="18"/>
                <w:lang w:val="ka-GE"/>
              </w:rPr>
              <w:t>ავერსის რეაბილიტაციის ცენტრი</w:t>
            </w:r>
            <w:r w:rsidR="00533D95" w:rsidRPr="0058597B">
              <w:rPr>
                <w:b/>
                <w:bCs/>
                <w:sz w:val="18"/>
                <w:szCs w:val="18"/>
              </w:rPr>
              <w:t xml:space="preserve"> – </w:t>
            </w:r>
            <w:r w:rsidR="009F492A" w:rsidRPr="00245153">
              <w:rPr>
                <w:rFonts w:ascii="Sylfaen" w:hAnsi="Sylfaen" w:cs="Sylfaen"/>
                <w:b/>
                <w:bCs/>
                <w:sz w:val="18"/>
                <w:szCs w:val="18"/>
              </w:rPr>
              <w:t>ფიზი</w:t>
            </w:r>
            <w:r w:rsidR="009F492A">
              <w:rPr>
                <w:rFonts w:ascii="Sylfaen" w:hAnsi="Sylfaen" w:cs="Sylfaen"/>
                <w:b/>
                <w:bCs/>
                <w:sz w:val="18"/>
                <w:szCs w:val="18"/>
                <w:lang w:val="ka-GE"/>
              </w:rPr>
              <w:t xml:space="preserve">კური </w:t>
            </w:r>
            <w:r w:rsidR="009F492A" w:rsidRPr="00245153">
              <w:rPr>
                <w:rFonts w:ascii="Sylfaen" w:hAnsi="Sylfaen" w:cs="Sylfaen"/>
                <w:b/>
                <w:bCs/>
                <w:sz w:val="18"/>
                <w:szCs w:val="18"/>
              </w:rPr>
              <w:t>თერაპი</w:t>
            </w:r>
            <w:r w:rsidR="009F492A">
              <w:rPr>
                <w:rFonts w:ascii="Sylfaen" w:hAnsi="Sylfaen" w:cs="Sylfaen"/>
                <w:b/>
                <w:bCs/>
                <w:sz w:val="18"/>
                <w:szCs w:val="18"/>
                <w:lang w:val="ka-GE"/>
              </w:rPr>
              <w:t>ისა</w:t>
            </w:r>
            <w:r w:rsidR="009F492A" w:rsidRPr="00245153">
              <w:rPr>
                <w:b/>
                <w:bCs/>
                <w:sz w:val="18"/>
                <w:szCs w:val="18"/>
              </w:rPr>
              <w:t xml:space="preserve"> </w:t>
            </w:r>
            <w:r w:rsidR="00245153" w:rsidRPr="00245153">
              <w:rPr>
                <w:rFonts w:ascii="Sylfaen" w:hAnsi="Sylfaen" w:cs="Sylfaen"/>
                <w:b/>
                <w:bCs/>
                <w:sz w:val="18"/>
                <w:szCs w:val="18"/>
              </w:rPr>
              <w:t>და</w:t>
            </w:r>
            <w:r w:rsidR="00245153" w:rsidRPr="00245153">
              <w:rPr>
                <w:b/>
                <w:bCs/>
                <w:sz w:val="18"/>
                <w:szCs w:val="18"/>
              </w:rPr>
              <w:t xml:space="preserve"> </w:t>
            </w:r>
            <w:r w:rsidR="0070257C">
              <w:rPr>
                <w:rFonts w:ascii="Sylfaen" w:hAnsi="Sylfaen" w:cs="Sylfaen"/>
                <w:b/>
                <w:bCs/>
                <w:sz w:val="18"/>
                <w:szCs w:val="18"/>
              </w:rPr>
              <w:t>რეაბილიტ</w:t>
            </w:r>
            <w:r w:rsidR="00245153" w:rsidRPr="00245153">
              <w:rPr>
                <w:rFonts w:ascii="Sylfaen" w:hAnsi="Sylfaen" w:cs="Sylfaen"/>
                <w:b/>
                <w:bCs/>
                <w:sz w:val="18"/>
                <w:szCs w:val="18"/>
              </w:rPr>
              <w:t>აცი</w:t>
            </w:r>
            <w:r>
              <w:rPr>
                <w:rFonts w:ascii="Sylfaen" w:hAnsi="Sylfaen" w:cs="Sylfaen"/>
                <w:b/>
                <w:bCs/>
                <w:sz w:val="18"/>
                <w:szCs w:val="18"/>
                <w:lang w:val="ka-GE"/>
              </w:rPr>
              <w:t>ის</w:t>
            </w:r>
            <w:r w:rsidR="00245153" w:rsidRPr="00245153">
              <w:rPr>
                <w:b/>
                <w:bCs/>
                <w:sz w:val="18"/>
                <w:szCs w:val="18"/>
              </w:rPr>
              <w:t xml:space="preserve"> (PT) </w:t>
            </w:r>
            <w:r w:rsidR="00533D95" w:rsidRPr="0058597B">
              <w:rPr>
                <w:b/>
                <w:bCs/>
                <w:sz w:val="18"/>
                <w:szCs w:val="18"/>
              </w:rPr>
              <w:t xml:space="preserve"> </w:t>
            </w:r>
            <w:r>
              <w:rPr>
                <w:rFonts w:ascii="Sylfaen" w:hAnsi="Sylfaen"/>
                <w:b/>
                <w:bCs/>
                <w:sz w:val="18"/>
                <w:szCs w:val="18"/>
                <w:lang w:val="ka-GE"/>
              </w:rPr>
              <w:t>მიმართულების პერსონალი</w:t>
            </w:r>
            <w:r w:rsidR="00533D95" w:rsidRPr="0058597B">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1</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38029964" w14:textId="77777777" w:rsidTr="007C473B">
        <w:trPr>
          <w:trHeight w:val="210"/>
        </w:trPr>
        <w:tc>
          <w:tcPr>
            <w:tcW w:w="529" w:type="dxa"/>
            <w:shd w:val="clear" w:color="auto" w:fill="auto"/>
            <w:vAlign w:val="center"/>
          </w:tcPr>
          <w:p w14:paraId="1FF52656" w14:textId="2D71619B"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1ACC6B50" w14:textId="23BAD95C" w:rsidR="00533D95" w:rsidRPr="007D440F" w:rsidRDefault="007D440F" w:rsidP="00533D95">
            <w:pPr>
              <w:rPr>
                <w:rFonts w:ascii="Sylfaen" w:hAnsi="Sylfaen"/>
                <w:bCs/>
                <w:sz w:val="18"/>
                <w:szCs w:val="18"/>
                <w:lang w:val="ka-GE"/>
              </w:rPr>
            </w:pPr>
            <w:r>
              <w:rPr>
                <w:rFonts w:ascii="Sylfaen" w:hAnsi="Sylfaen"/>
                <w:bCs/>
                <w:sz w:val="18"/>
                <w:szCs w:val="18"/>
                <w:lang w:val="ka-GE"/>
              </w:rPr>
              <w:t>დოქტორი ნინო კერვალიშვილი</w:t>
            </w:r>
          </w:p>
        </w:tc>
        <w:tc>
          <w:tcPr>
            <w:tcW w:w="5045" w:type="dxa"/>
            <w:gridSpan w:val="3"/>
            <w:shd w:val="clear" w:color="auto" w:fill="auto"/>
            <w:vAlign w:val="center"/>
          </w:tcPr>
          <w:p w14:paraId="2F3DAD23" w14:textId="7DC196F3" w:rsidR="00533D95" w:rsidRPr="007D440F" w:rsidRDefault="007D440F" w:rsidP="00533D95">
            <w:pPr>
              <w:rPr>
                <w:rFonts w:ascii="Sylfaen" w:hAnsi="Sylfaen"/>
                <w:bCs/>
                <w:sz w:val="18"/>
                <w:szCs w:val="18"/>
                <w:lang w:val="ka-GE"/>
              </w:rPr>
            </w:pPr>
            <w:r>
              <w:rPr>
                <w:rFonts w:ascii="Sylfaen" w:hAnsi="Sylfaen"/>
                <w:bCs/>
                <w:sz w:val="18"/>
                <w:szCs w:val="18"/>
                <w:lang w:val="ka-GE"/>
              </w:rPr>
              <w:t>რეაბილიტაციის განყოფილების ხელმძღვანელი</w:t>
            </w:r>
          </w:p>
        </w:tc>
        <w:tc>
          <w:tcPr>
            <w:tcW w:w="2695" w:type="dxa"/>
            <w:shd w:val="clear" w:color="auto" w:fill="auto"/>
            <w:vAlign w:val="center"/>
          </w:tcPr>
          <w:p w14:paraId="6C27DFB8" w14:textId="77777777" w:rsidR="00533D95" w:rsidRPr="004B3281" w:rsidRDefault="00533D95" w:rsidP="00533D95">
            <w:pPr>
              <w:rPr>
                <w:bCs/>
                <w:sz w:val="18"/>
                <w:szCs w:val="18"/>
              </w:rPr>
            </w:pPr>
          </w:p>
        </w:tc>
        <w:tc>
          <w:tcPr>
            <w:tcW w:w="1715" w:type="dxa"/>
            <w:shd w:val="clear" w:color="auto" w:fill="auto"/>
            <w:vAlign w:val="center"/>
          </w:tcPr>
          <w:p w14:paraId="50BE8509" w14:textId="77777777" w:rsidR="00533D95" w:rsidRPr="004B3281" w:rsidRDefault="00533D95" w:rsidP="00533D95">
            <w:pPr>
              <w:jc w:val="center"/>
              <w:rPr>
                <w:bCs/>
                <w:sz w:val="18"/>
                <w:szCs w:val="18"/>
              </w:rPr>
            </w:pPr>
          </w:p>
        </w:tc>
      </w:tr>
      <w:tr w:rsidR="00533D95" w:rsidRPr="007553CF" w14:paraId="28A97581" w14:textId="77777777" w:rsidTr="00492F15">
        <w:trPr>
          <w:trHeight w:val="210"/>
        </w:trPr>
        <w:tc>
          <w:tcPr>
            <w:tcW w:w="529" w:type="dxa"/>
            <w:shd w:val="clear" w:color="auto" w:fill="auto"/>
            <w:vAlign w:val="center"/>
          </w:tcPr>
          <w:p w14:paraId="2CF9DAD9" w14:textId="71BA4A7B"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11549" w:type="dxa"/>
            <w:gridSpan w:val="6"/>
            <w:shd w:val="clear" w:color="auto" w:fill="auto"/>
            <w:vAlign w:val="center"/>
          </w:tcPr>
          <w:p w14:paraId="2AA8CC11" w14:textId="44064B94" w:rsidR="00533D95" w:rsidRPr="007D440F" w:rsidRDefault="0013259A" w:rsidP="009F492A">
            <w:pPr>
              <w:rPr>
                <w:rFonts w:ascii="Sylfaen" w:hAnsi="Sylfaen"/>
                <w:bCs/>
                <w:sz w:val="18"/>
                <w:szCs w:val="18"/>
                <w:lang w:val="ka-GE"/>
              </w:rPr>
            </w:pPr>
            <w:r w:rsidRPr="0013259A">
              <w:rPr>
                <w:rFonts w:ascii="Sylfaen" w:hAnsi="Sylfaen" w:cs="Sylfaen"/>
                <w:bCs/>
                <w:sz w:val="18"/>
                <w:szCs w:val="18"/>
              </w:rPr>
              <w:t>თბილისის</w:t>
            </w:r>
            <w:r w:rsidRPr="0013259A">
              <w:rPr>
                <w:bCs/>
                <w:sz w:val="18"/>
                <w:szCs w:val="18"/>
              </w:rPr>
              <w:t xml:space="preserve"> </w:t>
            </w:r>
            <w:r w:rsidRPr="0013259A">
              <w:rPr>
                <w:rFonts w:ascii="Sylfaen" w:hAnsi="Sylfaen" w:cs="Sylfaen"/>
                <w:bCs/>
                <w:sz w:val="18"/>
                <w:szCs w:val="18"/>
              </w:rPr>
              <w:t>სახელმწიფო</w:t>
            </w:r>
            <w:r w:rsidRPr="0013259A">
              <w:rPr>
                <w:bCs/>
                <w:sz w:val="18"/>
                <w:szCs w:val="18"/>
              </w:rPr>
              <w:t xml:space="preserve"> </w:t>
            </w:r>
            <w:r w:rsidRPr="0013259A">
              <w:rPr>
                <w:rFonts w:ascii="Sylfaen" w:hAnsi="Sylfaen" w:cs="Sylfaen"/>
                <w:bCs/>
                <w:sz w:val="18"/>
                <w:szCs w:val="18"/>
              </w:rPr>
              <w:t>სამედიცინო</w:t>
            </w:r>
            <w:r w:rsidRPr="0013259A">
              <w:rPr>
                <w:bCs/>
                <w:sz w:val="18"/>
                <w:szCs w:val="18"/>
              </w:rPr>
              <w:t xml:space="preserve"> </w:t>
            </w:r>
            <w:r w:rsidRPr="0013259A">
              <w:rPr>
                <w:rFonts w:ascii="Sylfaen" w:hAnsi="Sylfaen" w:cs="Sylfaen"/>
                <w:bCs/>
                <w:sz w:val="18"/>
                <w:szCs w:val="18"/>
              </w:rPr>
              <w:t>უნივერსიტეტი</w:t>
            </w:r>
            <w:r w:rsidR="007D440F">
              <w:rPr>
                <w:rFonts w:ascii="Sylfaen" w:hAnsi="Sylfaen" w:cs="Sylfaen"/>
                <w:bCs/>
                <w:sz w:val="18"/>
                <w:szCs w:val="18"/>
                <w:lang w:val="ka-GE"/>
              </w:rPr>
              <w:t>ს</w:t>
            </w:r>
            <w:r w:rsidRPr="0013259A">
              <w:rPr>
                <w:bCs/>
                <w:sz w:val="18"/>
                <w:szCs w:val="18"/>
              </w:rPr>
              <w:t xml:space="preserve"> (</w:t>
            </w:r>
            <w:r w:rsidRPr="0013259A">
              <w:rPr>
                <w:rFonts w:ascii="Sylfaen" w:hAnsi="Sylfaen" w:cs="Sylfaen"/>
                <w:bCs/>
                <w:sz w:val="18"/>
                <w:szCs w:val="18"/>
              </w:rPr>
              <w:t>თსსუ</w:t>
            </w:r>
            <w:r w:rsidRPr="0013259A">
              <w:rPr>
                <w:bCs/>
                <w:sz w:val="18"/>
                <w:szCs w:val="18"/>
              </w:rPr>
              <w:t>)</w:t>
            </w:r>
            <w:r w:rsidR="00533D95">
              <w:rPr>
                <w:bCs/>
                <w:sz w:val="18"/>
                <w:szCs w:val="18"/>
              </w:rPr>
              <w:t xml:space="preserve"> </w:t>
            </w:r>
            <w:r w:rsidR="007D440F">
              <w:rPr>
                <w:rFonts w:ascii="Sylfaen" w:hAnsi="Sylfaen"/>
                <w:bCs/>
                <w:sz w:val="18"/>
                <w:szCs w:val="18"/>
                <w:lang w:val="ka-GE"/>
              </w:rPr>
              <w:t xml:space="preserve">კურსდამთავრებული სამი </w:t>
            </w:r>
            <w:r w:rsidR="009F492A">
              <w:rPr>
                <w:rFonts w:ascii="Sylfaen" w:hAnsi="Sylfaen"/>
                <w:bCs/>
                <w:sz w:val="18"/>
                <w:szCs w:val="18"/>
                <w:lang w:val="ka-GE"/>
              </w:rPr>
              <w:t xml:space="preserve">ფიზიკური თერაპევტი </w:t>
            </w:r>
            <w:r w:rsidR="007D440F">
              <w:rPr>
                <w:rFonts w:ascii="Sylfaen" w:hAnsi="Sylfaen"/>
                <w:bCs/>
                <w:sz w:val="18"/>
                <w:szCs w:val="18"/>
                <w:lang w:val="ka-GE"/>
              </w:rPr>
              <w:t>- დასქმებულები არიან სპორტ-დარბაზში</w:t>
            </w:r>
          </w:p>
        </w:tc>
      </w:tr>
      <w:tr w:rsidR="00533D95" w:rsidRPr="007553CF" w14:paraId="46BEDDF2" w14:textId="77777777" w:rsidTr="00530753">
        <w:trPr>
          <w:trHeight w:val="210"/>
        </w:trPr>
        <w:tc>
          <w:tcPr>
            <w:tcW w:w="529" w:type="dxa"/>
            <w:shd w:val="clear" w:color="auto" w:fill="auto"/>
            <w:vAlign w:val="center"/>
          </w:tcPr>
          <w:p w14:paraId="4F8EA0D7" w14:textId="38F40013"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C745A73" w14:textId="5923E92E"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p>
        </w:tc>
      </w:tr>
      <w:tr w:rsidR="00533D95" w:rsidRPr="007553CF" w14:paraId="4AE59C8D" w14:textId="77777777" w:rsidTr="00530753">
        <w:trPr>
          <w:trHeight w:val="179"/>
        </w:trPr>
        <w:tc>
          <w:tcPr>
            <w:tcW w:w="529" w:type="dxa"/>
            <w:shd w:val="clear" w:color="auto" w:fill="BDD6EE" w:themeFill="accent5" w:themeFillTint="66"/>
            <w:vAlign w:val="center"/>
          </w:tcPr>
          <w:p w14:paraId="4D3CEA21" w14:textId="2558F9BD"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28.</w:t>
            </w:r>
          </w:p>
        </w:tc>
        <w:tc>
          <w:tcPr>
            <w:tcW w:w="11549" w:type="dxa"/>
            <w:gridSpan w:val="6"/>
            <w:shd w:val="clear" w:color="auto" w:fill="BDD6EE" w:themeFill="accent5" w:themeFillTint="66"/>
            <w:vAlign w:val="center"/>
          </w:tcPr>
          <w:p w14:paraId="32ED0BAC" w14:textId="662DCFAB" w:rsidR="00533D95" w:rsidRPr="0058597B" w:rsidRDefault="00B22261" w:rsidP="007D440F">
            <w:pPr>
              <w:jc w:val="center"/>
              <w:rPr>
                <w:b/>
                <w:bCs/>
                <w:sz w:val="18"/>
                <w:szCs w:val="18"/>
              </w:rPr>
            </w:pPr>
            <w:r w:rsidRPr="00B22261">
              <w:rPr>
                <w:rFonts w:ascii="Sylfaen" w:hAnsi="Sylfaen" w:cs="Sylfaen"/>
                <w:b/>
                <w:bCs/>
                <w:sz w:val="18"/>
                <w:szCs w:val="18"/>
              </w:rPr>
              <w:t>პარტნიორები</w:t>
            </w:r>
            <w:r w:rsidRPr="00B22261">
              <w:rPr>
                <w:b/>
                <w:bCs/>
                <w:sz w:val="18"/>
                <w:szCs w:val="18"/>
              </w:rPr>
              <w:t xml:space="preserve"> </w:t>
            </w:r>
            <w:r w:rsidRPr="00B22261">
              <w:rPr>
                <w:rFonts w:ascii="Sylfaen" w:hAnsi="Sylfaen" w:cs="Sylfaen"/>
                <w:b/>
                <w:bCs/>
                <w:sz w:val="18"/>
                <w:szCs w:val="18"/>
              </w:rPr>
              <w:t>საერთაშორისო</w:t>
            </w:r>
            <w:r w:rsidRPr="00B22261">
              <w:rPr>
                <w:b/>
                <w:bCs/>
                <w:sz w:val="18"/>
                <w:szCs w:val="18"/>
              </w:rPr>
              <w:t xml:space="preserve"> </w:t>
            </w:r>
            <w:r w:rsidRPr="00B22261">
              <w:rPr>
                <w:rFonts w:ascii="Sylfaen" w:hAnsi="Sylfaen" w:cs="Sylfaen"/>
                <w:b/>
                <w:bCs/>
                <w:sz w:val="18"/>
                <w:szCs w:val="18"/>
              </w:rPr>
              <w:t>განვითარებისათვის</w:t>
            </w:r>
            <w:r w:rsidRPr="00B22261">
              <w:rPr>
                <w:b/>
                <w:bCs/>
                <w:sz w:val="18"/>
                <w:szCs w:val="18"/>
              </w:rPr>
              <w:t xml:space="preserve"> (PFID) </w:t>
            </w:r>
            <w:r w:rsidR="00533D95">
              <w:rPr>
                <w:b/>
                <w:bCs/>
                <w:sz w:val="18"/>
                <w:szCs w:val="18"/>
              </w:rPr>
              <w:t xml:space="preserve"> / </w:t>
            </w:r>
            <w:r w:rsidR="007D440F">
              <w:rPr>
                <w:rFonts w:ascii="Sylfaen" w:hAnsi="Sylfaen"/>
                <w:b/>
                <w:bCs/>
                <w:sz w:val="18"/>
                <w:szCs w:val="18"/>
                <w:lang w:val="ka-GE"/>
              </w:rPr>
              <w:t>ემორის უნივერსიტეტის ფიზიკური რეაბილიტაციის პროექტი საქართველოში</w:t>
            </w:r>
            <w:r w:rsidR="00533D95" w:rsidRPr="0058597B">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1</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30728C" w:rsidRPr="007553CF" w14:paraId="676252EA" w14:textId="77777777" w:rsidTr="007C473B">
        <w:trPr>
          <w:trHeight w:val="210"/>
        </w:trPr>
        <w:tc>
          <w:tcPr>
            <w:tcW w:w="529" w:type="dxa"/>
            <w:shd w:val="clear" w:color="auto" w:fill="auto"/>
            <w:vAlign w:val="center"/>
          </w:tcPr>
          <w:p w14:paraId="2DD80161" w14:textId="046658B6" w:rsidR="0030728C" w:rsidRPr="004B3281" w:rsidRDefault="0030728C" w:rsidP="0030728C">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2B9B1D7" w14:textId="22864146" w:rsidR="0030728C" w:rsidRPr="004B3281" w:rsidRDefault="0030728C" w:rsidP="0030728C">
            <w:pPr>
              <w:rPr>
                <w:bCs/>
                <w:sz w:val="18"/>
                <w:szCs w:val="18"/>
              </w:rPr>
            </w:pPr>
            <w:r>
              <w:rPr>
                <w:rFonts w:ascii="Sylfaen" w:hAnsi="Sylfaen"/>
                <w:bCs/>
                <w:sz w:val="18"/>
                <w:szCs w:val="18"/>
                <w:lang w:val="ka-GE"/>
              </w:rPr>
              <w:t>ლეილა ჩანტლაძე</w:t>
            </w:r>
          </w:p>
        </w:tc>
        <w:tc>
          <w:tcPr>
            <w:tcW w:w="5045" w:type="dxa"/>
            <w:gridSpan w:val="3"/>
            <w:shd w:val="clear" w:color="auto" w:fill="auto"/>
            <w:vAlign w:val="center"/>
          </w:tcPr>
          <w:p w14:paraId="38E86983" w14:textId="2040FF7E" w:rsidR="0030728C" w:rsidRPr="004B3281" w:rsidRDefault="0030728C" w:rsidP="0030728C">
            <w:pPr>
              <w:rPr>
                <w:bCs/>
                <w:sz w:val="18"/>
                <w:szCs w:val="18"/>
              </w:rPr>
            </w:pPr>
            <w:r>
              <w:rPr>
                <w:rFonts w:ascii="Sylfaen" w:hAnsi="Sylfaen"/>
                <w:bCs/>
                <w:sz w:val="18"/>
                <w:szCs w:val="18"/>
                <w:lang w:val="ka-GE"/>
              </w:rPr>
              <w:t>პროექტის კოორდინატორი</w:t>
            </w:r>
            <w:r>
              <w:rPr>
                <w:bCs/>
                <w:sz w:val="18"/>
                <w:szCs w:val="18"/>
              </w:rPr>
              <w:t xml:space="preserve">, </w:t>
            </w:r>
            <w:r>
              <w:rPr>
                <w:rFonts w:ascii="Sylfaen" w:hAnsi="Sylfaen" w:cs="Sylfaen"/>
              </w:rPr>
              <w:t xml:space="preserve"> </w:t>
            </w:r>
            <w:r w:rsidRPr="00B22261">
              <w:rPr>
                <w:rFonts w:ascii="Sylfaen" w:hAnsi="Sylfaen" w:cs="Sylfaen"/>
                <w:bCs/>
                <w:sz w:val="18"/>
                <w:szCs w:val="18"/>
              </w:rPr>
              <w:t>პარტნიორები</w:t>
            </w:r>
            <w:r w:rsidRPr="00B22261">
              <w:rPr>
                <w:bCs/>
                <w:sz w:val="18"/>
                <w:szCs w:val="18"/>
              </w:rPr>
              <w:t xml:space="preserve"> </w:t>
            </w:r>
            <w:r w:rsidRPr="00B22261">
              <w:rPr>
                <w:rFonts w:ascii="Sylfaen" w:hAnsi="Sylfaen" w:cs="Sylfaen"/>
                <w:bCs/>
                <w:sz w:val="18"/>
                <w:szCs w:val="18"/>
              </w:rPr>
              <w:t>საერთაშორისო</w:t>
            </w:r>
            <w:r w:rsidRPr="00B22261">
              <w:rPr>
                <w:bCs/>
                <w:sz w:val="18"/>
                <w:szCs w:val="18"/>
              </w:rPr>
              <w:t xml:space="preserve"> </w:t>
            </w:r>
            <w:r w:rsidRPr="00B22261">
              <w:rPr>
                <w:rFonts w:ascii="Sylfaen" w:hAnsi="Sylfaen" w:cs="Sylfaen"/>
                <w:bCs/>
                <w:sz w:val="18"/>
                <w:szCs w:val="18"/>
              </w:rPr>
              <w:t>განვითარებისათვის</w:t>
            </w:r>
            <w:r w:rsidRPr="00B22261">
              <w:rPr>
                <w:bCs/>
                <w:sz w:val="18"/>
                <w:szCs w:val="18"/>
              </w:rPr>
              <w:t xml:space="preserve"> (PFID) </w:t>
            </w:r>
            <w:r>
              <w:rPr>
                <w:bCs/>
                <w:sz w:val="18"/>
                <w:szCs w:val="18"/>
              </w:rPr>
              <w:t>/</w:t>
            </w:r>
            <w:r>
              <w:rPr>
                <w:rFonts w:ascii="Sylfaen" w:hAnsi="Sylfaen"/>
                <w:bCs/>
                <w:sz w:val="18"/>
                <w:szCs w:val="18"/>
                <w:lang w:val="ka-GE"/>
              </w:rPr>
              <w:t>ემორის უნივერსიტეტი</w:t>
            </w:r>
          </w:p>
        </w:tc>
        <w:tc>
          <w:tcPr>
            <w:tcW w:w="2695" w:type="dxa"/>
            <w:shd w:val="clear" w:color="auto" w:fill="auto"/>
            <w:vAlign w:val="center"/>
          </w:tcPr>
          <w:p w14:paraId="4724895A" w14:textId="504A0971" w:rsidR="0030728C" w:rsidRPr="004B3281" w:rsidRDefault="0030728C" w:rsidP="0030728C">
            <w:pPr>
              <w:rPr>
                <w:bCs/>
                <w:sz w:val="18"/>
                <w:szCs w:val="18"/>
              </w:rPr>
            </w:pPr>
            <w:r>
              <w:rPr>
                <w:bCs/>
                <w:sz w:val="18"/>
                <w:szCs w:val="18"/>
              </w:rPr>
              <w:t>Lchan10@freeuni.edu.ge</w:t>
            </w:r>
          </w:p>
        </w:tc>
        <w:tc>
          <w:tcPr>
            <w:tcW w:w="1715" w:type="dxa"/>
            <w:shd w:val="clear" w:color="auto" w:fill="auto"/>
            <w:vAlign w:val="center"/>
          </w:tcPr>
          <w:p w14:paraId="5FB61577" w14:textId="1A84561F" w:rsidR="0030728C" w:rsidRPr="004B3281" w:rsidRDefault="0030728C" w:rsidP="0030728C">
            <w:pPr>
              <w:rPr>
                <w:bCs/>
                <w:sz w:val="18"/>
                <w:szCs w:val="18"/>
              </w:rPr>
            </w:pPr>
            <w:r>
              <w:rPr>
                <w:bCs/>
                <w:sz w:val="18"/>
                <w:szCs w:val="18"/>
              </w:rPr>
              <w:t>+995 595 25 55 81</w:t>
            </w:r>
          </w:p>
        </w:tc>
      </w:tr>
      <w:tr w:rsidR="00533D95" w:rsidRPr="007553CF" w14:paraId="341CEE2A" w14:textId="77777777" w:rsidTr="007C473B">
        <w:trPr>
          <w:trHeight w:val="210"/>
        </w:trPr>
        <w:tc>
          <w:tcPr>
            <w:tcW w:w="529" w:type="dxa"/>
            <w:shd w:val="clear" w:color="auto" w:fill="auto"/>
            <w:vAlign w:val="center"/>
          </w:tcPr>
          <w:p w14:paraId="5BECDFBE" w14:textId="656601DA"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295061DA" w14:textId="458DE026" w:rsidR="00533D95" w:rsidRPr="004B3281" w:rsidRDefault="00833649" w:rsidP="00533D95">
            <w:pPr>
              <w:rPr>
                <w:bCs/>
                <w:sz w:val="18"/>
                <w:szCs w:val="18"/>
              </w:rPr>
            </w:pPr>
            <w:r w:rsidRPr="00833649">
              <w:rPr>
                <w:rFonts w:ascii="Sylfaen" w:hAnsi="Sylfaen" w:cs="Sylfaen"/>
                <w:bCs/>
                <w:sz w:val="18"/>
                <w:szCs w:val="18"/>
              </w:rPr>
              <w:t>საბინა</w:t>
            </w:r>
            <w:r w:rsidRPr="00833649">
              <w:rPr>
                <w:bCs/>
                <w:sz w:val="18"/>
                <w:szCs w:val="18"/>
              </w:rPr>
              <w:t xml:space="preserve"> </w:t>
            </w:r>
            <w:r w:rsidRPr="00833649">
              <w:rPr>
                <w:rFonts w:ascii="Sylfaen" w:hAnsi="Sylfaen" w:cs="Sylfaen"/>
                <w:bCs/>
                <w:sz w:val="18"/>
                <w:szCs w:val="18"/>
              </w:rPr>
              <w:t>ჩიკონე</w:t>
            </w:r>
          </w:p>
        </w:tc>
        <w:tc>
          <w:tcPr>
            <w:tcW w:w="5045" w:type="dxa"/>
            <w:gridSpan w:val="3"/>
            <w:shd w:val="clear" w:color="auto" w:fill="auto"/>
            <w:vAlign w:val="center"/>
          </w:tcPr>
          <w:p w14:paraId="0BC6BC45" w14:textId="1D1C6CCB" w:rsidR="00533D95" w:rsidRPr="001B248F" w:rsidRDefault="001B248F" w:rsidP="001B248F">
            <w:pPr>
              <w:rPr>
                <w:rFonts w:ascii="Sylfaen" w:hAnsi="Sylfaen"/>
                <w:bCs/>
                <w:sz w:val="18"/>
                <w:szCs w:val="18"/>
                <w:lang w:val="ka-GE"/>
              </w:rPr>
            </w:pPr>
            <w:r>
              <w:rPr>
                <w:rFonts w:ascii="Sylfaen" w:hAnsi="Sylfaen"/>
                <w:bCs/>
                <w:sz w:val="18"/>
                <w:szCs w:val="18"/>
                <w:lang w:val="ka-GE"/>
              </w:rPr>
              <w:t>პროგრამის დირექტორი</w:t>
            </w:r>
            <w:r w:rsidR="00533D95">
              <w:rPr>
                <w:bCs/>
                <w:sz w:val="18"/>
                <w:szCs w:val="18"/>
              </w:rPr>
              <w:t xml:space="preserve">, </w:t>
            </w:r>
            <w:r w:rsidR="00B22261">
              <w:rPr>
                <w:rFonts w:ascii="Sylfaen" w:hAnsi="Sylfaen" w:cs="Sylfaen"/>
              </w:rPr>
              <w:t xml:space="preserve"> </w:t>
            </w:r>
            <w:r w:rsidR="00B22261" w:rsidRPr="00B22261">
              <w:rPr>
                <w:rFonts w:ascii="Sylfaen" w:hAnsi="Sylfaen" w:cs="Sylfaen"/>
                <w:bCs/>
                <w:sz w:val="18"/>
                <w:szCs w:val="18"/>
              </w:rPr>
              <w:t>პარტნიორები</w:t>
            </w:r>
            <w:r w:rsidR="00B22261" w:rsidRPr="00B22261">
              <w:rPr>
                <w:bCs/>
                <w:sz w:val="18"/>
                <w:szCs w:val="18"/>
              </w:rPr>
              <w:t xml:space="preserve"> </w:t>
            </w:r>
            <w:r w:rsidR="00B22261" w:rsidRPr="00B22261">
              <w:rPr>
                <w:rFonts w:ascii="Sylfaen" w:hAnsi="Sylfaen" w:cs="Sylfaen"/>
                <w:bCs/>
                <w:sz w:val="18"/>
                <w:szCs w:val="18"/>
              </w:rPr>
              <w:t>საერთაშორისო</w:t>
            </w:r>
            <w:r w:rsidR="00B22261" w:rsidRPr="00B22261">
              <w:rPr>
                <w:bCs/>
                <w:sz w:val="18"/>
                <w:szCs w:val="18"/>
              </w:rPr>
              <w:t xml:space="preserve"> </w:t>
            </w:r>
            <w:r w:rsidR="00B22261" w:rsidRPr="00B22261">
              <w:rPr>
                <w:rFonts w:ascii="Sylfaen" w:hAnsi="Sylfaen" w:cs="Sylfaen"/>
                <w:bCs/>
                <w:sz w:val="18"/>
                <w:szCs w:val="18"/>
              </w:rPr>
              <w:t>განვითარებისათვის</w:t>
            </w:r>
            <w:r w:rsidR="00B22261" w:rsidRPr="00B22261">
              <w:rPr>
                <w:bCs/>
                <w:sz w:val="18"/>
                <w:szCs w:val="18"/>
              </w:rPr>
              <w:t xml:space="preserve"> (PFID) </w:t>
            </w:r>
            <w:r w:rsidR="00533D95">
              <w:rPr>
                <w:bCs/>
                <w:sz w:val="18"/>
                <w:szCs w:val="18"/>
              </w:rPr>
              <w:t>/</w:t>
            </w:r>
            <w:r>
              <w:rPr>
                <w:rFonts w:ascii="Sylfaen" w:hAnsi="Sylfaen"/>
                <w:bCs/>
                <w:sz w:val="18"/>
                <w:szCs w:val="18"/>
                <w:lang w:val="ka-GE"/>
              </w:rPr>
              <w:t>ემორის უნივერსიტეტი</w:t>
            </w:r>
          </w:p>
        </w:tc>
        <w:tc>
          <w:tcPr>
            <w:tcW w:w="2695" w:type="dxa"/>
            <w:shd w:val="clear" w:color="auto" w:fill="auto"/>
            <w:vAlign w:val="center"/>
          </w:tcPr>
          <w:p w14:paraId="62314EE6" w14:textId="0EEF52E1" w:rsidR="00533D95" w:rsidRPr="004B3281" w:rsidRDefault="00533D95" w:rsidP="00533D95">
            <w:pPr>
              <w:rPr>
                <w:bCs/>
                <w:sz w:val="18"/>
                <w:szCs w:val="18"/>
              </w:rPr>
            </w:pPr>
            <w:r>
              <w:rPr>
                <w:bCs/>
                <w:sz w:val="18"/>
                <w:szCs w:val="18"/>
              </w:rPr>
              <w:t>Sciccone.rehab@gmail.com</w:t>
            </w:r>
          </w:p>
        </w:tc>
        <w:tc>
          <w:tcPr>
            <w:tcW w:w="1715" w:type="dxa"/>
            <w:shd w:val="clear" w:color="auto" w:fill="auto"/>
            <w:vAlign w:val="center"/>
          </w:tcPr>
          <w:p w14:paraId="18ACB15D" w14:textId="0E4B3F1C" w:rsidR="00533D95" w:rsidRPr="004B3281" w:rsidRDefault="00533D95" w:rsidP="00AC451C">
            <w:pPr>
              <w:rPr>
                <w:bCs/>
                <w:sz w:val="18"/>
                <w:szCs w:val="18"/>
              </w:rPr>
            </w:pPr>
            <w:r>
              <w:rPr>
                <w:bCs/>
                <w:sz w:val="18"/>
                <w:szCs w:val="18"/>
              </w:rPr>
              <w:t>+995 598 73 00 51</w:t>
            </w:r>
          </w:p>
        </w:tc>
      </w:tr>
      <w:tr w:rsidR="00533D95" w:rsidRPr="007553CF" w14:paraId="76D47126" w14:textId="77777777" w:rsidTr="00530753">
        <w:trPr>
          <w:trHeight w:val="210"/>
        </w:trPr>
        <w:tc>
          <w:tcPr>
            <w:tcW w:w="529" w:type="dxa"/>
            <w:shd w:val="clear" w:color="auto" w:fill="auto"/>
            <w:vAlign w:val="center"/>
          </w:tcPr>
          <w:p w14:paraId="0666EA78" w14:textId="388289A0"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77BBB324" w14:textId="4360DFB2"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p>
        </w:tc>
      </w:tr>
      <w:tr w:rsidR="00533D95" w:rsidRPr="007553CF" w14:paraId="5BA103DA" w14:textId="77777777" w:rsidTr="00530753">
        <w:trPr>
          <w:trHeight w:val="210"/>
        </w:trPr>
        <w:tc>
          <w:tcPr>
            <w:tcW w:w="529" w:type="dxa"/>
            <w:shd w:val="clear" w:color="auto" w:fill="BDD6EE" w:themeFill="accent5" w:themeFillTint="66"/>
            <w:vAlign w:val="center"/>
          </w:tcPr>
          <w:p w14:paraId="46D9BCAF" w14:textId="6854377D"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29.</w:t>
            </w:r>
          </w:p>
        </w:tc>
        <w:tc>
          <w:tcPr>
            <w:tcW w:w="11549" w:type="dxa"/>
            <w:gridSpan w:val="6"/>
            <w:shd w:val="clear" w:color="auto" w:fill="BDD6EE" w:themeFill="accent5" w:themeFillTint="66"/>
            <w:vAlign w:val="center"/>
          </w:tcPr>
          <w:p w14:paraId="0BB28B91" w14:textId="4179D0E6" w:rsidR="00533D95" w:rsidRPr="0058597B" w:rsidRDefault="007D440F" w:rsidP="00144726">
            <w:pPr>
              <w:jc w:val="center"/>
              <w:rPr>
                <w:b/>
                <w:bCs/>
                <w:sz w:val="18"/>
                <w:szCs w:val="18"/>
              </w:rPr>
            </w:pPr>
            <w:r>
              <w:rPr>
                <w:b/>
                <w:bCs/>
                <w:sz w:val="18"/>
                <w:szCs w:val="18"/>
              </w:rPr>
              <w:t>PSP</w:t>
            </w:r>
            <w:r>
              <w:rPr>
                <w:rFonts w:ascii="Sylfaen" w:hAnsi="Sylfaen" w:cs="Sylfaen"/>
              </w:rPr>
              <w:t xml:space="preserve"> </w:t>
            </w:r>
            <w:r w:rsidRPr="007D440F">
              <w:rPr>
                <w:rFonts w:ascii="Sylfaen" w:hAnsi="Sylfaen" w:cs="Sylfaen"/>
                <w:b/>
                <w:bCs/>
                <w:sz w:val="18"/>
                <w:szCs w:val="18"/>
              </w:rPr>
              <w:t>ნიუ</w:t>
            </w:r>
            <w:r w:rsidRPr="007D440F">
              <w:rPr>
                <w:b/>
                <w:bCs/>
                <w:sz w:val="18"/>
                <w:szCs w:val="18"/>
              </w:rPr>
              <w:t xml:space="preserve"> </w:t>
            </w:r>
            <w:r w:rsidRPr="007D440F">
              <w:rPr>
                <w:rFonts w:ascii="Sylfaen" w:hAnsi="Sylfaen" w:cs="Sylfaen"/>
                <w:b/>
                <w:bCs/>
                <w:sz w:val="18"/>
                <w:szCs w:val="18"/>
              </w:rPr>
              <w:t>ჰოსპიტალსი</w:t>
            </w:r>
            <w:r w:rsidRPr="007D440F">
              <w:rPr>
                <w:b/>
                <w:bCs/>
                <w:sz w:val="18"/>
                <w:szCs w:val="18"/>
              </w:rPr>
              <w:t xml:space="preserve"> </w:t>
            </w:r>
            <w:r w:rsidR="00293617">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1</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0C1E1431" w14:textId="77777777" w:rsidTr="007C473B">
        <w:trPr>
          <w:trHeight w:val="210"/>
        </w:trPr>
        <w:tc>
          <w:tcPr>
            <w:tcW w:w="529" w:type="dxa"/>
            <w:shd w:val="clear" w:color="auto" w:fill="auto"/>
            <w:vAlign w:val="center"/>
          </w:tcPr>
          <w:p w14:paraId="48AEEDB1" w14:textId="0207BB96"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79E18E1E" w14:textId="088A45D9" w:rsidR="00533D95" w:rsidRPr="004B3281" w:rsidRDefault="007D440F" w:rsidP="00533D95">
            <w:pPr>
              <w:rPr>
                <w:bCs/>
                <w:sz w:val="18"/>
                <w:szCs w:val="18"/>
              </w:rPr>
            </w:pPr>
            <w:r>
              <w:rPr>
                <w:rFonts w:ascii="Sylfaen" w:hAnsi="Sylfaen" w:cs="Sylfaen"/>
                <w:bCs/>
                <w:sz w:val="18"/>
                <w:szCs w:val="18"/>
                <w:lang w:val="ka-GE"/>
              </w:rPr>
              <w:t xml:space="preserve">დოქტორი </w:t>
            </w:r>
            <w:r w:rsidRPr="007D440F">
              <w:rPr>
                <w:rFonts w:ascii="Sylfaen" w:hAnsi="Sylfaen" w:cs="Sylfaen"/>
                <w:bCs/>
                <w:sz w:val="18"/>
                <w:szCs w:val="18"/>
              </w:rPr>
              <w:t>თემურ</w:t>
            </w:r>
            <w:r w:rsidRPr="007D440F">
              <w:rPr>
                <w:bCs/>
                <w:sz w:val="18"/>
                <w:szCs w:val="18"/>
              </w:rPr>
              <w:t xml:space="preserve"> </w:t>
            </w:r>
            <w:r w:rsidRPr="007D440F">
              <w:rPr>
                <w:rFonts w:ascii="Sylfaen" w:hAnsi="Sylfaen" w:cs="Sylfaen"/>
                <w:bCs/>
                <w:sz w:val="18"/>
                <w:szCs w:val="18"/>
              </w:rPr>
              <w:t>მაღანია</w:t>
            </w:r>
          </w:p>
        </w:tc>
        <w:tc>
          <w:tcPr>
            <w:tcW w:w="5045" w:type="dxa"/>
            <w:gridSpan w:val="3"/>
            <w:shd w:val="clear" w:color="auto" w:fill="auto"/>
            <w:vAlign w:val="center"/>
          </w:tcPr>
          <w:p w14:paraId="5D16078A" w14:textId="1C4B4396" w:rsidR="00533D95" w:rsidRPr="007D440F" w:rsidRDefault="007D440F" w:rsidP="007D440F">
            <w:pPr>
              <w:rPr>
                <w:bCs/>
                <w:sz w:val="18"/>
                <w:szCs w:val="18"/>
                <w:lang w:val="ka-GE"/>
              </w:rPr>
            </w:pPr>
            <w:r w:rsidRPr="007D440F">
              <w:rPr>
                <w:rFonts w:ascii="Sylfaen" w:hAnsi="Sylfaen" w:cs="Sylfaen"/>
                <w:bCs/>
                <w:sz w:val="18"/>
                <w:szCs w:val="18"/>
              </w:rPr>
              <w:t>ნევროლოგიისა</w:t>
            </w:r>
            <w:r w:rsidRPr="007D440F">
              <w:rPr>
                <w:bCs/>
                <w:sz w:val="18"/>
                <w:szCs w:val="18"/>
              </w:rPr>
              <w:t xml:space="preserve"> </w:t>
            </w:r>
            <w:r w:rsidRPr="007D440F">
              <w:rPr>
                <w:rFonts w:ascii="Sylfaen" w:hAnsi="Sylfaen" w:cs="Sylfaen"/>
                <w:bCs/>
                <w:sz w:val="18"/>
                <w:szCs w:val="18"/>
              </w:rPr>
              <w:t>და</w:t>
            </w:r>
            <w:r w:rsidRPr="007D440F">
              <w:rPr>
                <w:bCs/>
                <w:sz w:val="18"/>
                <w:szCs w:val="18"/>
              </w:rPr>
              <w:t xml:space="preserve"> </w:t>
            </w:r>
            <w:r w:rsidRPr="007D440F">
              <w:rPr>
                <w:rFonts w:ascii="Sylfaen" w:hAnsi="Sylfaen" w:cs="Sylfaen"/>
                <w:bCs/>
                <w:sz w:val="18"/>
                <w:szCs w:val="18"/>
              </w:rPr>
              <w:t>ნეირორეაბილიტაციის</w:t>
            </w:r>
            <w:r w:rsidRPr="007D440F">
              <w:rPr>
                <w:bCs/>
                <w:sz w:val="18"/>
                <w:szCs w:val="18"/>
              </w:rPr>
              <w:t xml:space="preserve"> </w:t>
            </w:r>
            <w:r>
              <w:rPr>
                <w:rFonts w:ascii="Sylfaen" w:hAnsi="Sylfaen" w:cs="Sylfaen"/>
                <w:bCs/>
                <w:sz w:val="18"/>
                <w:szCs w:val="18"/>
                <w:lang w:val="ka-GE"/>
              </w:rPr>
              <w:t>განყოფილებ</w:t>
            </w:r>
            <w:r w:rsidRPr="007D440F">
              <w:rPr>
                <w:rFonts w:ascii="Sylfaen" w:hAnsi="Sylfaen" w:cs="Sylfaen"/>
                <w:bCs/>
                <w:sz w:val="18"/>
                <w:szCs w:val="18"/>
              </w:rPr>
              <w:t>ის</w:t>
            </w:r>
            <w:r>
              <w:rPr>
                <w:rFonts w:ascii="Sylfaen" w:hAnsi="Sylfaen" w:cs="Sylfaen"/>
                <w:bCs/>
                <w:sz w:val="18"/>
                <w:szCs w:val="18"/>
                <w:lang w:val="ka-GE"/>
              </w:rPr>
              <w:t xml:space="preserve"> ხელმძღვანელი</w:t>
            </w:r>
          </w:p>
        </w:tc>
        <w:tc>
          <w:tcPr>
            <w:tcW w:w="2695" w:type="dxa"/>
            <w:shd w:val="clear" w:color="auto" w:fill="auto"/>
            <w:vAlign w:val="center"/>
          </w:tcPr>
          <w:p w14:paraId="312C0FAD" w14:textId="49D21649" w:rsidR="00533D95" w:rsidRPr="004B3281" w:rsidRDefault="00533D95" w:rsidP="00533D95">
            <w:pPr>
              <w:rPr>
                <w:bCs/>
                <w:sz w:val="18"/>
                <w:szCs w:val="18"/>
              </w:rPr>
            </w:pPr>
            <w:r>
              <w:rPr>
                <w:bCs/>
                <w:sz w:val="18"/>
                <w:szCs w:val="18"/>
              </w:rPr>
              <w:t>temargania@yahoo.com</w:t>
            </w:r>
          </w:p>
        </w:tc>
        <w:tc>
          <w:tcPr>
            <w:tcW w:w="1715" w:type="dxa"/>
            <w:shd w:val="clear" w:color="auto" w:fill="auto"/>
            <w:vAlign w:val="center"/>
          </w:tcPr>
          <w:p w14:paraId="026231D3" w14:textId="1BADC045" w:rsidR="00533D95" w:rsidRPr="004B3281" w:rsidRDefault="00533D95" w:rsidP="00AC451C">
            <w:pPr>
              <w:rPr>
                <w:bCs/>
                <w:sz w:val="18"/>
                <w:szCs w:val="18"/>
              </w:rPr>
            </w:pPr>
            <w:r>
              <w:rPr>
                <w:bCs/>
                <w:sz w:val="18"/>
                <w:szCs w:val="18"/>
              </w:rPr>
              <w:t>+995 577 75 32 04</w:t>
            </w:r>
          </w:p>
        </w:tc>
      </w:tr>
      <w:tr w:rsidR="00533D95" w:rsidRPr="007553CF" w14:paraId="38A307EC" w14:textId="77777777" w:rsidTr="007C473B">
        <w:trPr>
          <w:trHeight w:val="210"/>
        </w:trPr>
        <w:tc>
          <w:tcPr>
            <w:tcW w:w="529" w:type="dxa"/>
            <w:shd w:val="clear" w:color="auto" w:fill="auto"/>
            <w:vAlign w:val="center"/>
          </w:tcPr>
          <w:p w14:paraId="41CE3959" w14:textId="7DB40D4E"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1F7AF103" w14:textId="2FDC8F2F" w:rsidR="00533D95" w:rsidRPr="007D440F" w:rsidRDefault="007D440F" w:rsidP="00533D95">
            <w:pPr>
              <w:rPr>
                <w:rFonts w:ascii="Sylfaen" w:hAnsi="Sylfaen"/>
                <w:bCs/>
                <w:sz w:val="18"/>
                <w:szCs w:val="18"/>
                <w:lang w:val="ka-GE"/>
              </w:rPr>
            </w:pPr>
            <w:r>
              <w:rPr>
                <w:rFonts w:ascii="Sylfaen" w:hAnsi="Sylfaen"/>
                <w:bCs/>
                <w:sz w:val="18"/>
                <w:szCs w:val="18"/>
                <w:lang w:val="ka-GE"/>
              </w:rPr>
              <w:t>დოქტორი თამარ ცქიტიშვილი</w:t>
            </w:r>
          </w:p>
        </w:tc>
        <w:tc>
          <w:tcPr>
            <w:tcW w:w="5045" w:type="dxa"/>
            <w:gridSpan w:val="3"/>
            <w:shd w:val="clear" w:color="auto" w:fill="auto"/>
            <w:vAlign w:val="center"/>
          </w:tcPr>
          <w:p w14:paraId="4A7CC639" w14:textId="6096AC89" w:rsidR="00533D95" w:rsidRPr="004B3281" w:rsidRDefault="007D440F" w:rsidP="00533D95">
            <w:pPr>
              <w:rPr>
                <w:bCs/>
                <w:sz w:val="18"/>
                <w:szCs w:val="18"/>
              </w:rPr>
            </w:pPr>
            <w:r w:rsidRPr="007D440F">
              <w:rPr>
                <w:rFonts w:ascii="Sylfaen" w:hAnsi="Sylfaen" w:cs="Sylfaen"/>
                <w:bCs/>
                <w:sz w:val="18"/>
                <w:szCs w:val="18"/>
              </w:rPr>
              <w:t>ნევროლოგი</w:t>
            </w:r>
          </w:p>
        </w:tc>
        <w:tc>
          <w:tcPr>
            <w:tcW w:w="2695" w:type="dxa"/>
            <w:shd w:val="clear" w:color="auto" w:fill="auto"/>
            <w:vAlign w:val="center"/>
          </w:tcPr>
          <w:p w14:paraId="2FCD5326" w14:textId="03007471" w:rsidR="00533D95" w:rsidRPr="004B3281" w:rsidRDefault="00533D95" w:rsidP="00533D95">
            <w:pPr>
              <w:rPr>
                <w:bCs/>
                <w:sz w:val="18"/>
                <w:szCs w:val="18"/>
              </w:rPr>
            </w:pPr>
            <w:r>
              <w:rPr>
                <w:bCs/>
                <w:sz w:val="18"/>
                <w:szCs w:val="18"/>
              </w:rPr>
              <w:t>T_tskitishvili@mail.ru</w:t>
            </w:r>
          </w:p>
        </w:tc>
        <w:tc>
          <w:tcPr>
            <w:tcW w:w="1715" w:type="dxa"/>
            <w:shd w:val="clear" w:color="auto" w:fill="auto"/>
            <w:vAlign w:val="center"/>
          </w:tcPr>
          <w:p w14:paraId="72FB957E" w14:textId="16240F6A" w:rsidR="00533D95" w:rsidRPr="004B3281" w:rsidRDefault="00533D95" w:rsidP="00AC451C">
            <w:pPr>
              <w:rPr>
                <w:bCs/>
                <w:sz w:val="18"/>
                <w:szCs w:val="18"/>
              </w:rPr>
            </w:pPr>
            <w:r>
              <w:rPr>
                <w:bCs/>
                <w:sz w:val="18"/>
                <w:szCs w:val="18"/>
              </w:rPr>
              <w:t>+995 599 98 76 79</w:t>
            </w:r>
          </w:p>
        </w:tc>
      </w:tr>
      <w:tr w:rsidR="00533D95" w:rsidRPr="007553CF" w14:paraId="26A04257" w14:textId="77777777" w:rsidTr="00530753">
        <w:trPr>
          <w:trHeight w:val="210"/>
        </w:trPr>
        <w:tc>
          <w:tcPr>
            <w:tcW w:w="529" w:type="dxa"/>
            <w:shd w:val="clear" w:color="auto" w:fill="auto"/>
            <w:vAlign w:val="center"/>
          </w:tcPr>
          <w:p w14:paraId="6DCB3FD5" w14:textId="3A2ADBCF"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137C67A1" w14:textId="307FC2CE"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მზია</w:t>
            </w:r>
            <w:r w:rsidRPr="005236F4">
              <w:rPr>
                <w:sz w:val="18"/>
                <w:szCs w:val="18"/>
              </w:rPr>
              <w:t xml:space="preserve"> </w:t>
            </w:r>
            <w:r w:rsidR="002A12FC">
              <w:rPr>
                <w:rFonts w:ascii="Sylfaen" w:hAnsi="Sylfaen" w:cs="Sylfaen"/>
                <w:sz w:val="18"/>
                <w:szCs w:val="18"/>
              </w:rPr>
              <w:t>ჯოხიძ</w:t>
            </w:r>
            <w:r w:rsidRPr="005236F4">
              <w:rPr>
                <w:rFonts w:ascii="Sylfaen" w:hAnsi="Sylfaen" w:cs="Sylfaen"/>
                <w:sz w:val="18"/>
                <w:szCs w:val="18"/>
              </w:rPr>
              <w:t>ე</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p>
        </w:tc>
      </w:tr>
      <w:tr w:rsidR="00533D95" w:rsidRPr="007553CF" w14:paraId="51C84D3F" w14:textId="77777777" w:rsidTr="00530753">
        <w:trPr>
          <w:trHeight w:val="210"/>
        </w:trPr>
        <w:tc>
          <w:tcPr>
            <w:tcW w:w="529" w:type="dxa"/>
            <w:shd w:val="clear" w:color="auto" w:fill="BDD6EE" w:themeFill="accent5" w:themeFillTint="66"/>
            <w:vAlign w:val="center"/>
          </w:tcPr>
          <w:p w14:paraId="5E0BE160" w14:textId="067366E0"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30.</w:t>
            </w:r>
          </w:p>
        </w:tc>
        <w:tc>
          <w:tcPr>
            <w:tcW w:w="11549" w:type="dxa"/>
            <w:gridSpan w:val="6"/>
            <w:shd w:val="clear" w:color="auto" w:fill="BDD6EE" w:themeFill="accent5" w:themeFillTint="66"/>
            <w:vAlign w:val="center"/>
          </w:tcPr>
          <w:p w14:paraId="1402FD9E" w14:textId="3E89A155" w:rsidR="00533D95" w:rsidRPr="0058597B" w:rsidRDefault="00721511" w:rsidP="00CF77DF">
            <w:pPr>
              <w:jc w:val="center"/>
              <w:rPr>
                <w:b/>
                <w:bCs/>
                <w:sz w:val="18"/>
                <w:szCs w:val="18"/>
              </w:rPr>
            </w:pPr>
            <w:r>
              <w:rPr>
                <w:rFonts w:ascii="Sylfaen" w:hAnsi="Sylfaen" w:cs="Sylfaen"/>
                <w:b/>
                <w:bCs/>
                <w:sz w:val="18"/>
                <w:szCs w:val="18"/>
              </w:rPr>
              <w:t>აჭარ</w:t>
            </w:r>
            <w:r w:rsidR="00CF77DF">
              <w:rPr>
                <w:rFonts w:ascii="Sylfaen" w:hAnsi="Sylfaen" w:cs="Sylfaen"/>
                <w:b/>
                <w:bCs/>
                <w:sz w:val="18"/>
                <w:szCs w:val="18"/>
                <w:lang w:val="ka-GE"/>
              </w:rPr>
              <w:t xml:space="preserve">ის ჯანდაცვისა და სოციალური </w:t>
            </w:r>
            <w:r w:rsidR="00CF77DF" w:rsidRPr="00CF77DF">
              <w:rPr>
                <w:rFonts w:ascii="Sylfaen" w:hAnsi="Sylfaen" w:cs="Sylfaen"/>
                <w:b/>
                <w:bCs/>
                <w:sz w:val="18"/>
                <w:szCs w:val="18"/>
              </w:rPr>
              <w:t>დაცვის</w:t>
            </w:r>
            <w:r w:rsidR="00CF77DF" w:rsidRPr="00CF77DF">
              <w:rPr>
                <w:b/>
                <w:bCs/>
                <w:sz w:val="18"/>
                <w:szCs w:val="18"/>
              </w:rPr>
              <w:t xml:space="preserve"> </w:t>
            </w:r>
            <w:r w:rsidR="00CF77DF" w:rsidRPr="00CF77DF">
              <w:rPr>
                <w:rFonts w:ascii="Sylfaen" w:hAnsi="Sylfaen" w:cs="Sylfaen"/>
                <w:b/>
                <w:bCs/>
                <w:sz w:val="18"/>
                <w:szCs w:val="18"/>
              </w:rPr>
              <w:t>სამინისტრო</w:t>
            </w:r>
            <w:r w:rsidR="00533D95">
              <w:rPr>
                <w:b/>
                <w:bCs/>
                <w:sz w:val="18"/>
                <w:szCs w:val="18"/>
              </w:rPr>
              <w:t xml:space="preserve">, </w:t>
            </w:r>
            <w:r w:rsidR="00F357FE">
              <w:rPr>
                <w:rFonts w:ascii="Sylfaen" w:hAnsi="Sylfaen" w:cs="Sylfaen"/>
                <w:b/>
                <w:bCs/>
                <w:sz w:val="18"/>
                <w:szCs w:val="18"/>
              </w:rPr>
              <w:t>ბათუმი</w:t>
            </w:r>
            <w:r w:rsidR="00293617">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4</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28423A9D" w14:textId="77777777" w:rsidTr="007C473B">
        <w:trPr>
          <w:trHeight w:val="210"/>
        </w:trPr>
        <w:tc>
          <w:tcPr>
            <w:tcW w:w="529" w:type="dxa"/>
            <w:shd w:val="clear" w:color="auto" w:fill="auto"/>
            <w:vAlign w:val="center"/>
          </w:tcPr>
          <w:p w14:paraId="686E0612" w14:textId="5E2F3B7C"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FEBC278" w14:textId="6A708346" w:rsidR="00533D95" w:rsidRPr="00CF77DF" w:rsidRDefault="00CF77DF" w:rsidP="00533D95">
            <w:pPr>
              <w:rPr>
                <w:rFonts w:ascii="Sylfaen" w:hAnsi="Sylfaen"/>
                <w:bCs/>
                <w:sz w:val="18"/>
                <w:szCs w:val="18"/>
                <w:lang w:val="ka-GE"/>
              </w:rPr>
            </w:pPr>
            <w:r>
              <w:rPr>
                <w:rFonts w:ascii="Sylfaen" w:hAnsi="Sylfaen"/>
                <w:bCs/>
                <w:sz w:val="18"/>
                <w:szCs w:val="18"/>
                <w:lang w:val="ka-GE"/>
              </w:rPr>
              <w:t>ზაალ მიქელაძე</w:t>
            </w:r>
          </w:p>
        </w:tc>
        <w:tc>
          <w:tcPr>
            <w:tcW w:w="5045" w:type="dxa"/>
            <w:gridSpan w:val="3"/>
            <w:shd w:val="clear" w:color="auto" w:fill="auto"/>
            <w:vAlign w:val="center"/>
          </w:tcPr>
          <w:p w14:paraId="72905EF1" w14:textId="331A33C8" w:rsidR="00533D95" w:rsidRPr="00CF77DF" w:rsidRDefault="00CF77DF" w:rsidP="00533D95">
            <w:pPr>
              <w:rPr>
                <w:rFonts w:ascii="Sylfaen" w:hAnsi="Sylfaen"/>
                <w:bCs/>
                <w:sz w:val="18"/>
                <w:szCs w:val="18"/>
                <w:lang w:val="ka-GE"/>
              </w:rPr>
            </w:pPr>
            <w:r>
              <w:rPr>
                <w:rFonts w:ascii="Sylfaen" w:hAnsi="Sylfaen"/>
                <w:bCs/>
                <w:sz w:val="18"/>
                <w:szCs w:val="18"/>
                <w:lang w:val="ka-GE"/>
              </w:rPr>
              <w:t>მინისტრი</w:t>
            </w:r>
          </w:p>
        </w:tc>
        <w:tc>
          <w:tcPr>
            <w:tcW w:w="2695" w:type="dxa"/>
            <w:shd w:val="clear" w:color="auto" w:fill="auto"/>
            <w:vAlign w:val="center"/>
          </w:tcPr>
          <w:p w14:paraId="27972C3A" w14:textId="2B7A636C" w:rsidR="00533D95" w:rsidRPr="004B3281" w:rsidRDefault="00533D95" w:rsidP="00533D95">
            <w:pPr>
              <w:rPr>
                <w:bCs/>
                <w:sz w:val="18"/>
                <w:szCs w:val="18"/>
              </w:rPr>
            </w:pPr>
            <w:r>
              <w:rPr>
                <w:bCs/>
                <w:sz w:val="18"/>
                <w:szCs w:val="18"/>
              </w:rPr>
              <w:t>zaalmiqeladze@molhs.gov.ge</w:t>
            </w:r>
          </w:p>
        </w:tc>
        <w:tc>
          <w:tcPr>
            <w:tcW w:w="1715" w:type="dxa"/>
            <w:shd w:val="clear" w:color="auto" w:fill="auto"/>
            <w:vAlign w:val="center"/>
          </w:tcPr>
          <w:p w14:paraId="6D887D77" w14:textId="1144F882" w:rsidR="00533D95" w:rsidRPr="004B3281" w:rsidRDefault="00533D95" w:rsidP="00AC451C">
            <w:pPr>
              <w:rPr>
                <w:bCs/>
                <w:sz w:val="18"/>
                <w:szCs w:val="18"/>
              </w:rPr>
            </w:pPr>
            <w:r>
              <w:rPr>
                <w:bCs/>
                <w:sz w:val="18"/>
                <w:szCs w:val="18"/>
              </w:rPr>
              <w:t>+995 599 91 91 67</w:t>
            </w:r>
          </w:p>
        </w:tc>
      </w:tr>
      <w:tr w:rsidR="00533D95" w:rsidRPr="007553CF" w14:paraId="7CB9121E" w14:textId="77777777" w:rsidTr="007C473B">
        <w:trPr>
          <w:trHeight w:val="210"/>
        </w:trPr>
        <w:tc>
          <w:tcPr>
            <w:tcW w:w="529" w:type="dxa"/>
            <w:shd w:val="clear" w:color="auto" w:fill="auto"/>
            <w:vAlign w:val="center"/>
          </w:tcPr>
          <w:p w14:paraId="63582887" w14:textId="5509E7ED"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4817C1D2" w14:textId="2314B0BA" w:rsidR="00533D95" w:rsidRPr="00CF77DF" w:rsidRDefault="00CF77DF" w:rsidP="00533D95">
            <w:pPr>
              <w:rPr>
                <w:rFonts w:ascii="Sylfaen" w:hAnsi="Sylfaen"/>
                <w:bCs/>
                <w:sz w:val="18"/>
                <w:szCs w:val="18"/>
                <w:lang w:val="ka-GE"/>
              </w:rPr>
            </w:pPr>
            <w:r>
              <w:rPr>
                <w:rFonts w:ascii="Sylfaen" w:hAnsi="Sylfaen"/>
                <w:bCs/>
                <w:sz w:val="18"/>
                <w:szCs w:val="18"/>
                <w:lang w:val="ka-GE"/>
              </w:rPr>
              <w:t>ნინო ნიჟარაძე</w:t>
            </w:r>
          </w:p>
        </w:tc>
        <w:tc>
          <w:tcPr>
            <w:tcW w:w="5045" w:type="dxa"/>
            <w:gridSpan w:val="3"/>
            <w:shd w:val="clear" w:color="auto" w:fill="auto"/>
            <w:vAlign w:val="center"/>
          </w:tcPr>
          <w:p w14:paraId="52737C04" w14:textId="2913F791" w:rsidR="00533D95" w:rsidRPr="00CF77DF" w:rsidRDefault="00CF77DF" w:rsidP="00533D95">
            <w:pPr>
              <w:rPr>
                <w:rFonts w:ascii="Sylfaen" w:hAnsi="Sylfaen"/>
                <w:bCs/>
                <w:sz w:val="18"/>
                <w:szCs w:val="18"/>
                <w:lang w:val="ka-GE"/>
              </w:rPr>
            </w:pPr>
            <w:r>
              <w:rPr>
                <w:rFonts w:ascii="Sylfaen" w:hAnsi="Sylfaen"/>
                <w:bCs/>
                <w:sz w:val="18"/>
                <w:szCs w:val="18"/>
                <w:lang w:val="ka-GE"/>
              </w:rPr>
              <w:t>მინისტრის პირველი მოადგილე</w:t>
            </w:r>
          </w:p>
        </w:tc>
        <w:tc>
          <w:tcPr>
            <w:tcW w:w="2695" w:type="dxa"/>
            <w:shd w:val="clear" w:color="auto" w:fill="auto"/>
            <w:vAlign w:val="center"/>
          </w:tcPr>
          <w:p w14:paraId="3369806B" w14:textId="3B226F7E" w:rsidR="00533D95" w:rsidRPr="004B3281" w:rsidRDefault="00533D95" w:rsidP="00533D95">
            <w:pPr>
              <w:rPr>
                <w:bCs/>
                <w:sz w:val="18"/>
                <w:szCs w:val="18"/>
              </w:rPr>
            </w:pPr>
            <w:r>
              <w:rPr>
                <w:bCs/>
                <w:sz w:val="18"/>
                <w:szCs w:val="18"/>
              </w:rPr>
              <w:t>nnijaradze@gmail.com</w:t>
            </w:r>
          </w:p>
        </w:tc>
        <w:tc>
          <w:tcPr>
            <w:tcW w:w="1715" w:type="dxa"/>
            <w:shd w:val="clear" w:color="auto" w:fill="auto"/>
            <w:vAlign w:val="center"/>
          </w:tcPr>
          <w:p w14:paraId="71704FFA" w14:textId="331C0AF1" w:rsidR="00533D95" w:rsidRPr="004B3281" w:rsidRDefault="00533D95" w:rsidP="00AC451C">
            <w:pPr>
              <w:rPr>
                <w:bCs/>
                <w:sz w:val="18"/>
                <w:szCs w:val="18"/>
              </w:rPr>
            </w:pPr>
            <w:r>
              <w:rPr>
                <w:bCs/>
                <w:sz w:val="18"/>
                <w:szCs w:val="18"/>
              </w:rPr>
              <w:t>+995 577 51 36 36</w:t>
            </w:r>
          </w:p>
        </w:tc>
      </w:tr>
      <w:tr w:rsidR="00533D95" w:rsidRPr="007553CF" w14:paraId="27F21A61" w14:textId="77777777" w:rsidTr="007C473B">
        <w:trPr>
          <w:trHeight w:val="210"/>
        </w:trPr>
        <w:tc>
          <w:tcPr>
            <w:tcW w:w="529" w:type="dxa"/>
            <w:shd w:val="clear" w:color="auto" w:fill="auto"/>
            <w:vAlign w:val="center"/>
          </w:tcPr>
          <w:p w14:paraId="10F068EF" w14:textId="78134DCE" w:rsidR="00533D95" w:rsidRPr="004B3281" w:rsidRDefault="00533D95"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71F64255" w14:textId="24CB7514" w:rsidR="00533D95" w:rsidRPr="004B3281" w:rsidRDefault="00CF77DF" w:rsidP="00533D95">
            <w:pPr>
              <w:rPr>
                <w:bCs/>
                <w:sz w:val="18"/>
                <w:szCs w:val="18"/>
              </w:rPr>
            </w:pPr>
            <w:r w:rsidRPr="00CF77DF">
              <w:rPr>
                <w:rFonts w:ascii="Sylfaen" w:hAnsi="Sylfaen" w:cs="Sylfaen"/>
                <w:bCs/>
                <w:sz w:val="18"/>
                <w:szCs w:val="18"/>
              </w:rPr>
              <w:t>ზურაბ</w:t>
            </w:r>
            <w:r w:rsidRPr="00CF77DF">
              <w:rPr>
                <w:bCs/>
                <w:sz w:val="18"/>
                <w:szCs w:val="18"/>
              </w:rPr>
              <w:t xml:space="preserve"> </w:t>
            </w:r>
            <w:r w:rsidRPr="00CF77DF">
              <w:rPr>
                <w:rFonts w:ascii="Sylfaen" w:hAnsi="Sylfaen" w:cs="Sylfaen"/>
                <w:bCs/>
                <w:sz w:val="18"/>
                <w:szCs w:val="18"/>
              </w:rPr>
              <w:t>თენიაშვილი</w:t>
            </w:r>
          </w:p>
        </w:tc>
        <w:tc>
          <w:tcPr>
            <w:tcW w:w="5045" w:type="dxa"/>
            <w:gridSpan w:val="3"/>
            <w:shd w:val="clear" w:color="auto" w:fill="auto"/>
            <w:vAlign w:val="center"/>
          </w:tcPr>
          <w:p w14:paraId="0F5BA8D9" w14:textId="1C0BD186" w:rsidR="00533D95" w:rsidRPr="00CF77DF" w:rsidRDefault="00CF77DF" w:rsidP="00533D95">
            <w:pPr>
              <w:rPr>
                <w:rFonts w:ascii="Sylfaen" w:hAnsi="Sylfaen"/>
                <w:bCs/>
                <w:sz w:val="18"/>
                <w:szCs w:val="18"/>
                <w:lang w:val="ka-GE"/>
              </w:rPr>
            </w:pPr>
            <w:r>
              <w:rPr>
                <w:rFonts w:ascii="Sylfaen" w:hAnsi="Sylfaen"/>
                <w:bCs/>
                <w:sz w:val="18"/>
                <w:szCs w:val="18"/>
                <w:lang w:val="ka-GE"/>
              </w:rPr>
              <w:t>მინისტრის მოადგილე</w:t>
            </w:r>
          </w:p>
        </w:tc>
        <w:tc>
          <w:tcPr>
            <w:tcW w:w="2695" w:type="dxa"/>
            <w:shd w:val="clear" w:color="auto" w:fill="auto"/>
            <w:vAlign w:val="center"/>
          </w:tcPr>
          <w:p w14:paraId="4A694AF3" w14:textId="1A083E03" w:rsidR="00533D95" w:rsidRPr="004B3281" w:rsidRDefault="00533D95" w:rsidP="00533D95">
            <w:pPr>
              <w:rPr>
                <w:bCs/>
                <w:sz w:val="18"/>
                <w:szCs w:val="18"/>
              </w:rPr>
            </w:pPr>
            <w:r>
              <w:rPr>
                <w:bCs/>
                <w:sz w:val="18"/>
                <w:szCs w:val="18"/>
              </w:rPr>
              <w:t>Tenieshvili737@gmail.com</w:t>
            </w:r>
          </w:p>
        </w:tc>
        <w:tc>
          <w:tcPr>
            <w:tcW w:w="1715" w:type="dxa"/>
            <w:shd w:val="clear" w:color="auto" w:fill="auto"/>
            <w:vAlign w:val="center"/>
          </w:tcPr>
          <w:p w14:paraId="446D1602" w14:textId="493FBA0D" w:rsidR="00533D95" w:rsidRPr="004B3281" w:rsidRDefault="00533D95" w:rsidP="00AC451C">
            <w:pPr>
              <w:rPr>
                <w:bCs/>
                <w:sz w:val="18"/>
                <w:szCs w:val="18"/>
              </w:rPr>
            </w:pPr>
            <w:r>
              <w:rPr>
                <w:bCs/>
                <w:sz w:val="18"/>
                <w:szCs w:val="18"/>
              </w:rPr>
              <w:t>+995 555 87 78 88</w:t>
            </w:r>
          </w:p>
        </w:tc>
      </w:tr>
      <w:tr w:rsidR="00533D95" w:rsidRPr="007553CF" w14:paraId="1496B299" w14:textId="77777777" w:rsidTr="00530753">
        <w:trPr>
          <w:trHeight w:val="210"/>
        </w:trPr>
        <w:tc>
          <w:tcPr>
            <w:tcW w:w="529" w:type="dxa"/>
            <w:shd w:val="clear" w:color="auto" w:fill="auto"/>
            <w:vAlign w:val="center"/>
          </w:tcPr>
          <w:p w14:paraId="16032965" w14:textId="414245D0"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5BBA4931" w14:textId="17419DCE"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ნინო</w:t>
            </w:r>
            <w:r w:rsidRPr="005236F4">
              <w:rPr>
                <w:sz w:val="18"/>
                <w:szCs w:val="18"/>
              </w:rPr>
              <w:t xml:space="preserve"> </w:t>
            </w:r>
            <w:r w:rsidRPr="005236F4">
              <w:rPr>
                <w:rFonts w:ascii="Sylfaen" w:hAnsi="Sylfaen" w:cs="Sylfaen"/>
                <w:sz w:val="18"/>
                <w:szCs w:val="18"/>
              </w:rPr>
              <w:t>ჯინჯოლავა</w:t>
            </w:r>
            <w:r w:rsidRPr="005236F4">
              <w:rPr>
                <w:sz w:val="18"/>
                <w:szCs w:val="18"/>
              </w:rPr>
              <w:t xml:space="preserve">, </w:t>
            </w:r>
            <w:r w:rsidRPr="005236F4">
              <w:rPr>
                <w:rFonts w:ascii="Sylfaen" w:hAnsi="Sylfaen" w:cs="Sylfaen"/>
                <w:sz w:val="18"/>
                <w:szCs w:val="18"/>
              </w:rPr>
              <w:t>მზია</w:t>
            </w:r>
            <w:r w:rsidRPr="005236F4">
              <w:rPr>
                <w:sz w:val="18"/>
                <w:szCs w:val="18"/>
              </w:rPr>
              <w:t xml:space="preserve"> </w:t>
            </w:r>
            <w:r w:rsidR="002A12FC">
              <w:rPr>
                <w:rFonts w:ascii="Sylfaen" w:hAnsi="Sylfaen" w:cs="Sylfaen"/>
                <w:sz w:val="18"/>
                <w:szCs w:val="18"/>
              </w:rPr>
              <w:t>ჯოხიძ</w:t>
            </w:r>
            <w:r w:rsidRPr="005236F4">
              <w:rPr>
                <w:rFonts w:ascii="Sylfaen" w:hAnsi="Sylfaen" w:cs="Sylfaen"/>
                <w:sz w:val="18"/>
                <w:szCs w:val="18"/>
              </w:rPr>
              <w:t>ე</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p>
        </w:tc>
      </w:tr>
      <w:tr w:rsidR="00533D95" w:rsidRPr="007553CF" w14:paraId="32C14CEC" w14:textId="77777777" w:rsidTr="00530753">
        <w:trPr>
          <w:trHeight w:val="210"/>
        </w:trPr>
        <w:tc>
          <w:tcPr>
            <w:tcW w:w="529" w:type="dxa"/>
            <w:shd w:val="clear" w:color="auto" w:fill="BDD6EE" w:themeFill="accent5" w:themeFillTint="66"/>
            <w:vAlign w:val="center"/>
          </w:tcPr>
          <w:p w14:paraId="31566705" w14:textId="143E47B0"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31.</w:t>
            </w:r>
          </w:p>
        </w:tc>
        <w:tc>
          <w:tcPr>
            <w:tcW w:w="11549" w:type="dxa"/>
            <w:gridSpan w:val="6"/>
            <w:shd w:val="clear" w:color="auto" w:fill="BDD6EE" w:themeFill="accent5" w:themeFillTint="66"/>
            <w:vAlign w:val="center"/>
          </w:tcPr>
          <w:p w14:paraId="7F63CD20" w14:textId="141C55B7" w:rsidR="00533D95" w:rsidRPr="0058597B" w:rsidRDefault="00A5752A" w:rsidP="00533D95">
            <w:pPr>
              <w:jc w:val="center"/>
              <w:rPr>
                <w:b/>
                <w:bCs/>
                <w:sz w:val="18"/>
                <w:szCs w:val="18"/>
              </w:rPr>
            </w:pPr>
            <w:r>
              <w:rPr>
                <w:rFonts w:ascii="Sylfaen" w:hAnsi="Sylfaen"/>
                <w:b/>
                <w:bCs/>
                <w:sz w:val="18"/>
                <w:szCs w:val="18"/>
                <w:lang w:val="ka-GE"/>
              </w:rPr>
              <w:t>კენ ვოლკერის კლინიკა -</w:t>
            </w:r>
            <w:r w:rsidR="00533D95">
              <w:rPr>
                <w:b/>
                <w:bCs/>
                <w:sz w:val="18"/>
                <w:szCs w:val="18"/>
              </w:rPr>
              <w:t xml:space="preserve"> </w:t>
            </w:r>
            <w:r w:rsidR="00F357FE">
              <w:rPr>
                <w:rFonts w:ascii="Sylfaen" w:hAnsi="Sylfaen" w:cs="Sylfaen"/>
                <w:b/>
                <w:bCs/>
                <w:sz w:val="18"/>
                <w:szCs w:val="18"/>
              </w:rPr>
              <w:t>ბათუმი</w:t>
            </w:r>
            <w:r w:rsidR="00293617">
              <w:rPr>
                <w:b/>
                <w:bCs/>
                <w:sz w:val="18"/>
                <w:szCs w:val="18"/>
              </w:rPr>
              <w:t xml:space="preserve"> </w:t>
            </w:r>
            <w:r w:rsidR="00144726" w:rsidRPr="00144726">
              <w:rPr>
                <w:b/>
                <w:bCs/>
                <w:sz w:val="18"/>
                <w:szCs w:val="18"/>
              </w:rPr>
              <w:t xml:space="preserve">(24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3EC9C7F4" w14:textId="77777777" w:rsidTr="007C473B">
        <w:trPr>
          <w:trHeight w:val="210"/>
        </w:trPr>
        <w:tc>
          <w:tcPr>
            <w:tcW w:w="529" w:type="dxa"/>
            <w:shd w:val="clear" w:color="auto" w:fill="auto"/>
            <w:vAlign w:val="center"/>
          </w:tcPr>
          <w:p w14:paraId="403BBB56" w14:textId="3450FA23"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4E8E9800" w14:textId="3E54FAC0" w:rsidR="00533D95" w:rsidRPr="00A5752A" w:rsidRDefault="00A5752A" w:rsidP="00533D95">
            <w:pPr>
              <w:rPr>
                <w:rFonts w:ascii="Sylfaen" w:hAnsi="Sylfaen"/>
                <w:bCs/>
                <w:sz w:val="18"/>
                <w:szCs w:val="18"/>
                <w:lang w:val="ka-GE"/>
              </w:rPr>
            </w:pPr>
            <w:r>
              <w:rPr>
                <w:rFonts w:ascii="Sylfaen" w:hAnsi="Sylfaen"/>
                <w:bCs/>
                <w:sz w:val="18"/>
                <w:szCs w:val="18"/>
                <w:lang w:val="ka-GE"/>
              </w:rPr>
              <w:t>ეკა სოლომონიძე</w:t>
            </w:r>
          </w:p>
        </w:tc>
        <w:tc>
          <w:tcPr>
            <w:tcW w:w="5045" w:type="dxa"/>
            <w:gridSpan w:val="3"/>
            <w:shd w:val="clear" w:color="auto" w:fill="auto"/>
            <w:vAlign w:val="center"/>
          </w:tcPr>
          <w:p w14:paraId="4F6A15F6" w14:textId="7DEF5AB1" w:rsidR="00533D95" w:rsidRPr="00A5752A" w:rsidRDefault="00A5752A" w:rsidP="00533D95">
            <w:pPr>
              <w:rPr>
                <w:rFonts w:ascii="Sylfaen" w:hAnsi="Sylfaen"/>
                <w:bCs/>
                <w:sz w:val="18"/>
                <w:szCs w:val="18"/>
                <w:lang w:val="ka-GE"/>
              </w:rPr>
            </w:pPr>
            <w:r>
              <w:rPr>
                <w:rFonts w:ascii="Sylfaen" w:hAnsi="Sylfaen"/>
                <w:bCs/>
                <w:sz w:val="18"/>
                <w:szCs w:val="18"/>
                <w:lang w:val="ka-GE"/>
              </w:rPr>
              <w:t>მენეჯერი</w:t>
            </w:r>
          </w:p>
        </w:tc>
        <w:tc>
          <w:tcPr>
            <w:tcW w:w="2695" w:type="dxa"/>
            <w:shd w:val="clear" w:color="auto" w:fill="auto"/>
            <w:vAlign w:val="center"/>
          </w:tcPr>
          <w:p w14:paraId="33D94FAA" w14:textId="77777777" w:rsidR="00533D95" w:rsidRPr="004B3281" w:rsidRDefault="00533D95" w:rsidP="00533D95">
            <w:pPr>
              <w:rPr>
                <w:bCs/>
                <w:sz w:val="18"/>
                <w:szCs w:val="18"/>
              </w:rPr>
            </w:pPr>
          </w:p>
        </w:tc>
        <w:tc>
          <w:tcPr>
            <w:tcW w:w="1715" w:type="dxa"/>
            <w:shd w:val="clear" w:color="auto" w:fill="auto"/>
            <w:vAlign w:val="center"/>
          </w:tcPr>
          <w:p w14:paraId="32D209AC" w14:textId="77777777" w:rsidR="00533D95" w:rsidRPr="004B3281" w:rsidRDefault="00533D95" w:rsidP="00533D95">
            <w:pPr>
              <w:jc w:val="center"/>
              <w:rPr>
                <w:bCs/>
                <w:sz w:val="18"/>
                <w:szCs w:val="18"/>
              </w:rPr>
            </w:pPr>
          </w:p>
        </w:tc>
      </w:tr>
      <w:tr w:rsidR="00533D95" w:rsidRPr="007553CF" w14:paraId="13914A03" w14:textId="77777777" w:rsidTr="00530753">
        <w:trPr>
          <w:trHeight w:val="210"/>
        </w:trPr>
        <w:tc>
          <w:tcPr>
            <w:tcW w:w="529" w:type="dxa"/>
            <w:shd w:val="clear" w:color="auto" w:fill="auto"/>
            <w:vAlign w:val="center"/>
          </w:tcPr>
          <w:p w14:paraId="53ACB1EC" w14:textId="4F51B10A"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47409497" w14:textId="49704D70"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ნინო</w:t>
            </w:r>
            <w:r w:rsidRPr="005236F4">
              <w:rPr>
                <w:sz w:val="18"/>
                <w:szCs w:val="18"/>
              </w:rPr>
              <w:t xml:space="preserve"> </w:t>
            </w:r>
            <w:r w:rsidRPr="005236F4">
              <w:rPr>
                <w:rFonts w:ascii="Sylfaen" w:hAnsi="Sylfaen" w:cs="Sylfaen"/>
                <w:sz w:val="18"/>
                <w:szCs w:val="18"/>
              </w:rPr>
              <w:t>ჯინჯოლავა</w:t>
            </w:r>
            <w:r w:rsidRPr="005236F4">
              <w:rPr>
                <w:sz w:val="18"/>
                <w:szCs w:val="18"/>
              </w:rPr>
              <w:t xml:space="preserve">, </w:t>
            </w:r>
            <w:r w:rsidRPr="005236F4">
              <w:rPr>
                <w:rFonts w:ascii="Sylfaen" w:hAnsi="Sylfaen" w:cs="Sylfaen"/>
                <w:sz w:val="18"/>
                <w:szCs w:val="18"/>
              </w:rPr>
              <w:t>მზია</w:t>
            </w:r>
            <w:r w:rsidRPr="005236F4">
              <w:rPr>
                <w:sz w:val="18"/>
                <w:szCs w:val="18"/>
              </w:rPr>
              <w:t xml:space="preserve"> </w:t>
            </w:r>
            <w:r w:rsidR="002A12FC">
              <w:rPr>
                <w:rFonts w:ascii="Sylfaen" w:hAnsi="Sylfaen" w:cs="Sylfaen"/>
                <w:sz w:val="18"/>
                <w:szCs w:val="18"/>
              </w:rPr>
              <w:t>ჯოხიძ</w:t>
            </w:r>
            <w:r w:rsidRPr="005236F4">
              <w:rPr>
                <w:rFonts w:ascii="Sylfaen" w:hAnsi="Sylfaen" w:cs="Sylfaen"/>
                <w:sz w:val="18"/>
                <w:szCs w:val="18"/>
              </w:rPr>
              <w:t>ე</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r>
              <w:rPr>
                <w:rFonts w:ascii="Sylfaen" w:hAnsi="Sylfaen" w:cs="Sylfaen"/>
                <w:sz w:val="18"/>
                <w:szCs w:val="18"/>
                <w:lang w:val="ka-GE"/>
              </w:rPr>
              <w:t xml:space="preserve"> </w:t>
            </w:r>
            <w:r>
              <w:rPr>
                <w:rFonts w:ascii="Sylfaen" w:hAnsi="Sylfaen"/>
                <w:sz w:val="18"/>
                <w:szCs w:val="18"/>
                <w:lang w:val="ka-GE"/>
              </w:rPr>
              <w:t>და ნინო ნიჟარაძე</w:t>
            </w:r>
            <w:r w:rsidR="00533D95">
              <w:rPr>
                <w:sz w:val="18"/>
                <w:szCs w:val="18"/>
              </w:rPr>
              <w:t xml:space="preserve"> (</w:t>
            </w:r>
            <w:r w:rsidR="00721511">
              <w:rPr>
                <w:rFonts w:ascii="Sylfaen" w:hAnsi="Sylfaen" w:cs="Sylfaen"/>
                <w:sz w:val="18"/>
                <w:szCs w:val="18"/>
              </w:rPr>
              <w:t>აჭარ</w:t>
            </w:r>
            <w:r>
              <w:rPr>
                <w:rFonts w:ascii="Sylfaen" w:hAnsi="Sylfaen" w:cs="Sylfaen"/>
                <w:sz w:val="18"/>
                <w:szCs w:val="18"/>
                <w:lang w:val="ka-GE"/>
              </w:rPr>
              <w:t>ის ავტონომიური რესპუბლიკის მთავრობის წარმომადგენელი</w:t>
            </w:r>
            <w:r w:rsidR="00533D95">
              <w:rPr>
                <w:sz w:val="18"/>
                <w:szCs w:val="18"/>
              </w:rPr>
              <w:t>)</w:t>
            </w:r>
          </w:p>
        </w:tc>
      </w:tr>
      <w:tr w:rsidR="00533D95" w:rsidRPr="007553CF" w14:paraId="38637D66" w14:textId="77777777" w:rsidTr="00530753">
        <w:trPr>
          <w:trHeight w:val="210"/>
        </w:trPr>
        <w:tc>
          <w:tcPr>
            <w:tcW w:w="529" w:type="dxa"/>
            <w:shd w:val="clear" w:color="auto" w:fill="BDD6EE" w:themeFill="accent5" w:themeFillTint="66"/>
            <w:vAlign w:val="center"/>
          </w:tcPr>
          <w:p w14:paraId="58B277C6" w14:textId="69687F85"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32.</w:t>
            </w:r>
          </w:p>
        </w:tc>
        <w:tc>
          <w:tcPr>
            <w:tcW w:w="11549" w:type="dxa"/>
            <w:gridSpan w:val="6"/>
            <w:shd w:val="clear" w:color="auto" w:fill="BDD6EE" w:themeFill="accent5" w:themeFillTint="66"/>
            <w:vAlign w:val="center"/>
          </w:tcPr>
          <w:p w14:paraId="4081388E" w14:textId="6C6A450B" w:rsidR="00533D95" w:rsidRPr="0058597B" w:rsidRDefault="00CF77DF" w:rsidP="00533D95">
            <w:pPr>
              <w:jc w:val="center"/>
              <w:rPr>
                <w:b/>
                <w:bCs/>
                <w:sz w:val="18"/>
                <w:szCs w:val="18"/>
              </w:rPr>
            </w:pPr>
            <w:r>
              <w:rPr>
                <w:rFonts w:ascii="Sylfaen" w:hAnsi="Sylfaen"/>
                <w:b/>
                <w:bCs/>
                <w:sz w:val="18"/>
                <w:szCs w:val="18"/>
                <w:lang w:val="ka-GE"/>
              </w:rPr>
              <w:t xml:space="preserve">ჩაქვის </w:t>
            </w:r>
            <w:r>
              <w:rPr>
                <w:rFonts w:ascii="Sylfaen" w:hAnsi="Sylfaen" w:cs="Sylfaen"/>
              </w:rPr>
              <w:t xml:space="preserve"> </w:t>
            </w:r>
            <w:r w:rsidRPr="00CF77DF">
              <w:rPr>
                <w:rFonts w:ascii="Sylfaen" w:hAnsi="Sylfaen"/>
                <w:b/>
                <w:bCs/>
                <w:sz w:val="18"/>
                <w:szCs w:val="18"/>
                <w:lang w:val="ka-GE"/>
              </w:rPr>
              <w:t xml:space="preserve">ნეირორეაბილიტაციის </w:t>
            </w:r>
            <w:r>
              <w:rPr>
                <w:rFonts w:ascii="Sylfaen" w:hAnsi="Sylfaen"/>
                <w:b/>
                <w:bCs/>
                <w:sz w:val="18"/>
                <w:szCs w:val="18"/>
                <w:lang w:val="ka-GE"/>
              </w:rPr>
              <w:t>ცენტრი</w:t>
            </w:r>
            <w:r w:rsidR="00293617">
              <w:rPr>
                <w:b/>
                <w:bCs/>
                <w:sz w:val="18"/>
                <w:szCs w:val="18"/>
              </w:rPr>
              <w:t xml:space="preserve"> – </w:t>
            </w:r>
            <w:r>
              <w:rPr>
                <w:rFonts w:ascii="Sylfaen" w:hAnsi="Sylfaen" w:cs="Sylfaen"/>
              </w:rPr>
              <w:t xml:space="preserve"> </w:t>
            </w:r>
            <w:r w:rsidRPr="00CF77DF">
              <w:rPr>
                <w:rFonts w:ascii="Sylfaen" w:hAnsi="Sylfaen" w:cs="Sylfaen"/>
                <w:b/>
                <w:bCs/>
                <w:sz w:val="18"/>
                <w:szCs w:val="18"/>
              </w:rPr>
              <w:t>ევექსის</w:t>
            </w:r>
            <w:r w:rsidRPr="00CF77DF">
              <w:rPr>
                <w:b/>
                <w:bCs/>
                <w:sz w:val="18"/>
                <w:szCs w:val="18"/>
              </w:rPr>
              <w:t xml:space="preserve"> </w:t>
            </w:r>
            <w:r w:rsidRPr="00CF77DF">
              <w:rPr>
                <w:rFonts w:ascii="Sylfaen" w:hAnsi="Sylfaen" w:cs="Sylfaen"/>
                <w:b/>
                <w:bCs/>
                <w:sz w:val="18"/>
                <w:szCs w:val="18"/>
              </w:rPr>
              <w:t>კლინიკ</w:t>
            </w:r>
            <w:r>
              <w:rPr>
                <w:b/>
                <w:bCs/>
                <w:sz w:val="18"/>
                <w:szCs w:val="18"/>
              </w:rPr>
              <w:t xml:space="preserve">ა </w:t>
            </w:r>
            <w:r w:rsidR="00144726" w:rsidRPr="00144726">
              <w:rPr>
                <w:b/>
                <w:bCs/>
                <w:sz w:val="18"/>
                <w:szCs w:val="18"/>
              </w:rPr>
              <w:t xml:space="preserve">(24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693D0D1F" w14:textId="77777777" w:rsidTr="007C473B">
        <w:trPr>
          <w:trHeight w:val="210"/>
        </w:trPr>
        <w:tc>
          <w:tcPr>
            <w:tcW w:w="529" w:type="dxa"/>
            <w:shd w:val="clear" w:color="auto" w:fill="auto"/>
            <w:vAlign w:val="center"/>
          </w:tcPr>
          <w:p w14:paraId="6D1F3C13" w14:textId="24BF1433"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62509345" w14:textId="0E7A476C" w:rsidR="00533D95" w:rsidRPr="00A5752A" w:rsidRDefault="00A5752A" w:rsidP="00533D95">
            <w:pPr>
              <w:rPr>
                <w:rFonts w:ascii="Sylfaen" w:hAnsi="Sylfaen"/>
                <w:bCs/>
                <w:sz w:val="18"/>
                <w:szCs w:val="18"/>
                <w:lang w:val="ka-GE"/>
              </w:rPr>
            </w:pPr>
            <w:r>
              <w:rPr>
                <w:rFonts w:ascii="Sylfaen" w:hAnsi="Sylfaen"/>
                <w:bCs/>
                <w:sz w:val="18"/>
                <w:szCs w:val="18"/>
                <w:lang w:val="ka-GE"/>
              </w:rPr>
              <w:t>თამარ მჟავანაძე</w:t>
            </w:r>
          </w:p>
        </w:tc>
        <w:tc>
          <w:tcPr>
            <w:tcW w:w="5045" w:type="dxa"/>
            <w:gridSpan w:val="3"/>
            <w:shd w:val="clear" w:color="auto" w:fill="auto"/>
            <w:vAlign w:val="center"/>
          </w:tcPr>
          <w:p w14:paraId="482EAD56" w14:textId="231FCA61" w:rsidR="00533D95" w:rsidRPr="004B3281" w:rsidRDefault="00A5752A" w:rsidP="00533D95">
            <w:pPr>
              <w:rPr>
                <w:bCs/>
                <w:sz w:val="18"/>
                <w:szCs w:val="18"/>
              </w:rPr>
            </w:pPr>
            <w:r>
              <w:rPr>
                <w:rFonts w:ascii="Sylfaen" w:hAnsi="Sylfaen" w:cs="Calibri"/>
                <w:bCs/>
                <w:sz w:val="18"/>
                <w:szCs w:val="18"/>
                <w:lang w:val="ka-GE"/>
              </w:rPr>
              <w:t>ა</w:t>
            </w:r>
            <w:r w:rsidRPr="00A5752A">
              <w:rPr>
                <w:rFonts w:ascii="Sylfaen" w:hAnsi="Sylfaen" w:cs="Sylfaen"/>
                <w:bCs/>
                <w:sz w:val="18"/>
                <w:szCs w:val="18"/>
              </w:rPr>
              <w:t>დმინისტრაციული</w:t>
            </w:r>
            <w:r w:rsidRPr="00A5752A">
              <w:rPr>
                <w:bCs/>
                <w:sz w:val="18"/>
                <w:szCs w:val="18"/>
              </w:rPr>
              <w:t xml:space="preserve"> </w:t>
            </w:r>
            <w:r w:rsidRPr="00A5752A">
              <w:rPr>
                <w:rFonts w:ascii="Sylfaen" w:hAnsi="Sylfaen" w:cs="Sylfaen"/>
                <w:bCs/>
                <w:sz w:val="18"/>
                <w:szCs w:val="18"/>
              </w:rPr>
              <w:t>მენეჯერი</w:t>
            </w:r>
          </w:p>
        </w:tc>
        <w:tc>
          <w:tcPr>
            <w:tcW w:w="2695" w:type="dxa"/>
            <w:shd w:val="clear" w:color="auto" w:fill="auto"/>
            <w:vAlign w:val="center"/>
          </w:tcPr>
          <w:p w14:paraId="41BC8BF7" w14:textId="10C85D48" w:rsidR="00533D95" w:rsidRPr="004B3281" w:rsidRDefault="00533D95" w:rsidP="00533D95">
            <w:pPr>
              <w:rPr>
                <w:bCs/>
                <w:sz w:val="18"/>
                <w:szCs w:val="18"/>
              </w:rPr>
            </w:pPr>
          </w:p>
        </w:tc>
        <w:tc>
          <w:tcPr>
            <w:tcW w:w="1715" w:type="dxa"/>
            <w:shd w:val="clear" w:color="auto" w:fill="auto"/>
            <w:vAlign w:val="center"/>
          </w:tcPr>
          <w:p w14:paraId="795266C2" w14:textId="71D19830" w:rsidR="00533D95" w:rsidRPr="004B3281" w:rsidRDefault="00533D95" w:rsidP="00533D95">
            <w:pPr>
              <w:jc w:val="center"/>
              <w:rPr>
                <w:bCs/>
                <w:sz w:val="18"/>
                <w:szCs w:val="18"/>
              </w:rPr>
            </w:pPr>
          </w:p>
        </w:tc>
      </w:tr>
      <w:tr w:rsidR="00533D95" w:rsidRPr="007553CF" w14:paraId="66F799D7" w14:textId="77777777" w:rsidTr="007C473B">
        <w:trPr>
          <w:trHeight w:val="210"/>
        </w:trPr>
        <w:tc>
          <w:tcPr>
            <w:tcW w:w="529" w:type="dxa"/>
            <w:shd w:val="clear" w:color="auto" w:fill="auto"/>
            <w:vAlign w:val="center"/>
          </w:tcPr>
          <w:p w14:paraId="42A9A0A1" w14:textId="01188551"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00841144" w14:textId="28D79A88" w:rsidR="00533D95" w:rsidRPr="00A5752A" w:rsidRDefault="00A5752A" w:rsidP="00533D95">
            <w:pPr>
              <w:rPr>
                <w:rFonts w:ascii="Sylfaen" w:hAnsi="Sylfaen"/>
                <w:bCs/>
                <w:sz w:val="18"/>
                <w:szCs w:val="18"/>
                <w:lang w:val="ka-GE"/>
              </w:rPr>
            </w:pPr>
            <w:r>
              <w:rPr>
                <w:rFonts w:ascii="Sylfaen" w:hAnsi="Sylfaen"/>
                <w:bCs/>
                <w:sz w:val="18"/>
                <w:szCs w:val="18"/>
                <w:lang w:val="ka-GE"/>
              </w:rPr>
              <w:t>მედეა ცხომელიძე</w:t>
            </w:r>
          </w:p>
        </w:tc>
        <w:tc>
          <w:tcPr>
            <w:tcW w:w="5045" w:type="dxa"/>
            <w:gridSpan w:val="3"/>
            <w:shd w:val="clear" w:color="auto" w:fill="auto"/>
            <w:vAlign w:val="center"/>
          </w:tcPr>
          <w:p w14:paraId="659709D5" w14:textId="6FBADCA6" w:rsidR="00533D95" w:rsidRPr="004B3281" w:rsidRDefault="00A5752A" w:rsidP="00533D95">
            <w:pPr>
              <w:rPr>
                <w:bCs/>
                <w:sz w:val="18"/>
                <w:szCs w:val="18"/>
              </w:rPr>
            </w:pPr>
            <w:r w:rsidRPr="00A5752A">
              <w:rPr>
                <w:rFonts w:ascii="Sylfaen" w:hAnsi="Sylfaen" w:cs="Sylfaen"/>
                <w:bCs/>
                <w:sz w:val="18"/>
                <w:szCs w:val="18"/>
              </w:rPr>
              <w:t>ნევროლოგი</w:t>
            </w:r>
          </w:p>
        </w:tc>
        <w:tc>
          <w:tcPr>
            <w:tcW w:w="2695" w:type="dxa"/>
            <w:shd w:val="clear" w:color="auto" w:fill="auto"/>
            <w:vAlign w:val="center"/>
          </w:tcPr>
          <w:p w14:paraId="6E61300E" w14:textId="7A5E0E1E" w:rsidR="00533D95" w:rsidRPr="004B3281" w:rsidRDefault="00533D95" w:rsidP="00533D95">
            <w:pPr>
              <w:rPr>
                <w:bCs/>
                <w:sz w:val="18"/>
                <w:szCs w:val="18"/>
              </w:rPr>
            </w:pPr>
            <w:r>
              <w:rPr>
                <w:bCs/>
                <w:sz w:val="18"/>
                <w:szCs w:val="18"/>
              </w:rPr>
              <w:t>medeatskhomelidze@yahoo.com</w:t>
            </w:r>
          </w:p>
        </w:tc>
        <w:tc>
          <w:tcPr>
            <w:tcW w:w="1715" w:type="dxa"/>
            <w:shd w:val="clear" w:color="auto" w:fill="auto"/>
            <w:vAlign w:val="center"/>
          </w:tcPr>
          <w:p w14:paraId="217D822C" w14:textId="0550A00B" w:rsidR="00533D95" w:rsidRPr="004B3281" w:rsidRDefault="00533D95" w:rsidP="00AC451C">
            <w:pPr>
              <w:rPr>
                <w:bCs/>
                <w:sz w:val="18"/>
                <w:szCs w:val="18"/>
              </w:rPr>
            </w:pPr>
            <w:r>
              <w:rPr>
                <w:bCs/>
                <w:sz w:val="18"/>
                <w:szCs w:val="18"/>
              </w:rPr>
              <w:t>+995 599 76 25 20</w:t>
            </w:r>
          </w:p>
        </w:tc>
      </w:tr>
      <w:tr w:rsidR="00533D95" w:rsidRPr="007553CF" w14:paraId="4347E5B4" w14:textId="77777777" w:rsidTr="00530753">
        <w:trPr>
          <w:trHeight w:val="210"/>
        </w:trPr>
        <w:tc>
          <w:tcPr>
            <w:tcW w:w="529" w:type="dxa"/>
            <w:shd w:val="clear" w:color="auto" w:fill="auto"/>
            <w:vAlign w:val="center"/>
          </w:tcPr>
          <w:p w14:paraId="7AC91AC7" w14:textId="49969E91"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4A769BE8" w14:textId="62913DB6" w:rsidR="00533D95" w:rsidRPr="004B3281" w:rsidRDefault="005236F4" w:rsidP="00533D95">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ნინო</w:t>
            </w:r>
            <w:r w:rsidRPr="005236F4">
              <w:rPr>
                <w:sz w:val="18"/>
                <w:szCs w:val="18"/>
              </w:rPr>
              <w:t xml:space="preserve"> </w:t>
            </w:r>
            <w:r w:rsidRPr="005236F4">
              <w:rPr>
                <w:rFonts w:ascii="Sylfaen" w:hAnsi="Sylfaen" w:cs="Sylfaen"/>
                <w:sz w:val="18"/>
                <w:szCs w:val="18"/>
              </w:rPr>
              <w:t>ჯინჯოლავა</w:t>
            </w:r>
            <w:r w:rsidRPr="005236F4">
              <w:rPr>
                <w:sz w:val="18"/>
                <w:szCs w:val="18"/>
              </w:rPr>
              <w:t xml:space="preserve">, </w:t>
            </w:r>
            <w:r w:rsidRPr="005236F4">
              <w:rPr>
                <w:rFonts w:ascii="Sylfaen" w:hAnsi="Sylfaen" w:cs="Sylfaen"/>
                <w:sz w:val="18"/>
                <w:szCs w:val="18"/>
              </w:rPr>
              <w:t>მზია</w:t>
            </w:r>
            <w:r w:rsidRPr="005236F4">
              <w:rPr>
                <w:sz w:val="18"/>
                <w:szCs w:val="18"/>
              </w:rPr>
              <w:t xml:space="preserve"> </w:t>
            </w:r>
            <w:r w:rsidR="002A12FC">
              <w:rPr>
                <w:rFonts w:ascii="Sylfaen" w:hAnsi="Sylfaen" w:cs="Sylfaen"/>
                <w:sz w:val="18"/>
                <w:szCs w:val="18"/>
              </w:rPr>
              <w:t>ჯოხიძ</w:t>
            </w:r>
            <w:r w:rsidRPr="005236F4">
              <w:rPr>
                <w:rFonts w:ascii="Sylfaen" w:hAnsi="Sylfaen" w:cs="Sylfaen"/>
                <w:sz w:val="18"/>
                <w:szCs w:val="18"/>
              </w:rPr>
              <w:t>ე</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r>
              <w:rPr>
                <w:rFonts w:ascii="Sylfaen" w:hAnsi="Sylfaen" w:cs="Sylfaen"/>
                <w:sz w:val="18"/>
                <w:szCs w:val="18"/>
                <w:lang w:val="ka-GE"/>
              </w:rPr>
              <w:t xml:space="preserve"> </w:t>
            </w:r>
            <w:r>
              <w:rPr>
                <w:rFonts w:ascii="Sylfaen" w:hAnsi="Sylfaen"/>
                <w:sz w:val="18"/>
                <w:szCs w:val="18"/>
                <w:lang w:val="ka-GE"/>
              </w:rPr>
              <w:t>და ნინო ნიჟარაძე</w:t>
            </w:r>
            <w:r>
              <w:rPr>
                <w:sz w:val="18"/>
                <w:szCs w:val="18"/>
              </w:rPr>
              <w:t xml:space="preserve"> (</w:t>
            </w:r>
            <w:r>
              <w:rPr>
                <w:rFonts w:ascii="Sylfaen" w:hAnsi="Sylfaen" w:cs="Sylfaen"/>
                <w:sz w:val="18"/>
                <w:szCs w:val="18"/>
              </w:rPr>
              <w:t>აჭარ</w:t>
            </w:r>
            <w:r>
              <w:rPr>
                <w:rFonts w:ascii="Sylfaen" w:hAnsi="Sylfaen" w:cs="Sylfaen"/>
                <w:sz w:val="18"/>
                <w:szCs w:val="18"/>
                <w:lang w:val="ka-GE"/>
              </w:rPr>
              <w:t>ის ავტონომიური რესპუბლიკის მთავრობის წარმომადგენელი</w:t>
            </w:r>
            <w:r>
              <w:rPr>
                <w:sz w:val="18"/>
                <w:szCs w:val="18"/>
              </w:rPr>
              <w:t>)</w:t>
            </w:r>
          </w:p>
        </w:tc>
      </w:tr>
      <w:tr w:rsidR="00533D95" w:rsidRPr="007553CF" w14:paraId="63D2939F" w14:textId="77777777" w:rsidTr="00530753">
        <w:trPr>
          <w:trHeight w:val="210"/>
        </w:trPr>
        <w:tc>
          <w:tcPr>
            <w:tcW w:w="529" w:type="dxa"/>
            <w:shd w:val="clear" w:color="auto" w:fill="BDD6EE" w:themeFill="accent5" w:themeFillTint="66"/>
            <w:vAlign w:val="center"/>
          </w:tcPr>
          <w:p w14:paraId="7A9710FA" w14:textId="4E1F8DAD"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33.</w:t>
            </w:r>
          </w:p>
        </w:tc>
        <w:tc>
          <w:tcPr>
            <w:tcW w:w="11549" w:type="dxa"/>
            <w:gridSpan w:val="6"/>
            <w:shd w:val="clear" w:color="auto" w:fill="BDD6EE" w:themeFill="accent5" w:themeFillTint="66"/>
            <w:vAlign w:val="center"/>
          </w:tcPr>
          <w:p w14:paraId="740AF7D5" w14:textId="52C1859C" w:rsidR="00533D95" w:rsidRPr="0058597B" w:rsidRDefault="00F357FE" w:rsidP="00337506">
            <w:pPr>
              <w:jc w:val="center"/>
              <w:rPr>
                <w:b/>
                <w:bCs/>
                <w:sz w:val="18"/>
                <w:szCs w:val="18"/>
              </w:rPr>
            </w:pPr>
            <w:r>
              <w:rPr>
                <w:rFonts w:ascii="Sylfaen" w:hAnsi="Sylfaen" w:cs="Sylfaen"/>
                <w:b/>
                <w:bCs/>
                <w:sz w:val="18"/>
                <w:szCs w:val="18"/>
              </w:rPr>
              <w:t>ბათუმი</w:t>
            </w:r>
            <w:r w:rsidR="00337506">
              <w:rPr>
                <w:rFonts w:ascii="Sylfaen" w:hAnsi="Sylfaen" w:cs="Sylfaen"/>
                <w:b/>
                <w:bCs/>
                <w:sz w:val="18"/>
                <w:szCs w:val="18"/>
                <w:lang w:val="ka-GE"/>
              </w:rPr>
              <w:t xml:space="preserve">ს შოთა რუსთაველის სახელმწიფო უნივერსიტეტი </w:t>
            </w:r>
            <w:r w:rsidR="00533D95">
              <w:rPr>
                <w:b/>
                <w:bCs/>
                <w:sz w:val="18"/>
                <w:szCs w:val="18"/>
              </w:rPr>
              <w:t xml:space="preserve"> </w:t>
            </w:r>
            <w:r w:rsidR="00144726" w:rsidRPr="00144726">
              <w:rPr>
                <w:b/>
                <w:bCs/>
                <w:sz w:val="18"/>
                <w:szCs w:val="18"/>
              </w:rPr>
              <w:t xml:space="preserve">(24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5CA69777" w14:textId="77777777" w:rsidTr="007C473B">
        <w:trPr>
          <w:trHeight w:val="210"/>
        </w:trPr>
        <w:tc>
          <w:tcPr>
            <w:tcW w:w="529" w:type="dxa"/>
            <w:shd w:val="clear" w:color="auto" w:fill="auto"/>
            <w:vAlign w:val="center"/>
          </w:tcPr>
          <w:p w14:paraId="55191257" w14:textId="5C443F77"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3DE175E9" w14:textId="51FB70EA" w:rsidR="00533D95" w:rsidRPr="00337506" w:rsidRDefault="00337506" w:rsidP="00533D95">
            <w:pPr>
              <w:rPr>
                <w:rFonts w:ascii="Sylfaen" w:hAnsi="Sylfaen"/>
                <w:bCs/>
                <w:sz w:val="18"/>
                <w:szCs w:val="18"/>
                <w:lang w:val="ka-GE"/>
              </w:rPr>
            </w:pPr>
            <w:r>
              <w:rPr>
                <w:rFonts w:ascii="Sylfaen" w:hAnsi="Sylfaen"/>
                <w:bCs/>
                <w:sz w:val="18"/>
                <w:szCs w:val="18"/>
                <w:lang w:val="ka-GE"/>
              </w:rPr>
              <w:t>მარინა ქორიძე</w:t>
            </w:r>
          </w:p>
        </w:tc>
        <w:tc>
          <w:tcPr>
            <w:tcW w:w="5045" w:type="dxa"/>
            <w:gridSpan w:val="3"/>
            <w:shd w:val="clear" w:color="auto" w:fill="auto"/>
            <w:vAlign w:val="center"/>
          </w:tcPr>
          <w:p w14:paraId="0D75517A" w14:textId="0FDEE9F1" w:rsidR="00533D95" w:rsidRPr="004B3281" w:rsidRDefault="00337506" w:rsidP="00337506">
            <w:pPr>
              <w:rPr>
                <w:bCs/>
                <w:sz w:val="18"/>
                <w:szCs w:val="18"/>
              </w:rPr>
            </w:pPr>
            <w:r>
              <w:rPr>
                <w:rFonts w:ascii="Sylfaen" w:hAnsi="Sylfaen"/>
                <w:bCs/>
                <w:sz w:val="18"/>
                <w:szCs w:val="18"/>
                <w:lang w:val="ka-GE"/>
              </w:rPr>
              <w:t>პროფესორი</w:t>
            </w:r>
            <w:r w:rsidR="00533D95">
              <w:rPr>
                <w:bCs/>
                <w:sz w:val="18"/>
                <w:szCs w:val="18"/>
              </w:rPr>
              <w:t xml:space="preserve">, </w:t>
            </w:r>
            <w:r>
              <w:rPr>
                <w:rFonts w:ascii="Sylfaen" w:hAnsi="Sylfaen" w:cs="Sylfaen"/>
              </w:rPr>
              <w:t xml:space="preserve"> </w:t>
            </w:r>
            <w:r w:rsidRPr="00337506">
              <w:rPr>
                <w:rFonts w:ascii="Sylfaen" w:hAnsi="Sylfaen" w:cs="Sylfaen"/>
                <w:bCs/>
                <w:sz w:val="18"/>
                <w:szCs w:val="18"/>
              </w:rPr>
              <w:t>საბუნებისმეტყველო</w:t>
            </w:r>
            <w:r w:rsidRPr="00337506">
              <w:rPr>
                <w:bCs/>
                <w:sz w:val="18"/>
                <w:szCs w:val="18"/>
              </w:rPr>
              <w:t xml:space="preserve"> </w:t>
            </w:r>
            <w:r w:rsidRPr="00337506">
              <w:rPr>
                <w:rFonts w:ascii="Sylfaen" w:hAnsi="Sylfaen" w:cs="Sylfaen"/>
                <w:bCs/>
                <w:sz w:val="18"/>
                <w:szCs w:val="18"/>
              </w:rPr>
              <w:t>მეცნიერებათა</w:t>
            </w:r>
            <w:r w:rsidRPr="00337506">
              <w:rPr>
                <w:bCs/>
                <w:sz w:val="18"/>
                <w:szCs w:val="18"/>
              </w:rPr>
              <w:t xml:space="preserve"> </w:t>
            </w:r>
            <w:r w:rsidRPr="00337506">
              <w:rPr>
                <w:rFonts w:ascii="Sylfaen" w:hAnsi="Sylfaen" w:cs="Sylfaen"/>
                <w:bCs/>
                <w:sz w:val="18"/>
                <w:szCs w:val="18"/>
              </w:rPr>
              <w:t>და</w:t>
            </w:r>
            <w:r w:rsidRPr="00337506">
              <w:rPr>
                <w:bCs/>
                <w:sz w:val="18"/>
                <w:szCs w:val="18"/>
              </w:rPr>
              <w:t xml:space="preserve"> </w:t>
            </w:r>
            <w:r w:rsidRPr="00337506">
              <w:rPr>
                <w:rFonts w:ascii="Sylfaen" w:hAnsi="Sylfaen" w:cs="Sylfaen"/>
                <w:bCs/>
                <w:sz w:val="18"/>
                <w:szCs w:val="18"/>
              </w:rPr>
              <w:t>ჯანდაცვის</w:t>
            </w:r>
            <w:r w:rsidRPr="00337506">
              <w:rPr>
                <w:bCs/>
                <w:sz w:val="18"/>
                <w:szCs w:val="18"/>
              </w:rPr>
              <w:t xml:space="preserve"> </w:t>
            </w:r>
            <w:r w:rsidRPr="00337506">
              <w:rPr>
                <w:rFonts w:ascii="Sylfaen" w:hAnsi="Sylfaen" w:cs="Sylfaen"/>
                <w:bCs/>
                <w:sz w:val="18"/>
                <w:szCs w:val="18"/>
              </w:rPr>
              <w:t>ფაკულტეტი</w:t>
            </w:r>
            <w:r>
              <w:rPr>
                <w:rFonts w:ascii="Sylfaen" w:hAnsi="Sylfaen" w:cs="Sylfaen"/>
                <w:bCs/>
                <w:sz w:val="18"/>
                <w:szCs w:val="18"/>
                <w:lang w:val="ka-GE"/>
              </w:rPr>
              <w:t xml:space="preserve">ს დეკანი </w:t>
            </w:r>
            <w:r w:rsidRPr="00337506">
              <w:rPr>
                <w:bCs/>
                <w:sz w:val="18"/>
                <w:szCs w:val="18"/>
              </w:rPr>
              <w:t xml:space="preserve"> </w:t>
            </w:r>
          </w:p>
        </w:tc>
        <w:tc>
          <w:tcPr>
            <w:tcW w:w="2695" w:type="dxa"/>
            <w:shd w:val="clear" w:color="auto" w:fill="auto"/>
            <w:vAlign w:val="center"/>
          </w:tcPr>
          <w:p w14:paraId="68C36306" w14:textId="77777777" w:rsidR="00533D95" w:rsidRPr="004B3281" w:rsidRDefault="00533D95" w:rsidP="00533D95">
            <w:pPr>
              <w:rPr>
                <w:bCs/>
                <w:sz w:val="18"/>
                <w:szCs w:val="18"/>
              </w:rPr>
            </w:pPr>
          </w:p>
        </w:tc>
        <w:tc>
          <w:tcPr>
            <w:tcW w:w="1715" w:type="dxa"/>
            <w:shd w:val="clear" w:color="auto" w:fill="auto"/>
            <w:vAlign w:val="center"/>
          </w:tcPr>
          <w:p w14:paraId="2ABAD5BE" w14:textId="77777777" w:rsidR="00533D95" w:rsidRPr="004B3281" w:rsidRDefault="00533D95" w:rsidP="00533D95">
            <w:pPr>
              <w:jc w:val="center"/>
              <w:rPr>
                <w:bCs/>
                <w:sz w:val="18"/>
                <w:szCs w:val="18"/>
              </w:rPr>
            </w:pPr>
          </w:p>
        </w:tc>
      </w:tr>
      <w:tr w:rsidR="00533D95" w:rsidRPr="007553CF" w14:paraId="2A0C11A5" w14:textId="77777777" w:rsidTr="007C473B">
        <w:trPr>
          <w:trHeight w:val="210"/>
        </w:trPr>
        <w:tc>
          <w:tcPr>
            <w:tcW w:w="529" w:type="dxa"/>
            <w:shd w:val="clear" w:color="auto" w:fill="auto"/>
            <w:vAlign w:val="center"/>
          </w:tcPr>
          <w:p w14:paraId="06EF4EB3" w14:textId="41439DE9" w:rsidR="00533D95" w:rsidRPr="004B3281" w:rsidRDefault="00533D95" w:rsidP="00533D95">
            <w:pPr>
              <w:jc w:val="center"/>
              <w:rPr>
                <w:rFonts w:eastAsia="Times New Roman"/>
                <w:color w:val="000000"/>
                <w:sz w:val="18"/>
                <w:szCs w:val="18"/>
              </w:rPr>
            </w:pPr>
            <w:r>
              <w:rPr>
                <w:rFonts w:eastAsia="Times New Roman"/>
                <w:color w:val="000000"/>
                <w:sz w:val="18"/>
                <w:szCs w:val="18"/>
              </w:rPr>
              <w:lastRenderedPageBreak/>
              <w:t>2</w:t>
            </w:r>
          </w:p>
        </w:tc>
        <w:tc>
          <w:tcPr>
            <w:tcW w:w="2094" w:type="dxa"/>
            <w:shd w:val="clear" w:color="auto" w:fill="auto"/>
            <w:vAlign w:val="center"/>
          </w:tcPr>
          <w:p w14:paraId="25AACE6B" w14:textId="73004D98" w:rsidR="00533D95" w:rsidRPr="004B3281" w:rsidRDefault="00337506" w:rsidP="00533D95">
            <w:pPr>
              <w:rPr>
                <w:bCs/>
                <w:sz w:val="18"/>
                <w:szCs w:val="18"/>
              </w:rPr>
            </w:pPr>
            <w:r w:rsidRPr="00337506">
              <w:rPr>
                <w:rFonts w:ascii="Sylfaen" w:hAnsi="Sylfaen" w:cs="Sylfaen"/>
                <w:bCs/>
                <w:sz w:val="18"/>
                <w:szCs w:val="18"/>
              </w:rPr>
              <w:t>ნერიმან</w:t>
            </w:r>
            <w:r w:rsidRPr="00337506">
              <w:rPr>
                <w:bCs/>
                <w:sz w:val="18"/>
                <w:szCs w:val="18"/>
              </w:rPr>
              <w:t xml:space="preserve"> </w:t>
            </w:r>
            <w:r w:rsidRPr="00337506">
              <w:rPr>
                <w:rFonts w:ascii="Sylfaen" w:hAnsi="Sylfaen" w:cs="Sylfaen"/>
                <w:bCs/>
                <w:sz w:val="18"/>
                <w:szCs w:val="18"/>
              </w:rPr>
              <w:t>ცინცაძე</w:t>
            </w:r>
          </w:p>
        </w:tc>
        <w:tc>
          <w:tcPr>
            <w:tcW w:w="5045" w:type="dxa"/>
            <w:gridSpan w:val="3"/>
            <w:shd w:val="clear" w:color="auto" w:fill="auto"/>
            <w:vAlign w:val="center"/>
          </w:tcPr>
          <w:p w14:paraId="24BDAADA" w14:textId="0628EC4F" w:rsidR="00533D95" w:rsidRPr="00337506" w:rsidRDefault="00337506" w:rsidP="00337506">
            <w:pPr>
              <w:rPr>
                <w:rFonts w:ascii="Sylfaen" w:hAnsi="Sylfaen"/>
                <w:bCs/>
                <w:sz w:val="18"/>
                <w:szCs w:val="18"/>
                <w:lang w:val="ka-GE"/>
              </w:rPr>
            </w:pPr>
            <w:r>
              <w:rPr>
                <w:rFonts w:ascii="Sylfaen" w:hAnsi="Sylfaen"/>
                <w:bCs/>
                <w:sz w:val="18"/>
                <w:szCs w:val="18"/>
                <w:lang w:val="ka-GE"/>
              </w:rPr>
              <w:t>ექიმი</w:t>
            </w:r>
            <w:r w:rsidR="00533D95">
              <w:rPr>
                <w:bCs/>
                <w:sz w:val="18"/>
                <w:szCs w:val="18"/>
              </w:rPr>
              <w:t xml:space="preserve">, </w:t>
            </w:r>
            <w:r>
              <w:rPr>
                <w:rFonts w:ascii="Sylfaen" w:hAnsi="Sylfaen"/>
                <w:bCs/>
                <w:sz w:val="18"/>
                <w:szCs w:val="18"/>
                <w:lang w:val="ka-GE"/>
              </w:rPr>
              <w:t>ასოცირებული პროფესორი</w:t>
            </w:r>
            <w:r w:rsidR="00533D95">
              <w:rPr>
                <w:bCs/>
                <w:sz w:val="18"/>
                <w:szCs w:val="18"/>
              </w:rPr>
              <w:t xml:space="preserve">, </w:t>
            </w:r>
            <w:r>
              <w:rPr>
                <w:rFonts w:ascii="Sylfaen" w:hAnsi="Sylfaen"/>
                <w:bCs/>
                <w:sz w:val="18"/>
                <w:szCs w:val="18"/>
                <w:lang w:val="ka-GE"/>
              </w:rPr>
              <w:t>რეაბილიტაციის პროგრამაზე პასუხისმგებელი პირი</w:t>
            </w:r>
          </w:p>
        </w:tc>
        <w:tc>
          <w:tcPr>
            <w:tcW w:w="2695" w:type="dxa"/>
            <w:shd w:val="clear" w:color="auto" w:fill="auto"/>
            <w:vAlign w:val="center"/>
          </w:tcPr>
          <w:p w14:paraId="1B5027B8" w14:textId="144A0B43" w:rsidR="00533D95" w:rsidRPr="004B3281" w:rsidRDefault="00533D95" w:rsidP="00533D95">
            <w:pPr>
              <w:rPr>
                <w:bCs/>
                <w:sz w:val="18"/>
                <w:szCs w:val="18"/>
              </w:rPr>
            </w:pPr>
            <w:r>
              <w:rPr>
                <w:bCs/>
                <w:sz w:val="18"/>
                <w:szCs w:val="18"/>
              </w:rPr>
              <w:t>Dr.neriman@mail.ru</w:t>
            </w:r>
          </w:p>
        </w:tc>
        <w:tc>
          <w:tcPr>
            <w:tcW w:w="1715" w:type="dxa"/>
            <w:shd w:val="clear" w:color="auto" w:fill="auto"/>
            <w:vAlign w:val="center"/>
          </w:tcPr>
          <w:p w14:paraId="6D106BFF" w14:textId="6568C1A1" w:rsidR="00533D95" w:rsidRPr="004B3281" w:rsidRDefault="00533D95" w:rsidP="00AC451C">
            <w:pPr>
              <w:rPr>
                <w:bCs/>
                <w:sz w:val="18"/>
                <w:szCs w:val="18"/>
              </w:rPr>
            </w:pPr>
            <w:r>
              <w:rPr>
                <w:bCs/>
                <w:sz w:val="18"/>
                <w:szCs w:val="18"/>
              </w:rPr>
              <w:t>+995 599 17 01 88</w:t>
            </w:r>
          </w:p>
        </w:tc>
      </w:tr>
      <w:tr w:rsidR="00533D95" w:rsidRPr="007553CF" w14:paraId="67B50FA9" w14:textId="77777777" w:rsidTr="007C473B">
        <w:trPr>
          <w:trHeight w:val="210"/>
        </w:trPr>
        <w:tc>
          <w:tcPr>
            <w:tcW w:w="529" w:type="dxa"/>
            <w:shd w:val="clear" w:color="auto" w:fill="auto"/>
            <w:vAlign w:val="center"/>
          </w:tcPr>
          <w:p w14:paraId="214F1480" w14:textId="5A0DB9C7" w:rsidR="00533D95" w:rsidRPr="004B3281" w:rsidRDefault="00533D95"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71D23D80" w14:textId="304B8281" w:rsidR="00533D95" w:rsidRPr="00337506" w:rsidRDefault="00337506" w:rsidP="00533D95">
            <w:pPr>
              <w:rPr>
                <w:rFonts w:ascii="Sylfaen" w:hAnsi="Sylfaen"/>
                <w:bCs/>
                <w:sz w:val="18"/>
                <w:szCs w:val="18"/>
                <w:lang w:val="ka-GE"/>
              </w:rPr>
            </w:pPr>
            <w:r>
              <w:rPr>
                <w:rFonts w:ascii="Sylfaen" w:hAnsi="Sylfaen"/>
                <w:bCs/>
                <w:sz w:val="18"/>
                <w:szCs w:val="18"/>
                <w:lang w:val="ka-GE"/>
              </w:rPr>
              <w:t>ნატო ზოსიძე</w:t>
            </w:r>
          </w:p>
        </w:tc>
        <w:tc>
          <w:tcPr>
            <w:tcW w:w="5045" w:type="dxa"/>
            <w:gridSpan w:val="3"/>
            <w:shd w:val="clear" w:color="auto" w:fill="auto"/>
            <w:vAlign w:val="center"/>
          </w:tcPr>
          <w:p w14:paraId="298E50E3" w14:textId="6F8151E2" w:rsidR="00533D95" w:rsidRPr="00337506" w:rsidRDefault="00337506" w:rsidP="00533D95">
            <w:pPr>
              <w:rPr>
                <w:rFonts w:ascii="Sylfaen" w:hAnsi="Sylfaen"/>
                <w:bCs/>
                <w:sz w:val="18"/>
                <w:szCs w:val="18"/>
                <w:lang w:val="ka-GE"/>
              </w:rPr>
            </w:pPr>
            <w:r>
              <w:rPr>
                <w:rFonts w:ascii="Sylfaen" w:hAnsi="Sylfaen"/>
                <w:bCs/>
                <w:sz w:val="18"/>
                <w:szCs w:val="18"/>
                <w:lang w:val="ka-GE"/>
              </w:rPr>
              <w:t>ასოცირებული პროფესორი</w:t>
            </w:r>
          </w:p>
        </w:tc>
        <w:tc>
          <w:tcPr>
            <w:tcW w:w="2695" w:type="dxa"/>
            <w:shd w:val="clear" w:color="auto" w:fill="auto"/>
            <w:vAlign w:val="center"/>
          </w:tcPr>
          <w:p w14:paraId="53C1D1D5" w14:textId="77777777" w:rsidR="00533D95" w:rsidRPr="004B3281" w:rsidRDefault="00533D95" w:rsidP="00533D95">
            <w:pPr>
              <w:rPr>
                <w:bCs/>
                <w:sz w:val="18"/>
                <w:szCs w:val="18"/>
              </w:rPr>
            </w:pPr>
          </w:p>
        </w:tc>
        <w:tc>
          <w:tcPr>
            <w:tcW w:w="1715" w:type="dxa"/>
            <w:shd w:val="clear" w:color="auto" w:fill="auto"/>
            <w:vAlign w:val="center"/>
          </w:tcPr>
          <w:p w14:paraId="4D9BA927" w14:textId="77777777" w:rsidR="00533D95" w:rsidRPr="004B3281" w:rsidRDefault="00533D95" w:rsidP="00533D95">
            <w:pPr>
              <w:jc w:val="center"/>
              <w:rPr>
                <w:bCs/>
                <w:sz w:val="18"/>
                <w:szCs w:val="18"/>
              </w:rPr>
            </w:pPr>
          </w:p>
        </w:tc>
      </w:tr>
      <w:tr w:rsidR="00533D95" w:rsidRPr="007553CF" w14:paraId="4D9FF85C" w14:textId="77777777" w:rsidTr="00530753">
        <w:trPr>
          <w:trHeight w:val="210"/>
        </w:trPr>
        <w:tc>
          <w:tcPr>
            <w:tcW w:w="529" w:type="dxa"/>
            <w:shd w:val="clear" w:color="auto" w:fill="auto"/>
            <w:vAlign w:val="center"/>
          </w:tcPr>
          <w:p w14:paraId="3A7EC228" w14:textId="10FAAD47" w:rsidR="00533D95"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015C511A" w14:textId="0ED82C06" w:rsidR="00533D95" w:rsidRPr="004B3281" w:rsidRDefault="005236F4" w:rsidP="00533D95">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ნინო</w:t>
            </w:r>
            <w:r w:rsidRPr="005236F4">
              <w:rPr>
                <w:sz w:val="18"/>
                <w:szCs w:val="18"/>
              </w:rPr>
              <w:t xml:space="preserve"> </w:t>
            </w:r>
            <w:r w:rsidRPr="005236F4">
              <w:rPr>
                <w:rFonts w:ascii="Sylfaen" w:hAnsi="Sylfaen" w:cs="Sylfaen"/>
                <w:sz w:val="18"/>
                <w:szCs w:val="18"/>
              </w:rPr>
              <w:t>ჯინჯოლავა</w:t>
            </w:r>
            <w:r w:rsidRPr="005236F4">
              <w:rPr>
                <w:sz w:val="18"/>
                <w:szCs w:val="18"/>
              </w:rPr>
              <w:t xml:space="preserve">, </w:t>
            </w:r>
            <w:r w:rsidRPr="005236F4">
              <w:rPr>
                <w:rFonts w:ascii="Sylfaen" w:hAnsi="Sylfaen" w:cs="Sylfaen"/>
                <w:sz w:val="18"/>
                <w:szCs w:val="18"/>
              </w:rPr>
              <w:t>მზია</w:t>
            </w:r>
            <w:r w:rsidRPr="005236F4">
              <w:rPr>
                <w:sz w:val="18"/>
                <w:szCs w:val="18"/>
              </w:rPr>
              <w:t xml:space="preserve"> </w:t>
            </w:r>
            <w:r w:rsidR="002A12FC">
              <w:rPr>
                <w:rFonts w:ascii="Sylfaen" w:hAnsi="Sylfaen" w:cs="Sylfaen"/>
                <w:sz w:val="18"/>
                <w:szCs w:val="18"/>
              </w:rPr>
              <w:t>ჯოხიძ</w:t>
            </w:r>
            <w:r w:rsidRPr="005236F4">
              <w:rPr>
                <w:rFonts w:ascii="Sylfaen" w:hAnsi="Sylfaen" w:cs="Sylfaen"/>
                <w:sz w:val="18"/>
                <w:szCs w:val="18"/>
              </w:rPr>
              <w:t>ე</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r>
              <w:rPr>
                <w:rFonts w:ascii="Sylfaen" w:hAnsi="Sylfaen" w:cs="Sylfaen"/>
                <w:sz w:val="18"/>
                <w:szCs w:val="18"/>
                <w:lang w:val="ka-GE"/>
              </w:rPr>
              <w:t xml:space="preserve"> </w:t>
            </w:r>
            <w:r>
              <w:rPr>
                <w:rFonts w:ascii="Sylfaen" w:hAnsi="Sylfaen"/>
                <w:sz w:val="18"/>
                <w:szCs w:val="18"/>
                <w:lang w:val="ka-GE"/>
              </w:rPr>
              <w:t>და ნინო ნიჟარაძე</w:t>
            </w:r>
            <w:r>
              <w:rPr>
                <w:sz w:val="18"/>
                <w:szCs w:val="18"/>
              </w:rPr>
              <w:t xml:space="preserve"> (</w:t>
            </w:r>
            <w:r>
              <w:rPr>
                <w:rFonts w:ascii="Sylfaen" w:hAnsi="Sylfaen" w:cs="Sylfaen"/>
                <w:sz w:val="18"/>
                <w:szCs w:val="18"/>
              </w:rPr>
              <w:t>აჭარ</w:t>
            </w:r>
            <w:r>
              <w:rPr>
                <w:rFonts w:ascii="Sylfaen" w:hAnsi="Sylfaen" w:cs="Sylfaen"/>
                <w:sz w:val="18"/>
                <w:szCs w:val="18"/>
                <w:lang w:val="ka-GE"/>
              </w:rPr>
              <w:t>ის ავტონომიური რესპუბლიკის მთავრობის წარმომადგენელი</w:t>
            </w:r>
            <w:r>
              <w:rPr>
                <w:sz w:val="18"/>
                <w:szCs w:val="18"/>
              </w:rPr>
              <w:t>)</w:t>
            </w:r>
          </w:p>
        </w:tc>
      </w:tr>
      <w:tr w:rsidR="00533D95" w:rsidRPr="007553CF" w14:paraId="709DE564" w14:textId="77777777" w:rsidTr="00530753">
        <w:trPr>
          <w:trHeight w:val="210"/>
        </w:trPr>
        <w:tc>
          <w:tcPr>
            <w:tcW w:w="529" w:type="dxa"/>
            <w:shd w:val="clear" w:color="auto" w:fill="BDD6EE" w:themeFill="accent5" w:themeFillTint="66"/>
            <w:vAlign w:val="center"/>
          </w:tcPr>
          <w:p w14:paraId="39D92C16" w14:textId="0DD41957"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34</w:t>
            </w:r>
            <w:r>
              <w:rPr>
                <w:rFonts w:eastAsia="Times New Roman"/>
                <w:b/>
                <w:color w:val="000000"/>
                <w:sz w:val="18"/>
                <w:szCs w:val="18"/>
              </w:rPr>
              <w:t>.</w:t>
            </w:r>
          </w:p>
        </w:tc>
        <w:tc>
          <w:tcPr>
            <w:tcW w:w="11549" w:type="dxa"/>
            <w:gridSpan w:val="6"/>
            <w:shd w:val="clear" w:color="auto" w:fill="BDD6EE" w:themeFill="accent5" w:themeFillTint="66"/>
            <w:vAlign w:val="center"/>
          </w:tcPr>
          <w:p w14:paraId="56720E5D" w14:textId="794DB497" w:rsidR="00533D95" w:rsidRPr="0058597B" w:rsidRDefault="00F357FE" w:rsidP="009F492A">
            <w:pPr>
              <w:jc w:val="center"/>
              <w:rPr>
                <w:b/>
                <w:bCs/>
                <w:sz w:val="18"/>
                <w:szCs w:val="18"/>
              </w:rPr>
            </w:pPr>
            <w:r>
              <w:rPr>
                <w:rFonts w:ascii="Sylfaen" w:hAnsi="Sylfaen" w:cs="Sylfaen"/>
                <w:b/>
                <w:bCs/>
                <w:sz w:val="18"/>
                <w:szCs w:val="18"/>
              </w:rPr>
              <w:t>ბათუმი</w:t>
            </w:r>
            <w:r w:rsidR="00337506">
              <w:rPr>
                <w:rFonts w:ascii="Sylfaen" w:hAnsi="Sylfaen" w:cs="Sylfaen"/>
                <w:b/>
                <w:bCs/>
                <w:sz w:val="18"/>
                <w:szCs w:val="18"/>
                <w:lang w:val="ka-GE"/>
              </w:rPr>
              <w:t>ს #1 პოლიკლინიკა</w:t>
            </w:r>
            <w:r w:rsidR="00533D95">
              <w:rPr>
                <w:b/>
                <w:bCs/>
                <w:sz w:val="18"/>
                <w:szCs w:val="18"/>
              </w:rPr>
              <w:t xml:space="preserve"> - </w:t>
            </w:r>
            <w:r w:rsidR="009F492A" w:rsidRPr="00245153">
              <w:rPr>
                <w:rFonts w:ascii="Sylfaen" w:hAnsi="Sylfaen" w:cs="Sylfaen"/>
                <w:b/>
                <w:bCs/>
                <w:sz w:val="18"/>
                <w:szCs w:val="18"/>
              </w:rPr>
              <w:t>ფიზი</w:t>
            </w:r>
            <w:r w:rsidR="009F492A">
              <w:rPr>
                <w:rFonts w:ascii="Sylfaen" w:hAnsi="Sylfaen" w:cs="Sylfaen"/>
                <w:b/>
                <w:bCs/>
                <w:sz w:val="18"/>
                <w:szCs w:val="18"/>
                <w:lang w:val="ka-GE"/>
              </w:rPr>
              <w:t xml:space="preserve">კური </w:t>
            </w:r>
            <w:r w:rsidR="009F492A" w:rsidRPr="00245153">
              <w:rPr>
                <w:rFonts w:ascii="Sylfaen" w:hAnsi="Sylfaen" w:cs="Sylfaen"/>
                <w:b/>
                <w:bCs/>
                <w:sz w:val="18"/>
                <w:szCs w:val="18"/>
              </w:rPr>
              <w:t>თერაპია</w:t>
            </w:r>
            <w:r w:rsidR="009F492A" w:rsidRPr="00245153">
              <w:rPr>
                <w:b/>
                <w:bCs/>
                <w:sz w:val="18"/>
                <w:szCs w:val="18"/>
              </w:rPr>
              <w:t xml:space="preserve"> </w:t>
            </w:r>
            <w:r w:rsidR="00245153" w:rsidRPr="00245153">
              <w:rPr>
                <w:rFonts w:ascii="Sylfaen" w:hAnsi="Sylfaen" w:cs="Sylfaen"/>
                <w:b/>
                <w:bCs/>
                <w:sz w:val="18"/>
                <w:szCs w:val="18"/>
              </w:rPr>
              <w:t>და</w:t>
            </w:r>
            <w:r w:rsidR="00245153" w:rsidRPr="00245153">
              <w:rPr>
                <w:b/>
                <w:bCs/>
                <w:sz w:val="18"/>
                <w:szCs w:val="18"/>
              </w:rPr>
              <w:t xml:space="preserve"> </w:t>
            </w:r>
            <w:r w:rsidR="0070257C">
              <w:rPr>
                <w:rFonts w:ascii="Sylfaen" w:hAnsi="Sylfaen" w:cs="Sylfaen"/>
                <w:b/>
                <w:bCs/>
                <w:sz w:val="18"/>
                <w:szCs w:val="18"/>
              </w:rPr>
              <w:t>რეაბილიტ</w:t>
            </w:r>
            <w:r w:rsidR="00245153" w:rsidRPr="00245153">
              <w:rPr>
                <w:rFonts w:ascii="Sylfaen" w:hAnsi="Sylfaen" w:cs="Sylfaen"/>
                <w:b/>
                <w:bCs/>
                <w:sz w:val="18"/>
                <w:szCs w:val="18"/>
              </w:rPr>
              <w:t>აცია</w:t>
            </w:r>
            <w:r w:rsidR="00245153" w:rsidRPr="00245153">
              <w:rPr>
                <w:b/>
                <w:bCs/>
                <w:sz w:val="18"/>
                <w:szCs w:val="18"/>
              </w:rPr>
              <w:t xml:space="preserve"> (PT) </w:t>
            </w:r>
            <w:r w:rsidR="00533D95">
              <w:rPr>
                <w:b/>
                <w:bCs/>
                <w:sz w:val="18"/>
                <w:szCs w:val="18"/>
              </w:rPr>
              <w:t xml:space="preserve"> </w:t>
            </w:r>
            <w:r w:rsidR="00B1568F" w:rsidRPr="00B1568F">
              <w:rPr>
                <w:rFonts w:ascii="Sylfaen" w:hAnsi="Sylfaen" w:cs="Sylfaen"/>
                <w:b/>
                <w:bCs/>
                <w:sz w:val="18"/>
                <w:szCs w:val="18"/>
              </w:rPr>
              <w:t>გაეროს</w:t>
            </w:r>
            <w:r w:rsidR="00B1568F" w:rsidRPr="00B1568F">
              <w:rPr>
                <w:b/>
                <w:bCs/>
                <w:sz w:val="18"/>
                <w:szCs w:val="18"/>
              </w:rPr>
              <w:t xml:space="preserve"> </w:t>
            </w:r>
            <w:r w:rsidR="00B1568F" w:rsidRPr="00B1568F">
              <w:rPr>
                <w:rFonts w:ascii="Sylfaen" w:hAnsi="Sylfaen" w:cs="Sylfaen"/>
                <w:b/>
                <w:bCs/>
                <w:sz w:val="18"/>
                <w:szCs w:val="18"/>
              </w:rPr>
              <w:t>ბავშვთა</w:t>
            </w:r>
            <w:r w:rsidR="00B1568F" w:rsidRPr="00B1568F">
              <w:rPr>
                <w:b/>
                <w:bCs/>
                <w:sz w:val="18"/>
                <w:szCs w:val="18"/>
              </w:rPr>
              <w:t xml:space="preserve"> </w:t>
            </w:r>
            <w:r w:rsidR="00B1568F" w:rsidRPr="00B1568F">
              <w:rPr>
                <w:rFonts w:ascii="Sylfaen" w:hAnsi="Sylfaen" w:cs="Sylfaen"/>
                <w:b/>
                <w:bCs/>
                <w:sz w:val="18"/>
                <w:szCs w:val="18"/>
              </w:rPr>
              <w:t>ფონდი</w:t>
            </w:r>
            <w:r w:rsidR="00337506">
              <w:rPr>
                <w:rFonts w:ascii="Sylfaen" w:hAnsi="Sylfaen" w:cs="Sylfaen"/>
                <w:b/>
                <w:bCs/>
                <w:sz w:val="18"/>
                <w:szCs w:val="18"/>
                <w:lang w:val="ka-GE"/>
              </w:rPr>
              <w:t>ს</w:t>
            </w:r>
            <w:r w:rsidR="00B1568F" w:rsidRPr="00B1568F">
              <w:rPr>
                <w:b/>
                <w:bCs/>
                <w:sz w:val="18"/>
                <w:szCs w:val="18"/>
              </w:rPr>
              <w:t xml:space="preserve"> (UNICEF)</w:t>
            </w:r>
            <w:r w:rsidR="00533D95" w:rsidRPr="0058597B">
              <w:rPr>
                <w:b/>
                <w:bCs/>
                <w:sz w:val="18"/>
                <w:szCs w:val="18"/>
              </w:rPr>
              <w:t xml:space="preserve"> </w:t>
            </w:r>
            <w:r w:rsidR="00337506">
              <w:rPr>
                <w:rFonts w:ascii="Sylfaen" w:hAnsi="Sylfaen"/>
                <w:b/>
                <w:bCs/>
                <w:sz w:val="18"/>
                <w:szCs w:val="18"/>
                <w:lang w:val="ka-GE"/>
              </w:rPr>
              <w:t>საპილოტე პროექტი</w:t>
            </w:r>
            <w:r w:rsidR="00533D95" w:rsidRPr="0058597B">
              <w:rPr>
                <w:b/>
                <w:bCs/>
                <w:sz w:val="18"/>
                <w:szCs w:val="18"/>
              </w:rPr>
              <w:t xml:space="preserve"> </w:t>
            </w:r>
            <w:r w:rsidR="00144726" w:rsidRPr="00144726">
              <w:rPr>
                <w:b/>
                <w:bCs/>
                <w:sz w:val="18"/>
                <w:szCs w:val="18"/>
              </w:rPr>
              <w:t xml:space="preserve">(24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53181A1A" w14:textId="77777777" w:rsidTr="007C473B">
        <w:trPr>
          <w:trHeight w:val="210"/>
        </w:trPr>
        <w:tc>
          <w:tcPr>
            <w:tcW w:w="529" w:type="dxa"/>
            <w:shd w:val="clear" w:color="auto" w:fill="auto"/>
            <w:vAlign w:val="center"/>
          </w:tcPr>
          <w:p w14:paraId="1C813C3B" w14:textId="7C6385AB"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24F05317" w14:textId="36CDACDD" w:rsidR="00533D95" w:rsidRPr="00337506" w:rsidRDefault="00337506" w:rsidP="00533D95">
            <w:pPr>
              <w:rPr>
                <w:rFonts w:ascii="Sylfaen" w:hAnsi="Sylfaen"/>
                <w:bCs/>
                <w:sz w:val="18"/>
                <w:szCs w:val="18"/>
                <w:lang w:val="ka-GE"/>
              </w:rPr>
            </w:pPr>
            <w:r>
              <w:rPr>
                <w:rFonts w:ascii="Sylfaen" w:hAnsi="Sylfaen"/>
                <w:bCs/>
                <w:sz w:val="18"/>
                <w:szCs w:val="18"/>
                <w:lang w:val="ka-GE"/>
              </w:rPr>
              <w:t>დოქტორი თენგიზ შერვაშიძე</w:t>
            </w:r>
          </w:p>
        </w:tc>
        <w:tc>
          <w:tcPr>
            <w:tcW w:w="5045" w:type="dxa"/>
            <w:gridSpan w:val="3"/>
            <w:shd w:val="clear" w:color="auto" w:fill="auto"/>
            <w:vAlign w:val="center"/>
          </w:tcPr>
          <w:p w14:paraId="32B060EA" w14:textId="76223F3D" w:rsidR="00533D95" w:rsidRPr="00337506" w:rsidRDefault="00337506" w:rsidP="00533D95">
            <w:pPr>
              <w:rPr>
                <w:rFonts w:ascii="Sylfaen" w:hAnsi="Sylfaen"/>
                <w:bCs/>
                <w:sz w:val="18"/>
                <w:szCs w:val="18"/>
                <w:lang w:val="ka-GE"/>
              </w:rPr>
            </w:pPr>
            <w:r>
              <w:rPr>
                <w:rFonts w:ascii="Sylfaen" w:hAnsi="Sylfaen"/>
                <w:bCs/>
                <w:sz w:val="18"/>
                <w:szCs w:val="18"/>
                <w:lang w:val="ka-GE"/>
              </w:rPr>
              <w:t>დირექტორი</w:t>
            </w:r>
          </w:p>
        </w:tc>
        <w:tc>
          <w:tcPr>
            <w:tcW w:w="2695" w:type="dxa"/>
            <w:shd w:val="clear" w:color="auto" w:fill="auto"/>
            <w:vAlign w:val="center"/>
          </w:tcPr>
          <w:p w14:paraId="3382B664" w14:textId="77777777" w:rsidR="00533D95" w:rsidRPr="004B3281" w:rsidRDefault="00533D95" w:rsidP="00533D95">
            <w:pPr>
              <w:rPr>
                <w:bCs/>
                <w:sz w:val="18"/>
                <w:szCs w:val="18"/>
              </w:rPr>
            </w:pPr>
          </w:p>
        </w:tc>
        <w:tc>
          <w:tcPr>
            <w:tcW w:w="1715" w:type="dxa"/>
            <w:shd w:val="clear" w:color="auto" w:fill="auto"/>
            <w:vAlign w:val="center"/>
          </w:tcPr>
          <w:p w14:paraId="389BFBD0" w14:textId="751B6A03" w:rsidR="00533D95" w:rsidRPr="004B3281" w:rsidRDefault="00533D95" w:rsidP="00AC451C">
            <w:pPr>
              <w:rPr>
                <w:bCs/>
                <w:sz w:val="18"/>
                <w:szCs w:val="18"/>
              </w:rPr>
            </w:pPr>
            <w:r>
              <w:rPr>
                <w:bCs/>
                <w:sz w:val="18"/>
                <w:szCs w:val="18"/>
              </w:rPr>
              <w:t>+995 577 76 19 60</w:t>
            </w:r>
          </w:p>
        </w:tc>
      </w:tr>
      <w:tr w:rsidR="00533D95" w:rsidRPr="007553CF" w14:paraId="59CBE475" w14:textId="77777777" w:rsidTr="007C473B">
        <w:trPr>
          <w:trHeight w:val="210"/>
        </w:trPr>
        <w:tc>
          <w:tcPr>
            <w:tcW w:w="529" w:type="dxa"/>
            <w:shd w:val="clear" w:color="auto" w:fill="auto"/>
            <w:vAlign w:val="center"/>
          </w:tcPr>
          <w:p w14:paraId="5858CEB0" w14:textId="110BF479"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61FE16F8" w14:textId="0511C06F" w:rsidR="00533D95" w:rsidRPr="00337506" w:rsidRDefault="00337506" w:rsidP="00533D95">
            <w:pPr>
              <w:rPr>
                <w:rFonts w:ascii="Sylfaen" w:hAnsi="Sylfaen"/>
                <w:bCs/>
                <w:sz w:val="18"/>
                <w:szCs w:val="18"/>
                <w:lang w:val="ka-GE"/>
              </w:rPr>
            </w:pPr>
            <w:r>
              <w:rPr>
                <w:rFonts w:ascii="Sylfaen" w:hAnsi="Sylfaen"/>
                <w:bCs/>
                <w:sz w:val="18"/>
                <w:szCs w:val="18"/>
                <w:lang w:val="ka-GE"/>
              </w:rPr>
              <w:t>მანანა ზოიძე</w:t>
            </w:r>
          </w:p>
        </w:tc>
        <w:tc>
          <w:tcPr>
            <w:tcW w:w="5045" w:type="dxa"/>
            <w:gridSpan w:val="3"/>
            <w:shd w:val="clear" w:color="auto" w:fill="auto"/>
            <w:vAlign w:val="center"/>
          </w:tcPr>
          <w:p w14:paraId="6BC40A8C" w14:textId="6E1AD803" w:rsidR="00533D95" w:rsidRPr="00337506" w:rsidRDefault="00337506" w:rsidP="00533D95">
            <w:pPr>
              <w:rPr>
                <w:rFonts w:ascii="Sylfaen" w:hAnsi="Sylfaen"/>
                <w:bCs/>
                <w:sz w:val="18"/>
                <w:szCs w:val="18"/>
                <w:lang w:val="ka-GE"/>
              </w:rPr>
            </w:pPr>
            <w:r>
              <w:rPr>
                <w:rFonts w:ascii="Sylfaen" w:hAnsi="Sylfaen"/>
                <w:bCs/>
                <w:sz w:val="18"/>
                <w:szCs w:val="18"/>
                <w:lang w:val="ka-GE"/>
              </w:rPr>
              <w:t>დირექტორის მოადგილე</w:t>
            </w:r>
          </w:p>
        </w:tc>
        <w:tc>
          <w:tcPr>
            <w:tcW w:w="2695" w:type="dxa"/>
            <w:shd w:val="clear" w:color="auto" w:fill="auto"/>
            <w:vAlign w:val="center"/>
          </w:tcPr>
          <w:p w14:paraId="5AD5909F" w14:textId="77777777" w:rsidR="00533D95" w:rsidRPr="004B3281" w:rsidRDefault="00533D95" w:rsidP="00533D95">
            <w:pPr>
              <w:rPr>
                <w:bCs/>
                <w:sz w:val="18"/>
                <w:szCs w:val="18"/>
              </w:rPr>
            </w:pPr>
          </w:p>
        </w:tc>
        <w:tc>
          <w:tcPr>
            <w:tcW w:w="1715" w:type="dxa"/>
            <w:shd w:val="clear" w:color="auto" w:fill="auto"/>
            <w:vAlign w:val="center"/>
          </w:tcPr>
          <w:p w14:paraId="4E1A1607" w14:textId="77777777" w:rsidR="00533D95" w:rsidRPr="004B3281" w:rsidRDefault="00533D95" w:rsidP="00533D95">
            <w:pPr>
              <w:jc w:val="center"/>
              <w:rPr>
                <w:bCs/>
                <w:sz w:val="18"/>
                <w:szCs w:val="18"/>
              </w:rPr>
            </w:pPr>
          </w:p>
        </w:tc>
      </w:tr>
      <w:tr w:rsidR="00533D95" w:rsidRPr="007553CF" w14:paraId="67BE996B" w14:textId="77777777" w:rsidTr="007C473B">
        <w:trPr>
          <w:trHeight w:val="210"/>
        </w:trPr>
        <w:tc>
          <w:tcPr>
            <w:tcW w:w="529" w:type="dxa"/>
            <w:shd w:val="clear" w:color="auto" w:fill="auto"/>
            <w:vAlign w:val="center"/>
          </w:tcPr>
          <w:p w14:paraId="6F3F6201" w14:textId="4B72EC81" w:rsidR="00533D95" w:rsidRDefault="00533D95"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6D9FB0FA" w14:textId="7A43E0DE" w:rsidR="00533D95" w:rsidRPr="00337506" w:rsidRDefault="00337506" w:rsidP="00533D95">
            <w:pPr>
              <w:rPr>
                <w:rFonts w:ascii="Sylfaen" w:hAnsi="Sylfaen"/>
                <w:bCs/>
                <w:sz w:val="18"/>
                <w:szCs w:val="18"/>
                <w:lang w:val="ka-GE"/>
              </w:rPr>
            </w:pPr>
            <w:r>
              <w:rPr>
                <w:rFonts w:ascii="Sylfaen" w:hAnsi="Sylfaen"/>
                <w:bCs/>
                <w:sz w:val="18"/>
                <w:szCs w:val="18"/>
                <w:lang w:val="ka-GE"/>
              </w:rPr>
              <w:t>გიული ხილაძე</w:t>
            </w:r>
          </w:p>
        </w:tc>
        <w:tc>
          <w:tcPr>
            <w:tcW w:w="5045" w:type="dxa"/>
            <w:gridSpan w:val="3"/>
            <w:shd w:val="clear" w:color="auto" w:fill="auto"/>
            <w:vAlign w:val="center"/>
          </w:tcPr>
          <w:p w14:paraId="22556753" w14:textId="0F829B63" w:rsidR="00533D95" w:rsidRPr="00337506" w:rsidRDefault="00337506" w:rsidP="009F492A">
            <w:pPr>
              <w:rPr>
                <w:rFonts w:ascii="Sylfaen" w:hAnsi="Sylfaen"/>
                <w:bCs/>
                <w:sz w:val="18"/>
                <w:szCs w:val="18"/>
                <w:lang w:val="ka-GE"/>
              </w:rPr>
            </w:pPr>
            <w:r>
              <w:rPr>
                <w:rFonts w:ascii="Sylfaen" w:hAnsi="Sylfaen"/>
                <w:bCs/>
                <w:sz w:val="18"/>
                <w:szCs w:val="18"/>
                <w:lang w:val="ka-GE"/>
              </w:rPr>
              <w:t>ექიმი რეაბილიტოლოგი - პოლიკლინიკაში მუშაობს</w:t>
            </w:r>
            <w:r w:rsidR="00533D95">
              <w:rPr>
                <w:bCs/>
                <w:sz w:val="18"/>
                <w:szCs w:val="18"/>
              </w:rPr>
              <w:t xml:space="preserve"> </w:t>
            </w:r>
            <w:r w:rsidR="009F492A" w:rsidRPr="00245153">
              <w:rPr>
                <w:rFonts w:ascii="Sylfaen" w:hAnsi="Sylfaen" w:cs="Sylfaen"/>
                <w:bCs/>
                <w:sz w:val="18"/>
                <w:szCs w:val="18"/>
              </w:rPr>
              <w:t>ფიზი</w:t>
            </w:r>
            <w:r w:rsidR="009F492A">
              <w:rPr>
                <w:rFonts w:ascii="Sylfaen" w:hAnsi="Sylfaen" w:cs="Sylfaen"/>
                <w:bCs/>
                <w:sz w:val="18"/>
                <w:szCs w:val="18"/>
                <w:lang w:val="ka-GE"/>
              </w:rPr>
              <w:t xml:space="preserve">კური </w:t>
            </w:r>
            <w:r w:rsidR="009F492A" w:rsidRPr="00245153">
              <w:rPr>
                <w:rFonts w:ascii="Sylfaen" w:hAnsi="Sylfaen" w:cs="Sylfaen"/>
                <w:bCs/>
                <w:sz w:val="18"/>
                <w:szCs w:val="18"/>
              </w:rPr>
              <w:t>თერაპია</w:t>
            </w:r>
            <w:r w:rsidR="009F492A" w:rsidRPr="00245153">
              <w:rPr>
                <w:bCs/>
                <w:sz w:val="18"/>
                <w:szCs w:val="18"/>
              </w:rPr>
              <w:t xml:space="preserve"> </w:t>
            </w:r>
            <w:r w:rsidR="00245153" w:rsidRPr="00245153">
              <w:rPr>
                <w:rFonts w:ascii="Sylfaen" w:hAnsi="Sylfaen" w:cs="Sylfaen"/>
                <w:bCs/>
                <w:sz w:val="18"/>
                <w:szCs w:val="18"/>
              </w:rPr>
              <w:t>და</w:t>
            </w:r>
            <w:r w:rsidR="00245153" w:rsidRPr="00245153">
              <w:rPr>
                <w:bCs/>
                <w:sz w:val="18"/>
                <w:szCs w:val="18"/>
              </w:rPr>
              <w:t xml:space="preserve"> </w:t>
            </w:r>
            <w:r w:rsidR="0070257C">
              <w:rPr>
                <w:rFonts w:ascii="Sylfaen" w:hAnsi="Sylfaen" w:cs="Sylfaen"/>
                <w:bCs/>
                <w:sz w:val="18"/>
                <w:szCs w:val="18"/>
              </w:rPr>
              <w:t>რეაბილიტ</w:t>
            </w:r>
            <w:r w:rsidR="00245153" w:rsidRPr="00245153">
              <w:rPr>
                <w:rFonts w:ascii="Sylfaen" w:hAnsi="Sylfaen" w:cs="Sylfaen"/>
                <w:bCs/>
                <w:sz w:val="18"/>
                <w:szCs w:val="18"/>
              </w:rPr>
              <w:t>აცი</w:t>
            </w:r>
            <w:r>
              <w:rPr>
                <w:rFonts w:ascii="Sylfaen" w:hAnsi="Sylfaen" w:cs="Sylfaen"/>
                <w:bCs/>
                <w:sz w:val="18"/>
                <w:szCs w:val="18"/>
                <w:lang w:val="ka-GE"/>
              </w:rPr>
              <w:t>ის</w:t>
            </w:r>
            <w:r w:rsidR="00245153" w:rsidRPr="00245153">
              <w:rPr>
                <w:bCs/>
                <w:sz w:val="18"/>
                <w:szCs w:val="18"/>
              </w:rPr>
              <w:t xml:space="preserve"> (PT) </w:t>
            </w:r>
            <w:r w:rsidR="00533D95">
              <w:rPr>
                <w:bCs/>
                <w:sz w:val="18"/>
                <w:szCs w:val="18"/>
              </w:rPr>
              <w:t xml:space="preserve"> </w:t>
            </w:r>
            <w:r>
              <w:rPr>
                <w:rFonts w:ascii="Sylfaen" w:hAnsi="Sylfaen"/>
                <w:bCs/>
                <w:sz w:val="18"/>
                <w:szCs w:val="18"/>
                <w:lang w:val="ka-GE"/>
              </w:rPr>
              <w:t>განხრით</w:t>
            </w:r>
          </w:p>
        </w:tc>
        <w:tc>
          <w:tcPr>
            <w:tcW w:w="2695" w:type="dxa"/>
            <w:shd w:val="clear" w:color="auto" w:fill="auto"/>
            <w:vAlign w:val="center"/>
          </w:tcPr>
          <w:p w14:paraId="4169A269" w14:textId="77777777" w:rsidR="00533D95" w:rsidRPr="004B3281" w:rsidRDefault="00533D95" w:rsidP="00533D95">
            <w:pPr>
              <w:rPr>
                <w:bCs/>
                <w:sz w:val="18"/>
                <w:szCs w:val="18"/>
              </w:rPr>
            </w:pPr>
          </w:p>
        </w:tc>
        <w:tc>
          <w:tcPr>
            <w:tcW w:w="1715" w:type="dxa"/>
            <w:shd w:val="clear" w:color="auto" w:fill="auto"/>
            <w:vAlign w:val="center"/>
          </w:tcPr>
          <w:p w14:paraId="0C886606" w14:textId="77777777" w:rsidR="00533D95" w:rsidRPr="004B3281" w:rsidRDefault="00533D95" w:rsidP="00533D95">
            <w:pPr>
              <w:jc w:val="center"/>
              <w:rPr>
                <w:bCs/>
                <w:sz w:val="18"/>
                <w:szCs w:val="18"/>
              </w:rPr>
            </w:pPr>
          </w:p>
        </w:tc>
      </w:tr>
      <w:tr w:rsidR="00533D95" w:rsidRPr="007553CF" w14:paraId="5BF637D7" w14:textId="77777777" w:rsidTr="007C473B">
        <w:trPr>
          <w:trHeight w:val="210"/>
        </w:trPr>
        <w:tc>
          <w:tcPr>
            <w:tcW w:w="529" w:type="dxa"/>
            <w:shd w:val="clear" w:color="auto" w:fill="auto"/>
            <w:vAlign w:val="center"/>
          </w:tcPr>
          <w:p w14:paraId="0E5FE524" w14:textId="268B8DB2" w:rsidR="00533D95" w:rsidRDefault="00A1556D" w:rsidP="00533D95">
            <w:pPr>
              <w:jc w:val="center"/>
              <w:rPr>
                <w:rFonts w:eastAsia="Times New Roman"/>
                <w:color w:val="000000"/>
                <w:sz w:val="18"/>
                <w:szCs w:val="18"/>
              </w:rPr>
            </w:pPr>
            <w:r w:rsidRPr="00A1556D">
              <w:rPr>
                <w:rFonts w:eastAsia="Times New Roman"/>
                <w:color w:val="000000"/>
                <w:sz w:val="18"/>
                <w:szCs w:val="18"/>
              </w:rPr>
              <w:t>≈</w:t>
            </w:r>
            <w:r w:rsidR="00533D95">
              <w:rPr>
                <w:rFonts w:eastAsia="Times New Roman"/>
                <w:color w:val="000000"/>
                <w:sz w:val="18"/>
                <w:szCs w:val="18"/>
              </w:rPr>
              <w:t>6</w:t>
            </w:r>
          </w:p>
        </w:tc>
        <w:tc>
          <w:tcPr>
            <w:tcW w:w="2094" w:type="dxa"/>
            <w:shd w:val="clear" w:color="auto" w:fill="auto"/>
            <w:vAlign w:val="center"/>
          </w:tcPr>
          <w:p w14:paraId="0FE63BFF" w14:textId="79160E7F" w:rsidR="00533D95" w:rsidRPr="00B1568F" w:rsidRDefault="00B1568F" w:rsidP="00B1568F">
            <w:pPr>
              <w:rPr>
                <w:rFonts w:ascii="Sylfaen" w:hAnsi="Sylfaen"/>
                <w:bCs/>
                <w:sz w:val="18"/>
                <w:szCs w:val="18"/>
                <w:lang w:val="ka-GE"/>
              </w:rPr>
            </w:pPr>
            <w:r w:rsidRPr="00B1568F">
              <w:rPr>
                <w:rFonts w:ascii="Sylfaen" w:hAnsi="Sylfaen" w:cs="Sylfaen"/>
                <w:bCs/>
                <w:sz w:val="18"/>
                <w:szCs w:val="18"/>
              </w:rPr>
              <w:t>გაეროს</w:t>
            </w:r>
            <w:r w:rsidRPr="00B1568F">
              <w:rPr>
                <w:bCs/>
                <w:sz w:val="18"/>
                <w:szCs w:val="18"/>
              </w:rPr>
              <w:t xml:space="preserve"> </w:t>
            </w:r>
            <w:r w:rsidRPr="00B1568F">
              <w:rPr>
                <w:rFonts w:ascii="Sylfaen" w:hAnsi="Sylfaen" w:cs="Sylfaen"/>
                <w:bCs/>
                <w:sz w:val="18"/>
                <w:szCs w:val="18"/>
              </w:rPr>
              <w:t>ბავშვთა</w:t>
            </w:r>
            <w:r w:rsidRPr="00B1568F">
              <w:rPr>
                <w:bCs/>
                <w:sz w:val="18"/>
                <w:szCs w:val="18"/>
              </w:rPr>
              <w:t xml:space="preserve"> </w:t>
            </w:r>
            <w:r w:rsidRPr="00B1568F">
              <w:rPr>
                <w:rFonts w:ascii="Sylfaen" w:hAnsi="Sylfaen" w:cs="Sylfaen"/>
                <w:bCs/>
                <w:sz w:val="18"/>
                <w:szCs w:val="18"/>
              </w:rPr>
              <w:t>ფონდი</w:t>
            </w:r>
            <w:r>
              <w:rPr>
                <w:rFonts w:ascii="Sylfaen" w:hAnsi="Sylfaen" w:cs="Sylfaen"/>
                <w:bCs/>
                <w:sz w:val="18"/>
                <w:szCs w:val="18"/>
                <w:lang w:val="ka-GE"/>
              </w:rPr>
              <w:t>ს</w:t>
            </w:r>
            <w:r w:rsidRPr="00B1568F">
              <w:rPr>
                <w:bCs/>
                <w:sz w:val="18"/>
                <w:szCs w:val="18"/>
              </w:rPr>
              <w:t xml:space="preserve"> (UNICEF)</w:t>
            </w:r>
            <w:r w:rsidR="00533D95">
              <w:rPr>
                <w:bCs/>
                <w:sz w:val="18"/>
                <w:szCs w:val="18"/>
              </w:rPr>
              <w:t xml:space="preserve"> </w:t>
            </w:r>
            <w:r>
              <w:rPr>
                <w:rFonts w:ascii="Sylfaen" w:hAnsi="Sylfaen"/>
                <w:bCs/>
                <w:sz w:val="18"/>
                <w:szCs w:val="18"/>
                <w:lang w:val="ka-GE"/>
              </w:rPr>
              <w:t>გუნდი</w:t>
            </w:r>
          </w:p>
        </w:tc>
        <w:tc>
          <w:tcPr>
            <w:tcW w:w="5045" w:type="dxa"/>
            <w:gridSpan w:val="3"/>
            <w:shd w:val="clear" w:color="auto" w:fill="auto"/>
            <w:vAlign w:val="center"/>
          </w:tcPr>
          <w:p w14:paraId="0E9855AB" w14:textId="04E0113E" w:rsidR="00533D95" w:rsidRPr="004B3281" w:rsidRDefault="00337506" w:rsidP="00337506">
            <w:pPr>
              <w:rPr>
                <w:bCs/>
                <w:sz w:val="18"/>
                <w:szCs w:val="18"/>
              </w:rPr>
            </w:pPr>
            <w:r w:rsidRPr="00337506">
              <w:rPr>
                <w:rFonts w:ascii="Sylfaen" w:hAnsi="Sylfaen" w:cs="Sylfaen"/>
                <w:bCs/>
                <w:sz w:val="18"/>
                <w:szCs w:val="18"/>
              </w:rPr>
              <w:t>შეზღუდული</w:t>
            </w:r>
            <w:r w:rsidRPr="00337506">
              <w:rPr>
                <w:bCs/>
                <w:sz w:val="18"/>
                <w:szCs w:val="18"/>
              </w:rPr>
              <w:t xml:space="preserve"> </w:t>
            </w:r>
            <w:r w:rsidR="00ED4B53">
              <w:rPr>
                <w:rFonts w:ascii="Sylfaen" w:hAnsi="Sylfaen" w:cs="Sylfaen"/>
                <w:bCs/>
                <w:sz w:val="18"/>
                <w:szCs w:val="18"/>
              </w:rPr>
              <w:t>შესაძლებლობ</w:t>
            </w:r>
            <w:r w:rsidRPr="00337506">
              <w:rPr>
                <w:rFonts w:ascii="Sylfaen" w:hAnsi="Sylfaen" w:cs="Sylfaen"/>
                <w:bCs/>
                <w:sz w:val="18"/>
                <w:szCs w:val="18"/>
              </w:rPr>
              <w:t>ის</w:t>
            </w:r>
            <w:r w:rsidRPr="00337506">
              <w:rPr>
                <w:bCs/>
                <w:sz w:val="18"/>
                <w:szCs w:val="18"/>
              </w:rPr>
              <w:t xml:space="preserve"> </w:t>
            </w:r>
            <w:r w:rsidRPr="00337506">
              <w:rPr>
                <w:rFonts w:ascii="Sylfaen" w:hAnsi="Sylfaen" w:cs="Sylfaen"/>
                <w:bCs/>
                <w:sz w:val="18"/>
                <w:szCs w:val="18"/>
              </w:rPr>
              <w:t>მქონე</w:t>
            </w:r>
            <w:r w:rsidRPr="00337506">
              <w:rPr>
                <w:bCs/>
                <w:sz w:val="18"/>
                <w:szCs w:val="18"/>
              </w:rPr>
              <w:t xml:space="preserve"> </w:t>
            </w:r>
            <w:r w:rsidRPr="00337506">
              <w:rPr>
                <w:rFonts w:ascii="Sylfaen" w:hAnsi="Sylfaen" w:cs="Sylfaen"/>
                <w:bCs/>
                <w:sz w:val="18"/>
                <w:szCs w:val="18"/>
              </w:rPr>
              <w:t>პირების</w:t>
            </w:r>
            <w:r w:rsidRPr="00337506">
              <w:rPr>
                <w:bCs/>
                <w:sz w:val="18"/>
                <w:szCs w:val="18"/>
              </w:rPr>
              <w:t xml:space="preserve"> </w:t>
            </w:r>
            <w:r w:rsidRPr="00337506">
              <w:rPr>
                <w:rFonts w:ascii="Sylfaen" w:hAnsi="Sylfaen" w:cs="Sylfaen"/>
                <w:bCs/>
                <w:sz w:val="18"/>
                <w:szCs w:val="18"/>
              </w:rPr>
              <w:t>სტატუსის</w:t>
            </w:r>
            <w:r w:rsidRPr="00337506">
              <w:rPr>
                <w:bCs/>
                <w:sz w:val="18"/>
                <w:szCs w:val="18"/>
              </w:rPr>
              <w:t xml:space="preserve"> </w:t>
            </w:r>
            <w:r w:rsidRPr="00337506">
              <w:rPr>
                <w:rFonts w:ascii="Sylfaen" w:hAnsi="Sylfaen" w:cs="Sylfaen"/>
                <w:bCs/>
                <w:sz w:val="18"/>
                <w:szCs w:val="18"/>
              </w:rPr>
              <w:t>მი</w:t>
            </w:r>
            <w:r>
              <w:rPr>
                <w:rFonts w:ascii="Sylfaen" w:hAnsi="Sylfaen" w:cs="Sylfaen"/>
                <w:bCs/>
                <w:sz w:val="18"/>
                <w:szCs w:val="18"/>
                <w:lang w:val="ka-GE"/>
              </w:rPr>
              <w:t xml:space="preserve">ნიჭების საპილოტე პროგრამის მხარდამჭერი გუნდი </w:t>
            </w:r>
          </w:p>
        </w:tc>
        <w:tc>
          <w:tcPr>
            <w:tcW w:w="2695" w:type="dxa"/>
            <w:shd w:val="clear" w:color="auto" w:fill="auto"/>
            <w:vAlign w:val="center"/>
          </w:tcPr>
          <w:p w14:paraId="051B4529" w14:textId="77777777" w:rsidR="00533D95" w:rsidRPr="004B3281" w:rsidRDefault="00533D95" w:rsidP="00533D95">
            <w:pPr>
              <w:rPr>
                <w:bCs/>
                <w:sz w:val="18"/>
                <w:szCs w:val="18"/>
              </w:rPr>
            </w:pPr>
          </w:p>
        </w:tc>
        <w:tc>
          <w:tcPr>
            <w:tcW w:w="1715" w:type="dxa"/>
            <w:shd w:val="clear" w:color="auto" w:fill="auto"/>
            <w:vAlign w:val="center"/>
          </w:tcPr>
          <w:p w14:paraId="0238E6AD" w14:textId="77777777" w:rsidR="00533D95" w:rsidRPr="004B3281" w:rsidRDefault="00533D95" w:rsidP="00533D95">
            <w:pPr>
              <w:jc w:val="center"/>
              <w:rPr>
                <w:bCs/>
                <w:sz w:val="18"/>
                <w:szCs w:val="18"/>
              </w:rPr>
            </w:pPr>
          </w:p>
        </w:tc>
      </w:tr>
      <w:tr w:rsidR="00533D95" w:rsidRPr="007553CF" w14:paraId="0A10FE6D" w14:textId="77777777" w:rsidTr="00530753">
        <w:trPr>
          <w:trHeight w:val="210"/>
        </w:trPr>
        <w:tc>
          <w:tcPr>
            <w:tcW w:w="529" w:type="dxa"/>
            <w:shd w:val="clear" w:color="auto" w:fill="auto"/>
            <w:vAlign w:val="center"/>
          </w:tcPr>
          <w:p w14:paraId="767E2FE7" w14:textId="5113B1B5"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5654B0D7" w14:textId="08BB176E"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ნინო</w:t>
            </w:r>
            <w:r w:rsidRPr="005236F4">
              <w:rPr>
                <w:sz w:val="18"/>
                <w:szCs w:val="18"/>
              </w:rPr>
              <w:t xml:space="preserve"> </w:t>
            </w:r>
            <w:r w:rsidRPr="005236F4">
              <w:rPr>
                <w:rFonts w:ascii="Sylfaen" w:hAnsi="Sylfaen" w:cs="Sylfaen"/>
                <w:sz w:val="18"/>
                <w:szCs w:val="18"/>
              </w:rPr>
              <w:t>ჯინჯოლავა</w:t>
            </w:r>
            <w:r w:rsidRPr="005236F4">
              <w:rPr>
                <w:sz w:val="18"/>
                <w:szCs w:val="18"/>
              </w:rPr>
              <w:t xml:space="preserve">, </w:t>
            </w:r>
            <w:r w:rsidRPr="005236F4">
              <w:rPr>
                <w:rFonts w:ascii="Sylfaen" w:hAnsi="Sylfaen" w:cs="Sylfaen"/>
                <w:sz w:val="18"/>
                <w:szCs w:val="18"/>
              </w:rPr>
              <w:t>მზია</w:t>
            </w:r>
            <w:r w:rsidRPr="005236F4">
              <w:rPr>
                <w:sz w:val="18"/>
                <w:szCs w:val="18"/>
              </w:rPr>
              <w:t xml:space="preserve"> </w:t>
            </w:r>
            <w:r w:rsidR="002A12FC">
              <w:rPr>
                <w:rFonts w:ascii="Sylfaen" w:hAnsi="Sylfaen" w:cs="Sylfaen"/>
                <w:sz w:val="18"/>
                <w:szCs w:val="18"/>
              </w:rPr>
              <w:t>ჯოხიძ</w:t>
            </w:r>
            <w:r w:rsidRPr="005236F4">
              <w:rPr>
                <w:rFonts w:ascii="Sylfaen" w:hAnsi="Sylfaen" w:cs="Sylfaen"/>
                <w:sz w:val="18"/>
                <w:szCs w:val="18"/>
              </w:rPr>
              <w:t>ე</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p>
        </w:tc>
      </w:tr>
      <w:tr w:rsidR="00533D95" w:rsidRPr="007553CF" w14:paraId="608C436A" w14:textId="77777777" w:rsidTr="00530753">
        <w:trPr>
          <w:trHeight w:val="210"/>
        </w:trPr>
        <w:tc>
          <w:tcPr>
            <w:tcW w:w="529" w:type="dxa"/>
            <w:shd w:val="clear" w:color="auto" w:fill="BDD6EE" w:themeFill="accent5" w:themeFillTint="66"/>
            <w:vAlign w:val="center"/>
          </w:tcPr>
          <w:p w14:paraId="3AFB919F" w14:textId="44265CA1"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35.</w:t>
            </w:r>
          </w:p>
        </w:tc>
        <w:tc>
          <w:tcPr>
            <w:tcW w:w="11549" w:type="dxa"/>
            <w:gridSpan w:val="6"/>
            <w:shd w:val="clear" w:color="auto" w:fill="BDD6EE" w:themeFill="accent5" w:themeFillTint="66"/>
            <w:vAlign w:val="center"/>
          </w:tcPr>
          <w:p w14:paraId="15B875CF" w14:textId="1608C45E" w:rsidR="00533D95" w:rsidRPr="0058597B" w:rsidRDefault="00B746D2" w:rsidP="00144726">
            <w:pPr>
              <w:jc w:val="center"/>
              <w:rPr>
                <w:b/>
                <w:bCs/>
                <w:sz w:val="18"/>
                <w:szCs w:val="18"/>
              </w:rPr>
            </w:pPr>
            <w:r>
              <w:rPr>
                <w:rFonts w:ascii="Sylfaen" w:hAnsi="Sylfaen" w:cs="Sylfaen"/>
                <w:b/>
                <w:bCs/>
                <w:sz w:val="18"/>
                <w:szCs w:val="18"/>
              </w:rPr>
              <w:t>კარიტასი</w:t>
            </w:r>
            <w:r w:rsidR="00293617">
              <w:rPr>
                <w:b/>
                <w:bCs/>
                <w:sz w:val="18"/>
                <w:szCs w:val="18"/>
              </w:rPr>
              <w:t xml:space="preserve"> </w:t>
            </w:r>
            <w:r w:rsidR="00F357FE">
              <w:rPr>
                <w:rFonts w:ascii="Sylfaen" w:hAnsi="Sylfaen" w:cs="Sylfaen"/>
                <w:b/>
                <w:bCs/>
                <w:sz w:val="18"/>
                <w:szCs w:val="18"/>
              </w:rPr>
              <w:t>თბილისი</w:t>
            </w:r>
            <w:r w:rsidR="00293617">
              <w:rPr>
                <w:b/>
                <w:bCs/>
                <w:sz w:val="18"/>
                <w:szCs w:val="18"/>
              </w:rPr>
              <w:t xml:space="preserve"> </w:t>
            </w:r>
            <w:r w:rsidR="00144726" w:rsidRPr="00144726">
              <w:rPr>
                <w:b/>
                <w:bCs/>
                <w:sz w:val="18"/>
                <w:szCs w:val="18"/>
              </w:rPr>
              <w:t>(2</w:t>
            </w:r>
            <w:r w:rsidR="00144726">
              <w:rPr>
                <w:rFonts w:ascii="Sylfaen" w:hAnsi="Sylfaen"/>
                <w:b/>
                <w:bCs/>
                <w:sz w:val="18"/>
                <w:szCs w:val="18"/>
                <w:lang w:val="ka-GE"/>
              </w:rPr>
              <w:t>5</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0E9F805A" w14:textId="77777777" w:rsidTr="007C473B">
        <w:trPr>
          <w:trHeight w:val="210"/>
        </w:trPr>
        <w:tc>
          <w:tcPr>
            <w:tcW w:w="529" w:type="dxa"/>
            <w:shd w:val="clear" w:color="auto" w:fill="auto"/>
            <w:vAlign w:val="center"/>
          </w:tcPr>
          <w:p w14:paraId="558B1F29" w14:textId="6A79E3F7"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53738D1" w14:textId="55344121" w:rsidR="00533D95" w:rsidRPr="00D20EC8" w:rsidRDefault="00D20EC8" w:rsidP="00533D95">
            <w:pPr>
              <w:rPr>
                <w:rFonts w:ascii="Sylfaen" w:hAnsi="Sylfaen"/>
                <w:bCs/>
                <w:sz w:val="18"/>
                <w:szCs w:val="18"/>
                <w:lang w:val="ka-GE"/>
              </w:rPr>
            </w:pPr>
            <w:r>
              <w:rPr>
                <w:rFonts w:ascii="Sylfaen" w:hAnsi="Sylfaen"/>
                <w:bCs/>
                <w:sz w:val="18"/>
                <w:szCs w:val="18"/>
                <w:lang w:val="ka-GE"/>
              </w:rPr>
              <w:t>გაიოზ ყუბანეიშვილი</w:t>
            </w:r>
          </w:p>
        </w:tc>
        <w:tc>
          <w:tcPr>
            <w:tcW w:w="5045" w:type="dxa"/>
            <w:gridSpan w:val="3"/>
            <w:shd w:val="clear" w:color="auto" w:fill="auto"/>
            <w:vAlign w:val="center"/>
          </w:tcPr>
          <w:p w14:paraId="428B8A5C" w14:textId="5F1A85A3" w:rsidR="00533D95" w:rsidRPr="00D20EC8" w:rsidRDefault="00D20EC8" w:rsidP="00533D95">
            <w:pPr>
              <w:rPr>
                <w:rFonts w:ascii="Sylfaen" w:hAnsi="Sylfaen"/>
                <w:bCs/>
                <w:sz w:val="18"/>
                <w:szCs w:val="18"/>
                <w:lang w:val="ka-GE"/>
              </w:rPr>
            </w:pPr>
            <w:r>
              <w:rPr>
                <w:rFonts w:ascii="Sylfaen" w:hAnsi="Sylfaen"/>
                <w:bCs/>
                <w:sz w:val="18"/>
                <w:szCs w:val="18"/>
                <w:lang w:val="ka-GE"/>
              </w:rPr>
              <w:t>ჯანმრთელობის დაცვის პროგრამის მენეჯერი</w:t>
            </w:r>
          </w:p>
        </w:tc>
        <w:tc>
          <w:tcPr>
            <w:tcW w:w="2695" w:type="dxa"/>
            <w:shd w:val="clear" w:color="auto" w:fill="auto"/>
            <w:vAlign w:val="center"/>
          </w:tcPr>
          <w:p w14:paraId="7E47BC7E" w14:textId="7057FE1D" w:rsidR="00533D95" w:rsidRPr="004B3281" w:rsidRDefault="00533D95" w:rsidP="00533D95">
            <w:pPr>
              <w:rPr>
                <w:bCs/>
                <w:sz w:val="18"/>
                <w:szCs w:val="18"/>
              </w:rPr>
            </w:pPr>
            <w:r>
              <w:rPr>
                <w:bCs/>
                <w:sz w:val="18"/>
                <w:szCs w:val="18"/>
              </w:rPr>
              <w:t>g.kubaneishvili</w:t>
            </w:r>
            <w:r w:rsidR="00D20EC8" w:rsidRPr="00D20EC8">
              <w:rPr>
                <w:bCs/>
                <w:sz w:val="18"/>
                <w:szCs w:val="18"/>
              </w:rPr>
              <w:t>@caritas.ge</w:t>
            </w:r>
          </w:p>
        </w:tc>
        <w:tc>
          <w:tcPr>
            <w:tcW w:w="1715" w:type="dxa"/>
            <w:shd w:val="clear" w:color="auto" w:fill="auto"/>
            <w:vAlign w:val="center"/>
          </w:tcPr>
          <w:p w14:paraId="21171C25" w14:textId="271451AA" w:rsidR="00533D95" w:rsidRPr="004B3281" w:rsidRDefault="00533D95" w:rsidP="00AC451C">
            <w:pPr>
              <w:rPr>
                <w:bCs/>
                <w:sz w:val="18"/>
                <w:szCs w:val="18"/>
              </w:rPr>
            </w:pPr>
            <w:r>
              <w:rPr>
                <w:bCs/>
                <w:sz w:val="18"/>
                <w:szCs w:val="18"/>
              </w:rPr>
              <w:t>+995 599 976 077</w:t>
            </w:r>
          </w:p>
        </w:tc>
      </w:tr>
      <w:tr w:rsidR="00533D95" w:rsidRPr="007553CF" w14:paraId="61EB7D77" w14:textId="77777777" w:rsidTr="007C473B">
        <w:trPr>
          <w:trHeight w:val="210"/>
        </w:trPr>
        <w:tc>
          <w:tcPr>
            <w:tcW w:w="529" w:type="dxa"/>
            <w:shd w:val="clear" w:color="auto" w:fill="auto"/>
            <w:vAlign w:val="center"/>
          </w:tcPr>
          <w:p w14:paraId="416FC068" w14:textId="612B75B0"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773523DA" w14:textId="2706D442" w:rsidR="00533D95" w:rsidRPr="00D20EC8" w:rsidRDefault="00D20EC8" w:rsidP="00533D95">
            <w:pPr>
              <w:rPr>
                <w:rFonts w:ascii="Sylfaen" w:hAnsi="Sylfaen"/>
                <w:bCs/>
                <w:sz w:val="18"/>
                <w:szCs w:val="18"/>
                <w:lang w:val="ka-GE"/>
              </w:rPr>
            </w:pPr>
            <w:r>
              <w:rPr>
                <w:rFonts w:ascii="Sylfaen" w:hAnsi="Sylfaen"/>
                <w:bCs/>
                <w:sz w:val="18"/>
                <w:szCs w:val="18"/>
                <w:lang w:val="ka-GE"/>
              </w:rPr>
              <w:t>ნელი ვართანოვა</w:t>
            </w:r>
          </w:p>
        </w:tc>
        <w:tc>
          <w:tcPr>
            <w:tcW w:w="5045" w:type="dxa"/>
            <w:gridSpan w:val="3"/>
            <w:shd w:val="clear" w:color="auto" w:fill="auto"/>
            <w:vAlign w:val="center"/>
          </w:tcPr>
          <w:p w14:paraId="4CAD6CBD" w14:textId="6402BC43" w:rsidR="00533D95" w:rsidRPr="00D20EC8" w:rsidRDefault="00D20EC8" w:rsidP="00D20EC8">
            <w:pPr>
              <w:rPr>
                <w:rFonts w:ascii="Sylfaen" w:hAnsi="Sylfaen"/>
                <w:bCs/>
                <w:sz w:val="18"/>
                <w:szCs w:val="18"/>
                <w:lang w:val="ka-GE"/>
              </w:rPr>
            </w:pPr>
            <w:r>
              <w:rPr>
                <w:rFonts w:ascii="Sylfaen" w:hAnsi="Sylfaen"/>
                <w:bCs/>
                <w:sz w:val="18"/>
                <w:szCs w:val="18"/>
                <w:lang w:val="ka-GE"/>
              </w:rPr>
              <w:t xml:space="preserve">სარეაბილიტაციო ცენტრის კოორდინატორი </w:t>
            </w:r>
            <w:r w:rsidR="00533D95">
              <w:rPr>
                <w:bCs/>
                <w:sz w:val="18"/>
                <w:szCs w:val="18"/>
              </w:rPr>
              <w:t xml:space="preserve">/ </w:t>
            </w:r>
            <w:r>
              <w:rPr>
                <w:rFonts w:ascii="Sylfaen" w:hAnsi="Sylfaen"/>
                <w:bCs/>
                <w:sz w:val="18"/>
                <w:szCs w:val="18"/>
                <w:lang w:val="ka-GE"/>
              </w:rPr>
              <w:t>ტრენერი</w:t>
            </w:r>
          </w:p>
        </w:tc>
        <w:tc>
          <w:tcPr>
            <w:tcW w:w="2695" w:type="dxa"/>
            <w:shd w:val="clear" w:color="auto" w:fill="auto"/>
            <w:vAlign w:val="center"/>
          </w:tcPr>
          <w:p w14:paraId="343162F5" w14:textId="544921A3" w:rsidR="00533D95" w:rsidRPr="004B3281" w:rsidRDefault="00533D95" w:rsidP="00533D95">
            <w:pPr>
              <w:rPr>
                <w:bCs/>
                <w:sz w:val="18"/>
                <w:szCs w:val="18"/>
              </w:rPr>
            </w:pPr>
            <w:r>
              <w:rPr>
                <w:bCs/>
                <w:sz w:val="18"/>
                <w:szCs w:val="18"/>
              </w:rPr>
              <w:t>Neli.vartanova</w:t>
            </w:r>
            <w:r w:rsidR="00D20EC8" w:rsidRPr="00D20EC8">
              <w:rPr>
                <w:bCs/>
                <w:sz w:val="18"/>
                <w:szCs w:val="18"/>
              </w:rPr>
              <w:t>@caritas.ge</w:t>
            </w:r>
          </w:p>
        </w:tc>
        <w:tc>
          <w:tcPr>
            <w:tcW w:w="1715" w:type="dxa"/>
            <w:shd w:val="clear" w:color="auto" w:fill="auto"/>
            <w:vAlign w:val="center"/>
          </w:tcPr>
          <w:p w14:paraId="65AE11BD" w14:textId="71FD7797" w:rsidR="00533D95" w:rsidRPr="004B3281" w:rsidRDefault="00533D95" w:rsidP="00AC451C">
            <w:pPr>
              <w:rPr>
                <w:bCs/>
                <w:sz w:val="18"/>
                <w:szCs w:val="18"/>
              </w:rPr>
            </w:pPr>
            <w:r>
              <w:rPr>
                <w:bCs/>
                <w:sz w:val="18"/>
                <w:szCs w:val="18"/>
              </w:rPr>
              <w:t>+995 599 711 154</w:t>
            </w:r>
          </w:p>
        </w:tc>
      </w:tr>
      <w:tr w:rsidR="00533D95" w:rsidRPr="007553CF" w14:paraId="13EFF642" w14:textId="77777777" w:rsidTr="007C473B">
        <w:trPr>
          <w:trHeight w:val="210"/>
        </w:trPr>
        <w:tc>
          <w:tcPr>
            <w:tcW w:w="529" w:type="dxa"/>
            <w:shd w:val="clear" w:color="auto" w:fill="auto"/>
            <w:vAlign w:val="center"/>
          </w:tcPr>
          <w:p w14:paraId="748907B6" w14:textId="3265BC8F" w:rsidR="00533D95" w:rsidRPr="004B3281" w:rsidRDefault="00533D95" w:rsidP="00533D95">
            <w:pPr>
              <w:jc w:val="center"/>
              <w:rPr>
                <w:rFonts w:eastAsia="Times New Roman"/>
                <w:color w:val="000000"/>
                <w:sz w:val="18"/>
                <w:szCs w:val="18"/>
              </w:rPr>
            </w:pPr>
            <w:r>
              <w:rPr>
                <w:rFonts w:eastAsia="Times New Roman"/>
                <w:color w:val="000000"/>
                <w:sz w:val="18"/>
                <w:szCs w:val="18"/>
              </w:rPr>
              <w:t>7</w:t>
            </w:r>
          </w:p>
        </w:tc>
        <w:tc>
          <w:tcPr>
            <w:tcW w:w="2094" w:type="dxa"/>
            <w:shd w:val="clear" w:color="auto" w:fill="auto"/>
            <w:vAlign w:val="center"/>
          </w:tcPr>
          <w:p w14:paraId="47F9C914" w14:textId="567C5132" w:rsidR="00533D95" w:rsidRPr="00D20EC8" w:rsidRDefault="00D20EC8" w:rsidP="00533D95">
            <w:pPr>
              <w:rPr>
                <w:rFonts w:ascii="Sylfaen" w:hAnsi="Sylfaen"/>
                <w:bCs/>
                <w:sz w:val="18"/>
                <w:szCs w:val="18"/>
                <w:lang w:val="ka-GE"/>
              </w:rPr>
            </w:pPr>
            <w:r>
              <w:rPr>
                <w:rFonts w:ascii="Sylfaen" w:hAnsi="Sylfaen"/>
                <w:bCs/>
                <w:sz w:val="18"/>
                <w:szCs w:val="18"/>
                <w:lang w:val="ka-GE"/>
              </w:rPr>
              <w:t>მარიამ ლაცაბიძე</w:t>
            </w:r>
          </w:p>
        </w:tc>
        <w:tc>
          <w:tcPr>
            <w:tcW w:w="5045" w:type="dxa"/>
            <w:gridSpan w:val="3"/>
            <w:shd w:val="clear" w:color="auto" w:fill="auto"/>
            <w:vAlign w:val="center"/>
          </w:tcPr>
          <w:p w14:paraId="54A3D6C3" w14:textId="6F2278ED" w:rsidR="00533D95" w:rsidRPr="004B3281" w:rsidRDefault="00D20EC8" w:rsidP="00533D95">
            <w:pPr>
              <w:rPr>
                <w:bCs/>
                <w:sz w:val="18"/>
                <w:szCs w:val="18"/>
              </w:rPr>
            </w:pPr>
            <w:r w:rsidRPr="00D20EC8">
              <w:rPr>
                <w:rFonts w:ascii="Sylfaen" w:hAnsi="Sylfaen" w:cs="Sylfaen"/>
                <w:bCs/>
                <w:sz w:val="18"/>
                <w:szCs w:val="18"/>
              </w:rPr>
              <w:t>ჯან</w:t>
            </w:r>
            <w:r>
              <w:rPr>
                <w:rFonts w:ascii="Sylfaen" w:hAnsi="Sylfaen" w:cs="Sylfaen"/>
                <w:bCs/>
                <w:sz w:val="18"/>
                <w:szCs w:val="18"/>
                <w:lang w:val="ka-GE"/>
              </w:rPr>
              <w:t xml:space="preserve">მრთელობის </w:t>
            </w:r>
            <w:r w:rsidRPr="00D20EC8">
              <w:rPr>
                <w:rFonts w:ascii="Sylfaen" w:hAnsi="Sylfaen" w:cs="Sylfaen"/>
                <w:bCs/>
                <w:sz w:val="18"/>
                <w:szCs w:val="18"/>
              </w:rPr>
              <w:t>დაცვის</w:t>
            </w:r>
            <w:r w:rsidRPr="00D20EC8">
              <w:rPr>
                <w:bCs/>
                <w:sz w:val="18"/>
                <w:szCs w:val="18"/>
              </w:rPr>
              <w:t xml:space="preserve"> </w:t>
            </w:r>
            <w:r w:rsidRPr="00D20EC8">
              <w:rPr>
                <w:rFonts w:ascii="Sylfaen" w:hAnsi="Sylfaen" w:cs="Sylfaen"/>
                <w:bCs/>
                <w:sz w:val="18"/>
                <w:szCs w:val="18"/>
              </w:rPr>
              <w:t>პროგრამის</w:t>
            </w:r>
            <w:r w:rsidRPr="00D20EC8">
              <w:rPr>
                <w:bCs/>
                <w:sz w:val="18"/>
                <w:szCs w:val="18"/>
              </w:rPr>
              <w:t xml:space="preserve"> </w:t>
            </w:r>
            <w:r w:rsidRPr="00D20EC8">
              <w:rPr>
                <w:rFonts w:ascii="Sylfaen" w:hAnsi="Sylfaen" w:cs="Sylfaen"/>
                <w:bCs/>
                <w:sz w:val="18"/>
                <w:szCs w:val="18"/>
              </w:rPr>
              <w:t>საზოგადოებასთან</w:t>
            </w:r>
            <w:r w:rsidRPr="00D20EC8">
              <w:rPr>
                <w:bCs/>
                <w:sz w:val="18"/>
                <w:szCs w:val="18"/>
              </w:rPr>
              <w:t xml:space="preserve"> </w:t>
            </w:r>
            <w:r w:rsidRPr="00D20EC8">
              <w:rPr>
                <w:rFonts w:ascii="Sylfaen" w:hAnsi="Sylfaen" w:cs="Sylfaen"/>
                <w:bCs/>
                <w:sz w:val="18"/>
                <w:szCs w:val="18"/>
              </w:rPr>
              <w:t>ურთიერთობის</w:t>
            </w:r>
            <w:r w:rsidRPr="00D20EC8">
              <w:rPr>
                <w:bCs/>
                <w:sz w:val="18"/>
                <w:szCs w:val="18"/>
              </w:rPr>
              <w:t xml:space="preserve"> </w:t>
            </w:r>
            <w:r w:rsidRPr="00D20EC8">
              <w:rPr>
                <w:rFonts w:ascii="Sylfaen" w:hAnsi="Sylfaen" w:cs="Sylfaen"/>
                <w:bCs/>
                <w:sz w:val="18"/>
                <w:szCs w:val="18"/>
              </w:rPr>
              <w:t>სპეციალისტი</w:t>
            </w:r>
          </w:p>
        </w:tc>
        <w:tc>
          <w:tcPr>
            <w:tcW w:w="2695" w:type="dxa"/>
            <w:shd w:val="clear" w:color="auto" w:fill="auto"/>
            <w:vAlign w:val="center"/>
          </w:tcPr>
          <w:p w14:paraId="2C72D028" w14:textId="6C9BABC1" w:rsidR="00533D95" w:rsidRPr="004B3281" w:rsidRDefault="00533D95" w:rsidP="00533D95">
            <w:pPr>
              <w:rPr>
                <w:bCs/>
                <w:sz w:val="18"/>
                <w:szCs w:val="18"/>
              </w:rPr>
            </w:pPr>
            <w:r>
              <w:rPr>
                <w:bCs/>
                <w:sz w:val="18"/>
                <w:szCs w:val="18"/>
              </w:rPr>
              <w:t>Mariam.latsabidze@</w:t>
            </w:r>
            <w:r w:rsidR="00D20EC8" w:rsidRPr="00D20EC8">
              <w:rPr>
                <w:rFonts w:ascii="Sylfaen" w:hAnsi="Sylfaen" w:cs="Sylfaen"/>
                <w:bCs/>
                <w:sz w:val="18"/>
                <w:szCs w:val="18"/>
              </w:rPr>
              <w:t>caritas</w:t>
            </w:r>
            <w:r>
              <w:rPr>
                <w:bCs/>
                <w:sz w:val="18"/>
                <w:szCs w:val="18"/>
              </w:rPr>
              <w:t>.ge</w:t>
            </w:r>
          </w:p>
        </w:tc>
        <w:tc>
          <w:tcPr>
            <w:tcW w:w="1715" w:type="dxa"/>
            <w:shd w:val="clear" w:color="auto" w:fill="auto"/>
            <w:vAlign w:val="center"/>
          </w:tcPr>
          <w:p w14:paraId="4BA855CA" w14:textId="38514E1E" w:rsidR="00533D95" w:rsidRPr="004B3281" w:rsidRDefault="00533D95" w:rsidP="00AC451C">
            <w:pPr>
              <w:rPr>
                <w:bCs/>
                <w:sz w:val="18"/>
                <w:szCs w:val="18"/>
              </w:rPr>
            </w:pPr>
            <w:r>
              <w:rPr>
                <w:bCs/>
                <w:sz w:val="18"/>
                <w:szCs w:val="18"/>
              </w:rPr>
              <w:t>+995 571 47 40 74</w:t>
            </w:r>
          </w:p>
        </w:tc>
      </w:tr>
      <w:tr w:rsidR="00533D95" w:rsidRPr="007553CF" w14:paraId="0AC852A3" w14:textId="77777777" w:rsidTr="00530753">
        <w:trPr>
          <w:trHeight w:val="210"/>
        </w:trPr>
        <w:tc>
          <w:tcPr>
            <w:tcW w:w="529" w:type="dxa"/>
            <w:shd w:val="clear" w:color="auto" w:fill="auto"/>
            <w:vAlign w:val="center"/>
          </w:tcPr>
          <w:p w14:paraId="36468945" w14:textId="0AE63854"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4ED98B78" w14:textId="6E3874DB"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მზია</w:t>
            </w:r>
            <w:r w:rsidRPr="005236F4">
              <w:rPr>
                <w:sz w:val="18"/>
                <w:szCs w:val="18"/>
              </w:rPr>
              <w:t xml:space="preserve"> </w:t>
            </w:r>
            <w:r w:rsidR="002A12FC">
              <w:rPr>
                <w:rFonts w:ascii="Sylfaen" w:hAnsi="Sylfaen" w:cs="Sylfaen"/>
                <w:sz w:val="18"/>
                <w:szCs w:val="18"/>
              </w:rPr>
              <w:t>ჯოხიძ</w:t>
            </w:r>
            <w:r w:rsidRPr="005236F4">
              <w:rPr>
                <w:rFonts w:ascii="Sylfaen" w:hAnsi="Sylfaen" w:cs="Sylfaen"/>
                <w:sz w:val="18"/>
                <w:szCs w:val="18"/>
              </w:rPr>
              <w:t>ე</w:t>
            </w:r>
            <w:r>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p>
        </w:tc>
      </w:tr>
      <w:tr w:rsidR="00533D95" w:rsidRPr="007553CF" w14:paraId="21D4B4C8" w14:textId="77777777" w:rsidTr="00530753">
        <w:trPr>
          <w:trHeight w:val="210"/>
        </w:trPr>
        <w:tc>
          <w:tcPr>
            <w:tcW w:w="529" w:type="dxa"/>
            <w:shd w:val="clear" w:color="auto" w:fill="BDD6EE" w:themeFill="accent5" w:themeFillTint="66"/>
            <w:vAlign w:val="center"/>
          </w:tcPr>
          <w:p w14:paraId="45B67361" w14:textId="7C405BCC"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36.</w:t>
            </w:r>
          </w:p>
        </w:tc>
        <w:tc>
          <w:tcPr>
            <w:tcW w:w="11549" w:type="dxa"/>
            <w:gridSpan w:val="6"/>
            <w:shd w:val="clear" w:color="auto" w:fill="BDD6EE" w:themeFill="accent5" w:themeFillTint="66"/>
            <w:vAlign w:val="center"/>
          </w:tcPr>
          <w:p w14:paraId="3F0AF138" w14:textId="747006E0" w:rsidR="00533D95" w:rsidRPr="0058597B" w:rsidRDefault="00D20EC8" w:rsidP="00144726">
            <w:pPr>
              <w:jc w:val="center"/>
              <w:rPr>
                <w:b/>
                <w:bCs/>
                <w:sz w:val="18"/>
                <w:szCs w:val="18"/>
              </w:rPr>
            </w:pPr>
            <w:r w:rsidRPr="00D20EC8">
              <w:rPr>
                <w:rFonts w:ascii="Sylfaen" w:hAnsi="Sylfaen" w:cs="Sylfaen"/>
                <w:b/>
                <w:bCs/>
                <w:sz w:val="18"/>
                <w:szCs w:val="18"/>
              </w:rPr>
              <w:t>პროფესიული</w:t>
            </w:r>
            <w:r w:rsidRPr="00D20EC8">
              <w:rPr>
                <w:b/>
                <w:bCs/>
                <w:sz w:val="18"/>
                <w:szCs w:val="18"/>
              </w:rPr>
              <w:t xml:space="preserve"> </w:t>
            </w:r>
            <w:r w:rsidRPr="00D20EC8">
              <w:rPr>
                <w:rFonts w:ascii="Sylfaen" w:hAnsi="Sylfaen" w:cs="Sylfaen"/>
                <w:b/>
                <w:bCs/>
                <w:sz w:val="18"/>
                <w:szCs w:val="18"/>
              </w:rPr>
              <w:t>სტანდარტების</w:t>
            </w:r>
            <w:r w:rsidRPr="00D20EC8">
              <w:rPr>
                <w:b/>
                <w:bCs/>
                <w:sz w:val="18"/>
                <w:szCs w:val="18"/>
              </w:rPr>
              <w:t xml:space="preserve"> </w:t>
            </w:r>
            <w:r w:rsidRPr="00D20EC8">
              <w:rPr>
                <w:rFonts w:ascii="Sylfaen" w:hAnsi="Sylfaen" w:cs="Sylfaen"/>
                <w:b/>
                <w:bCs/>
                <w:sz w:val="18"/>
                <w:szCs w:val="18"/>
              </w:rPr>
              <w:t>შემუშავებ</w:t>
            </w:r>
            <w:r>
              <w:rPr>
                <w:rFonts w:ascii="Sylfaen" w:hAnsi="Sylfaen" w:cs="Sylfaen"/>
                <w:b/>
                <w:bCs/>
                <w:sz w:val="18"/>
                <w:szCs w:val="18"/>
                <w:lang w:val="ka-GE"/>
              </w:rPr>
              <w:t>ის სამუშაო ჯგუფი</w:t>
            </w:r>
            <w:r w:rsidRPr="00D20EC8">
              <w:rPr>
                <w:b/>
                <w:bCs/>
                <w:sz w:val="18"/>
                <w:szCs w:val="18"/>
              </w:rPr>
              <w:t xml:space="preserve"> </w:t>
            </w:r>
            <w:r w:rsidR="00293617">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5</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1C3CCFE1" w14:textId="77777777" w:rsidTr="002877C4">
        <w:trPr>
          <w:trHeight w:val="210"/>
        </w:trPr>
        <w:tc>
          <w:tcPr>
            <w:tcW w:w="529" w:type="dxa"/>
            <w:shd w:val="clear" w:color="auto" w:fill="auto"/>
            <w:vAlign w:val="center"/>
          </w:tcPr>
          <w:p w14:paraId="2778420F" w14:textId="6D18BD9F" w:rsidR="00533D95" w:rsidRPr="004B3281" w:rsidRDefault="00A1556D" w:rsidP="00533D95">
            <w:pPr>
              <w:jc w:val="center"/>
              <w:rPr>
                <w:rFonts w:eastAsia="Times New Roman"/>
                <w:color w:val="000000"/>
                <w:sz w:val="18"/>
                <w:szCs w:val="18"/>
              </w:rPr>
            </w:pPr>
            <w:r w:rsidRPr="00A1556D">
              <w:rPr>
                <w:rFonts w:eastAsia="Times New Roman"/>
                <w:color w:val="000000"/>
                <w:sz w:val="18"/>
                <w:szCs w:val="18"/>
              </w:rPr>
              <w:t>≈</w:t>
            </w:r>
            <w:r w:rsidR="00533D95">
              <w:rPr>
                <w:rFonts w:eastAsia="Times New Roman"/>
                <w:color w:val="000000"/>
                <w:sz w:val="18"/>
                <w:szCs w:val="18"/>
              </w:rPr>
              <w:t>12</w:t>
            </w:r>
          </w:p>
        </w:tc>
        <w:tc>
          <w:tcPr>
            <w:tcW w:w="11549" w:type="dxa"/>
            <w:gridSpan w:val="6"/>
            <w:shd w:val="clear" w:color="auto" w:fill="auto"/>
            <w:vAlign w:val="center"/>
          </w:tcPr>
          <w:p w14:paraId="43D6A320" w14:textId="6B4BE541" w:rsidR="00533D95" w:rsidRPr="00D20EC8" w:rsidRDefault="00D20EC8" w:rsidP="00D20EC8">
            <w:pPr>
              <w:rPr>
                <w:rFonts w:ascii="Sylfaen" w:hAnsi="Sylfaen"/>
                <w:bCs/>
                <w:sz w:val="18"/>
                <w:szCs w:val="18"/>
                <w:lang w:val="ka-GE"/>
              </w:rPr>
            </w:pPr>
            <w:r>
              <w:rPr>
                <w:rFonts w:ascii="Sylfaen" w:hAnsi="Sylfaen" w:cs="Sylfaen"/>
                <w:bCs/>
                <w:sz w:val="18"/>
                <w:szCs w:val="18"/>
                <w:lang w:val="ka-GE"/>
              </w:rPr>
              <w:t xml:space="preserve">ხელმძღვანელი </w:t>
            </w:r>
            <w:r w:rsidRPr="00D20EC8">
              <w:rPr>
                <w:rFonts w:ascii="Sylfaen" w:hAnsi="Sylfaen" w:cs="Sylfaen"/>
                <w:bCs/>
                <w:sz w:val="18"/>
                <w:szCs w:val="18"/>
              </w:rPr>
              <w:t>საბინა</w:t>
            </w:r>
            <w:r w:rsidRPr="00D20EC8">
              <w:rPr>
                <w:bCs/>
                <w:sz w:val="18"/>
                <w:szCs w:val="18"/>
              </w:rPr>
              <w:t xml:space="preserve"> </w:t>
            </w:r>
            <w:r w:rsidRPr="00D20EC8">
              <w:rPr>
                <w:rFonts w:ascii="Sylfaen" w:hAnsi="Sylfaen" w:cs="Sylfaen"/>
                <w:bCs/>
                <w:sz w:val="18"/>
                <w:szCs w:val="18"/>
              </w:rPr>
              <w:t>ჩიკონე</w:t>
            </w:r>
            <w:r>
              <w:rPr>
                <w:rFonts w:ascii="Sylfaen" w:hAnsi="Sylfaen" w:cs="Sylfaen"/>
                <w:bCs/>
                <w:sz w:val="18"/>
                <w:szCs w:val="18"/>
                <w:lang w:val="ka-GE"/>
              </w:rPr>
              <w:t xml:space="preserve"> </w:t>
            </w:r>
            <w:r w:rsidR="00533D95">
              <w:rPr>
                <w:bCs/>
                <w:sz w:val="18"/>
                <w:szCs w:val="18"/>
              </w:rPr>
              <w:t>(</w:t>
            </w:r>
            <w:r>
              <w:rPr>
                <w:rFonts w:ascii="Sylfaen" w:hAnsi="Sylfaen"/>
                <w:bCs/>
                <w:sz w:val="18"/>
                <w:szCs w:val="18"/>
                <w:lang w:val="ka-GE"/>
              </w:rPr>
              <w:t>ემორის უნივერსიტეტის წარმომადგენელი</w:t>
            </w:r>
            <w:r w:rsidR="00533D95">
              <w:rPr>
                <w:bCs/>
                <w:sz w:val="18"/>
                <w:szCs w:val="18"/>
              </w:rPr>
              <w:t xml:space="preserve">) – </w:t>
            </w:r>
            <w:r>
              <w:rPr>
                <w:rFonts w:ascii="Sylfaen" w:hAnsi="Sylfaen"/>
                <w:bCs/>
                <w:sz w:val="18"/>
                <w:szCs w:val="18"/>
                <w:lang w:val="ka-GE"/>
              </w:rPr>
              <w:t>ჯგუფის წევრები: პროფესიული ასოციაციებისა და</w:t>
            </w:r>
            <w:r w:rsidR="00533D95">
              <w:rPr>
                <w:bCs/>
                <w:sz w:val="18"/>
                <w:szCs w:val="18"/>
              </w:rPr>
              <w:t xml:space="preserve"> </w:t>
            </w:r>
            <w:r w:rsidR="0013259A" w:rsidRPr="0013259A">
              <w:rPr>
                <w:rFonts w:ascii="Sylfaen" w:hAnsi="Sylfaen" w:cs="Sylfaen"/>
                <w:bCs/>
                <w:sz w:val="18"/>
                <w:szCs w:val="18"/>
              </w:rPr>
              <w:t>თბილისის</w:t>
            </w:r>
            <w:r w:rsidR="0013259A" w:rsidRPr="0013259A">
              <w:rPr>
                <w:bCs/>
                <w:sz w:val="18"/>
                <w:szCs w:val="18"/>
              </w:rPr>
              <w:t xml:space="preserve"> </w:t>
            </w:r>
            <w:r w:rsidR="0013259A" w:rsidRPr="0013259A">
              <w:rPr>
                <w:rFonts w:ascii="Sylfaen" w:hAnsi="Sylfaen" w:cs="Sylfaen"/>
                <w:bCs/>
                <w:sz w:val="18"/>
                <w:szCs w:val="18"/>
              </w:rPr>
              <w:t>სახელმწიფო</w:t>
            </w:r>
            <w:r w:rsidR="0013259A" w:rsidRPr="0013259A">
              <w:rPr>
                <w:bCs/>
                <w:sz w:val="18"/>
                <w:szCs w:val="18"/>
              </w:rPr>
              <w:t xml:space="preserve"> </w:t>
            </w:r>
            <w:r w:rsidR="0013259A" w:rsidRPr="0013259A">
              <w:rPr>
                <w:rFonts w:ascii="Sylfaen" w:hAnsi="Sylfaen" w:cs="Sylfaen"/>
                <w:bCs/>
                <w:sz w:val="18"/>
                <w:szCs w:val="18"/>
              </w:rPr>
              <w:t>სამედიცინო</w:t>
            </w:r>
            <w:r w:rsidR="0013259A" w:rsidRPr="0013259A">
              <w:rPr>
                <w:bCs/>
                <w:sz w:val="18"/>
                <w:szCs w:val="18"/>
              </w:rPr>
              <w:t xml:space="preserve"> </w:t>
            </w:r>
            <w:r w:rsidR="0013259A" w:rsidRPr="0013259A">
              <w:rPr>
                <w:rFonts w:ascii="Sylfaen" w:hAnsi="Sylfaen" w:cs="Sylfaen"/>
                <w:bCs/>
                <w:sz w:val="18"/>
                <w:szCs w:val="18"/>
              </w:rPr>
              <w:t>უნივერსიტეტი</w:t>
            </w:r>
            <w:r>
              <w:rPr>
                <w:rFonts w:ascii="Sylfaen" w:hAnsi="Sylfaen" w:cs="Sylfaen"/>
                <w:bCs/>
                <w:sz w:val="18"/>
                <w:szCs w:val="18"/>
                <w:lang w:val="ka-GE"/>
              </w:rPr>
              <w:t>ს</w:t>
            </w:r>
            <w:r w:rsidR="0013259A" w:rsidRPr="0013259A">
              <w:rPr>
                <w:bCs/>
                <w:sz w:val="18"/>
                <w:szCs w:val="18"/>
              </w:rPr>
              <w:t xml:space="preserve"> (</w:t>
            </w:r>
            <w:r w:rsidR="0013259A" w:rsidRPr="0013259A">
              <w:rPr>
                <w:rFonts w:ascii="Sylfaen" w:hAnsi="Sylfaen" w:cs="Sylfaen"/>
                <w:bCs/>
                <w:sz w:val="18"/>
                <w:szCs w:val="18"/>
              </w:rPr>
              <w:t>თსსუ</w:t>
            </w:r>
            <w:r w:rsidR="0013259A" w:rsidRPr="0013259A">
              <w:rPr>
                <w:bCs/>
                <w:sz w:val="18"/>
                <w:szCs w:val="18"/>
              </w:rPr>
              <w:t>)</w:t>
            </w:r>
            <w:r w:rsidR="00533D95">
              <w:rPr>
                <w:bCs/>
                <w:sz w:val="18"/>
                <w:szCs w:val="18"/>
              </w:rPr>
              <w:t xml:space="preserve"> </w:t>
            </w:r>
            <w:r>
              <w:rPr>
                <w:rFonts w:ascii="Sylfaen" w:hAnsi="Sylfaen"/>
                <w:bCs/>
                <w:sz w:val="18"/>
                <w:szCs w:val="18"/>
                <w:lang w:val="ka-GE"/>
              </w:rPr>
              <w:t>წარმომადგენლები</w:t>
            </w:r>
          </w:p>
        </w:tc>
      </w:tr>
      <w:tr w:rsidR="00533D95" w:rsidRPr="007553CF" w14:paraId="33DE5426" w14:textId="77777777" w:rsidTr="007C473B">
        <w:trPr>
          <w:trHeight w:val="210"/>
        </w:trPr>
        <w:tc>
          <w:tcPr>
            <w:tcW w:w="529" w:type="dxa"/>
            <w:shd w:val="clear" w:color="auto" w:fill="auto"/>
            <w:vAlign w:val="center"/>
          </w:tcPr>
          <w:p w14:paraId="5CC7ADEB" w14:textId="3643B162" w:rsidR="00533D95" w:rsidRPr="004B3281" w:rsidRDefault="00533D95" w:rsidP="00533D95">
            <w:pPr>
              <w:jc w:val="center"/>
              <w:rPr>
                <w:rFonts w:eastAsia="Times New Roman"/>
                <w:color w:val="000000"/>
                <w:sz w:val="18"/>
                <w:szCs w:val="18"/>
              </w:rPr>
            </w:pPr>
          </w:p>
        </w:tc>
        <w:tc>
          <w:tcPr>
            <w:tcW w:w="2094" w:type="dxa"/>
            <w:shd w:val="clear" w:color="auto" w:fill="auto"/>
            <w:vAlign w:val="center"/>
          </w:tcPr>
          <w:p w14:paraId="7367EDCE" w14:textId="6DE5919C" w:rsidR="00533D95" w:rsidRPr="004C03EE" w:rsidRDefault="004C03EE" w:rsidP="00533D95">
            <w:pPr>
              <w:rPr>
                <w:rFonts w:ascii="Sylfaen" w:hAnsi="Sylfaen"/>
                <w:bCs/>
                <w:sz w:val="18"/>
                <w:szCs w:val="18"/>
                <w:lang w:val="ka-GE"/>
              </w:rPr>
            </w:pPr>
            <w:r>
              <w:rPr>
                <w:rFonts w:ascii="Sylfaen" w:hAnsi="Sylfaen"/>
                <w:bCs/>
                <w:sz w:val="18"/>
                <w:szCs w:val="18"/>
                <w:lang w:val="ka-GE"/>
              </w:rPr>
              <w:t>მზია ფუტკარაძე</w:t>
            </w:r>
          </w:p>
        </w:tc>
        <w:tc>
          <w:tcPr>
            <w:tcW w:w="5045" w:type="dxa"/>
            <w:gridSpan w:val="3"/>
            <w:shd w:val="clear" w:color="auto" w:fill="auto"/>
            <w:vAlign w:val="center"/>
          </w:tcPr>
          <w:p w14:paraId="751AE514" w14:textId="057FE7E5" w:rsidR="00533D95" w:rsidRPr="00D20EC8" w:rsidRDefault="00D20EC8" w:rsidP="00D20EC8">
            <w:pPr>
              <w:rPr>
                <w:rFonts w:ascii="Sylfaen" w:hAnsi="Sylfaen"/>
                <w:bCs/>
                <w:sz w:val="18"/>
                <w:szCs w:val="18"/>
                <w:lang w:val="ka-GE"/>
              </w:rPr>
            </w:pPr>
            <w:r>
              <w:rPr>
                <w:rFonts w:ascii="Sylfaen" w:hAnsi="Sylfaen" w:cs="Sylfaen"/>
                <w:bCs/>
                <w:sz w:val="18"/>
                <w:szCs w:val="18"/>
                <w:lang w:val="ka-GE"/>
              </w:rPr>
              <w:t xml:space="preserve">ენისა და </w:t>
            </w:r>
            <w:r w:rsidRPr="00D20EC8">
              <w:rPr>
                <w:rFonts w:ascii="Sylfaen" w:hAnsi="Sylfaen" w:cs="Sylfaen"/>
                <w:bCs/>
                <w:sz w:val="18"/>
                <w:szCs w:val="18"/>
              </w:rPr>
              <w:t>მეტყველების</w:t>
            </w:r>
            <w:r w:rsidRPr="00D20EC8">
              <w:rPr>
                <w:bCs/>
                <w:sz w:val="18"/>
                <w:szCs w:val="18"/>
              </w:rPr>
              <w:t xml:space="preserve"> </w:t>
            </w:r>
            <w:r w:rsidRPr="00D20EC8">
              <w:rPr>
                <w:rFonts w:ascii="Sylfaen" w:hAnsi="Sylfaen" w:cs="Sylfaen"/>
                <w:bCs/>
                <w:sz w:val="18"/>
                <w:szCs w:val="18"/>
              </w:rPr>
              <w:t>თერაპია</w:t>
            </w:r>
            <w:r w:rsidRPr="00D20EC8">
              <w:rPr>
                <w:bCs/>
                <w:sz w:val="18"/>
                <w:szCs w:val="18"/>
              </w:rPr>
              <w:t xml:space="preserve"> </w:t>
            </w:r>
            <w:r w:rsidR="00533D95">
              <w:rPr>
                <w:bCs/>
                <w:sz w:val="18"/>
                <w:szCs w:val="18"/>
              </w:rPr>
              <w:t xml:space="preserve">– </w:t>
            </w:r>
            <w:r>
              <w:rPr>
                <w:rFonts w:ascii="Sylfaen" w:hAnsi="Sylfaen"/>
                <w:bCs/>
                <w:sz w:val="18"/>
                <w:szCs w:val="18"/>
                <w:lang w:val="ka-GE"/>
              </w:rPr>
              <w:t>ხელმძღვანელი</w:t>
            </w:r>
            <w:r w:rsidR="00533D95">
              <w:rPr>
                <w:bCs/>
                <w:sz w:val="18"/>
                <w:szCs w:val="18"/>
              </w:rPr>
              <w:t xml:space="preserve"> 1967</w:t>
            </w:r>
            <w:r>
              <w:rPr>
                <w:rFonts w:ascii="Sylfaen" w:hAnsi="Sylfaen"/>
                <w:bCs/>
                <w:sz w:val="18"/>
                <w:szCs w:val="18"/>
                <w:lang w:val="ka-GE"/>
              </w:rPr>
              <w:t xml:space="preserve"> წლიდან</w:t>
            </w:r>
          </w:p>
        </w:tc>
        <w:tc>
          <w:tcPr>
            <w:tcW w:w="2695" w:type="dxa"/>
            <w:shd w:val="clear" w:color="auto" w:fill="auto"/>
            <w:vAlign w:val="center"/>
          </w:tcPr>
          <w:p w14:paraId="23D32A2D" w14:textId="11C6B1FD" w:rsidR="00533D95" w:rsidRPr="004B3281" w:rsidRDefault="00533D95" w:rsidP="00533D95">
            <w:pPr>
              <w:rPr>
                <w:bCs/>
                <w:sz w:val="18"/>
                <w:szCs w:val="18"/>
              </w:rPr>
            </w:pPr>
            <w:r>
              <w:rPr>
                <w:bCs/>
                <w:sz w:val="18"/>
                <w:szCs w:val="18"/>
              </w:rPr>
              <w:t>mziaputkaradze@yahoo.com</w:t>
            </w:r>
          </w:p>
        </w:tc>
        <w:tc>
          <w:tcPr>
            <w:tcW w:w="1715" w:type="dxa"/>
            <w:shd w:val="clear" w:color="auto" w:fill="auto"/>
            <w:vAlign w:val="center"/>
          </w:tcPr>
          <w:p w14:paraId="7705C833" w14:textId="77777777" w:rsidR="00533D95" w:rsidRPr="004B3281" w:rsidRDefault="00533D95" w:rsidP="00533D95">
            <w:pPr>
              <w:jc w:val="center"/>
              <w:rPr>
                <w:bCs/>
                <w:sz w:val="18"/>
                <w:szCs w:val="18"/>
              </w:rPr>
            </w:pPr>
          </w:p>
        </w:tc>
      </w:tr>
      <w:tr w:rsidR="00533D95" w:rsidRPr="007553CF" w14:paraId="70B5B5C8" w14:textId="77777777" w:rsidTr="00530753">
        <w:trPr>
          <w:trHeight w:val="210"/>
        </w:trPr>
        <w:tc>
          <w:tcPr>
            <w:tcW w:w="529" w:type="dxa"/>
            <w:shd w:val="clear" w:color="auto" w:fill="auto"/>
            <w:vAlign w:val="center"/>
          </w:tcPr>
          <w:p w14:paraId="4D051900" w14:textId="06FB40B0"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2D960E77" w14:textId="1F73B6F5"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p>
        </w:tc>
      </w:tr>
      <w:tr w:rsidR="00533D95" w:rsidRPr="007553CF" w14:paraId="64BB5141" w14:textId="77777777" w:rsidTr="00530753">
        <w:trPr>
          <w:trHeight w:val="210"/>
        </w:trPr>
        <w:tc>
          <w:tcPr>
            <w:tcW w:w="529" w:type="dxa"/>
            <w:shd w:val="clear" w:color="auto" w:fill="BDD6EE" w:themeFill="accent5" w:themeFillTint="66"/>
            <w:vAlign w:val="center"/>
          </w:tcPr>
          <w:p w14:paraId="10C4763C" w14:textId="1CDCC5F2"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37</w:t>
            </w:r>
            <w:r>
              <w:rPr>
                <w:rFonts w:eastAsia="Times New Roman"/>
                <w:b/>
                <w:color w:val="000000"/>
                <w:sz w:val="18"/>
                <w:szCs w:val="18"/>
              </w:rPr>
              <w:t>.</w:t>
            </w:r>
          </w:p>
        </w:tc>
        <w:tc>
          <w:tcPr>
            <w:tcW w:w="11549" w:type="dxa"/>
            <w:gridSpan w:val="6"/>
            <w:shd w:val="clear" w:color="auto" w:fill="BDD6EE" w:themeFill="accent5" w:themeFillTint="66"/>
            <w:vAlign w:val="center"/>
          </w:tcPr>
          <w:p w14:paraId="75C0138F" w14:textId="5CADC52C" w:rsidR="00533D95" w:rsidRPr="0058597B" w:rsidRDefault="00F357FE" w:rsidP="009E2983">
            <w:pPr>
              <w:jc w:val="center"/>
              <w:rPr>
                <w:b/>
                <w:bCs/>
                <w:sz w:val="18"/>
                <w:szCs w:val="18"/>
              </w:rPr>
            </w:pPr>
            <w:r>
              <w:rPr>
                <w:rFonts w:ascii="Sylfaen" w:hAnsi="Sylfaen" w:cs="Sylfaen"/>
                <w:b/>
                <w:bCs/>
                <w:sz w:val="18"/>
                <w:szCs w:val="18"/>
              </w:rPr>
              <w:t>ახალციხ</w:t>
            </w:r>
            <w:r w:rsidR="009E2983">
              <w:rPr>
                <w:rFonts w:ascii="Sylfaen" w:hAnsi="Sylfaen" w:cs="Sylfaen"/>
                <w:b/>
                <w:bCs/>
                <w:sz w:val="18"/>
                <w:szCs w:val="18"/>
                <w:lang w:val="ka-GE"/>
              </w:rPr>
              <w:t>ის მუნიციპალიტეტი</w:t>
            </w:r>
            <w:r w:rsidR="00293617">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6</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7C473B" w:rsidRPr="007553CF" w14:paraId="3AE0B55D" w14:textId="77777777" w:rsidTr="007C473B">
        <w:trPr>
          <w:trHeight w:val="210"/>
        </w:trPr>
        <w:tc>
          <w:tcPr>
            <w:tcW w:w="529" w:type="dxa"/>
            <w:shd w:val="clear" w:color="auto" w:fill="auto"/>
            <w:vAlign w:val="center"/>
          </w:tcPr>
          <w:p w14:paraId="6FFA3214" w14:textId="2A0D43B1"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6C601ED3" w14:textId="4EE219D2" w:rsidR="00533D95" w:rsidRPr="004C03EE" w:rsidRDefault="004C03EE" w:rsidP="00533D95">
            <w:pPr>
              <w:rPr>
                <w:rFonts w:ascii="Sylfaen" w:hAnsi="Sylfaen"/>
                <w:bCs/>
                <w:sz w:val="18"/>
                <w:szCs w:val="18"/>
                <w:lang w:val="ka-GE"/>
              </w:rPr>
            </w:pPr>
            <w:r>
              <w:rPr>
                <w:rFonts w:ascii="Sylfaen" w:hAnsi="Sylfaen"/>
                <w:bCs/>
                <w:sz w:val="18"/>
                <w:szCs w:val="18"/>
                <w:lang w:val="ka-GE"/>
              </w:rPr>
              <w:t>გურამ მელიქიძე</w:t>
            </w:r>
          </w:p>
        </w:tc>
        <w:tc>
          <w:tcPr>
            <w:tcW w:w="4775" w:type="dxa"/>
            <w:gridSpan w:val="2"/>
            <w:shd w:val="clear" w:color="auto" w:fill="auto"/>
            <w:vAlign w:val="center"/>
          </w:tcPr>
          <w:p w14:paraId="3E8B84B5" w14:textId="563058DF" w:rsidR="00533D95" w:rsidRPr="004B3281" w:rsidRDefault="00F357FE" w:rsidP="004C03EE">
            <w:pPr>
              <w:rPr>
                <w:bCs/>
                <w:sz w:val="18"/>
                <w:szCs w:val="18"/>
              </w:rPr>
            </w:pPr>
            <w:r>
              <w:rPr>
                <w:rFonts w:ascii="Sylfaen" w:hAnsi="Sylfaen" w:cs="Sylfaen"/>
                <w:bCs/>
                <w:sz w:val="18"/>
                <w:szCs w:val="18"/>
              </w:rPr>
              <w:t>ახალციხ</w:t>
            </w:r>
            <w:r w:rsidR="004C03EE">
              <w:rPr>
                <w:rFonts w:ascii="Sylfaen" w:hAnsi="Sylfaen" w:cs="Sylfaen"/>
                <w:bCs/>
                <w:sz w:val="18"/>
                <w:szCs w:val="18"/>
                <w:lang w:val="ka-GE"/>
              </w:rPr>
              <w:t>ის მუნიციპალიტეტის მერის პირველი მოადგილე</w:t>
            </w:r>
            <w:r w:rsidR="00533D95">
              <w:rPr>
                <w:bCs/>
                <w:sz w:val="18"/>
                <w:szCs w:val="18"/>
              </w:rPr>
              <w:t xml:space="preserve"> </w:t>
            </w:r>
          </w:p>
        </w:tc>
        <w:tc>
          <w:tcPr>
            <w:tcW w:w="2965" w:type="dxa"/>
            <w:gridSpan w:val="2"/>
            <w:shd w:val="clear" w:color="auto" w:fill="auto"/>
            <w:vAlign w:val="center"/>
          </w:tcPr>
          <w:p w14:paraId="096ED791" w14:textId="4C41873C" w:rsidR="00533D95" w:rsidRPr="004B3281" w:rsidRDefault="00533D95" w:rsidP="00533D95">
            <w:pPr>
              <w:rPr>
                <w:bCs/>
                <w:sz w:val="18"/>
                <w:szCs w:val="18"/>
              </w:rPr>
            </w:pPr>
            <w:r>
              <w:rPr>
                <w:bCs/>
                <w:sz w:val="18"/>
                <w:szCs w:val="18"/>
              </w:rPr>
              <w:t>Gurami.melikidze@akhalsikhe.gov.ge</w:t>
            </w:r>
          </w:p>
        </w:tc>
        <w:tc>
          <w:tcPr>
            <w:tcW w:w="1715" w:type="dxa"/>
            <w:shd w:val="clear" w:color="auto" w:fill="auto"/>
            <w:vAlign w:val="center"/>
          </w:tcPr>
          <w:p w14:paraId="7C5097E9" w14:textId="08EDF359" w:rsidR="00533D95" w:rsidRPr="004B3281" w:rsidRDefault="00533D95" w:rsidP="00AC451C">
            <w:pPr>
              <w:rPr>
                <w:bCs/>
                <w:sz w:val="18"/>
                <w:szCs w:val="18"/>
              </w:rPr>
            </w:pPr>
            <w:r>
              <w:rPr>
                <w:bCs/>
                <w:sz w:val="18"/>
                <w:szCs w:val="18"/>
              </w:rPr>
              <w:t>+995 591 44 97 97</w:t>
            </w:r>
          </w:p>
        </w:tc>
      </w:tr>
      <w:tr w:rsidR="007C473B" w:rsidRPr="007553CF" w14:paraId="1F7FCD66" w14:textId="77777777" w:rsidTr="007C473B">
        <w:trPr>
          <w:trHeight w:val="210"/>
        </w:trPr>
        <w:tc>
          <w:tcPr>
            <w:tcW w:w="529" w:type="dxa"/>
            <w:shd w:val="clear" w:color="auto" w:fill="auto"/>
            <w:vAlign w:val="center"/>
          </w:tcPr>
          <w:p w14:paraId="70D59255" w14:textId="59EAB5F1"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4C5BB0D4" w14:textId="3DA976DB" w:rsidR="00533D95" w:rsidRPr="004B3281" w:rsidRDefault="004C03EE" w:rsidP="00533D95">
            <w:pPr>
              <w:rPr>
                <w:bCs/>
                <w:sz w:val="18"/>
                <w:szCs w:val="18"/>
              </w:rPr>
            </w:pPr>
            <w:r w:rsidRPr="004C03EE">
              <w:rPr>
                <w:rFonts w:ascii="Sylfaen" w:hAnsi="Sylfaen" w:cs="Sylfaen"/>
                <w:bCs/>
                <w:sz w:val="18"/>
                <w:szCs w:val="18"/>
              </w:rPr>
              <w:t>იამზე</w:t>
            </w:r>
            <w:r w:rsidRPr="004C03EE">
              <w:rPr>
                <w:bCs/>
                <w:sz w:val="18"/>
                <w:szCs w:val="18"/>
              </w:rPr>
              <w:t xml:space="preserve"> </w:t>
            </w:r>
            <w:r w:rsidRPr="004C03EE">
              <w:rPr>
                <w:rFonts w:ascii="Sylfaen" w:hAnsi="Sylfaen" w:cs="Sylfaen"/>
                <w:bCs/>
                <w:sz w:val="18"/>
                <w:szCs w:val="18"/>
              </w:rPr>
              <w:t>ნადირაძე</w:t>
            </w:r>
          </w:p>
        </w:tc>
        <w:tc>
          <w:tcPr>
            <w:tcW w:w="4775" w:type="dxa"/>
            <w:gridSpan w:val="2"/>
            <w:shd w:val="clear" w:color="auto" w:fill="auto"/>
            <w:vAlign w:val="center"/>
          </w:tcPr>
          <w:p w14:paraId="749B88DC" w14:textId="26242612" w:rsidR="00533D95" w:rsidRPr="004C03EE" w:rsidRDefault="004C03EE" w:rsidP="004C03EE">
            <w:pPr>
              <w:rPr>
                <w:rFonts w:ascii="Sylfaen" w:hAnsi="Sylfaen"/>
                <w:bCs/>
                <w:sz w:val="18"/>
                <w:szCs w:val="18"/>
                <w:lang w:val="ka-GE"/>
              </w:rPr>
            </w:pPr>
            <w:r w:rsidRPr="004C03EE">
              <w:rPr>
                <w:rFonts w:ascii="Sylfaen" w:hAnsi="Sylfaen" w:cs="Sylfaen"/>
                <w:bCs/>
                <w:sz w:val="18"/>
                <w:szCs w:val="18"/>
              </w:rPr>
              <w:t>შეზღუდული</w:t>
            </w:r>
            <w:r w:rsidRPr="004C03EE">
              <w:rPr>
                <w:bCs/>
                <w:sz w:val="18"/>
                <w:szCs w:val="18"/>
              </w:rPr>
              <w:t xml:space="preserve"> </w:t>
            </w:r>
            <w:r w:rsidRPr="004C03EE">
              <w:rPr>
                <w:rFonts w:ascii="Sylfaen" w:hAnsi="Sylfaen" w:cs="Sylfaen"/>
                <w:bCs/>
                <w:sz w:val="18"/>
                <w:szCs w:val="18"/>
              </w:rPr>
              <w:t>შესაძლებლ</w:t>
            </w:r>
            <w:r w:rsidR="00ED4B53">
              <w:rPr>
                <w:rFonts w:ascii="Sylfaen" w:hAnsi="Sylfaen" w:cs="Sylfaen"/>
                <w:bCs/>
                <w:sz w:val="18"/>
                <w:szCs w:val="18"/>
              </w:rPr>
              <w:t>ობ</w:t>
            </w:r>
            <w:r w:rsidRPr="004C03EE">
              <w:rPr>
                <w:rFonts w:ascii="Sylfaen" w:hAnsi="Sylfaen" w:cs="Sylfaen"/>
                <w:bCs/>
                <w:sz w:val="18"/>
                <w:szCs w:val="18"/>
              </w:rPr>
              <w:t>ის</w:t>
            </w:r>
            <w:r w:rsidRPr="004C03EE">
              <w:rPr>
                <w:bCs/>
                <w:sz w:val="18"/>
                <w:szCs w:val="18"/>
              </w:rPr>
              <w:t xml:space="preserve"> </w:t>
            </w:r>
            <w:r w:rsidRPr="004C03EE">
              <w:rPr>
                <w:rFonts w:ascii="Sylfaen" w:hAnsi="Sylfaen" w:cs="Sylfaen"/>
                <w:bCs/>
                <w:sz w:val="18"/>
                <w:szCs w:val="18"/>
              </w:rPr>
              <w:t>მქონე</w:t>
            </w:r>
            <w:r w:rsidRPr="004C03EE">
              <w:rPr>
                <w:bCs/>
                <w:sz w:val="18"/>
                <w:szCs w:val="18"/>
              </w:rPr>
              <w:t xml:space="preserve"> </w:t>
            </w:r>
            <w:r w:rsidRPr="004C03EE">
              <w:rPr>
                <w:rFonts w:ascii="Sylfaen" w:hAnsi="Sylfaen" w:cs="Sylfaen"/>
                <w:bCs/>
                <w:sz w:val="18"/>
                <w:szCs w:val="18"/>
              </w:rPr>
              <w:t>პირების</w:t>
            </w:r>
            <w:r w:rsidRPr="004C03EE">
              <w:rPr>
                <w:bCs/>
                <w:sz w:val="18"/>
                <w:szCs w:val="18"/>
              </w:rPr>
              <w:t xml:space="preserve"> </w:t>
            </w:r>
            <w:r w:rsidRPr="004C03EE">
              <w:rPr>
                <w:rFonts w:ascii="Sylfaen" w:hAnsi="Sylfaen" w:cs="Sylfaen"/>
                <w:bCs/>
                <w:sz w:val="18"/>
                <w:szCs w:val="18"/>
              </w:rPr>
              <w:t>სტატუსის</w:t>
            </w:r>
            <w:r w:rsidRPr="004C03EE">
              <w:rPr>
                <w:bCs/>
                <w:sz w:val="18"/>
                <w:szCs w:val="18"/>
              </w:rPr>
              <w:t xml:space="preserve"> </w:t>
            </w:r>
            <w:r w:rsidRPr="004C03EE">
              <w:rPr>
                <w:rFonts w:ascii="Sylfaen" w:hAnsi="Sylfaen" w:cs="Sylfaen"/>
                <w:bCs/>
                <w:sz w:val="18"/>
                <w:szCs w:val="18"/>
              </w:rPr>
              <w:t>მი</w:t>
            </w:r>
            <w:r>
              <w:rPr>
                <w:rFonts w:ascii="Sylfaen" w:hAnsi="Sylfaen" w:cs="Sylfaen"/>
                <w:bCs/>
                <w:sz w:val="18"/>
                <w:szCs w:val="18"/>
                <w:lang w:val="ka-GE"/>
              </w:rPr>
              <w:t xml:space="preserve">ნიჭების საპილოტე პროექტი </w:t>
            </w:r>
            <w:r w:rsidR="00533D95">
              <w:rPr>
                <w:bCs/>
                <w:sz w:val="18"/>
                <w:szCs w:val="18"/>
              </w:rPr>
              <w:t xml:space="preserve">- </w:t>
            </w:r>
            <w:r>
              <w:rPr>
                <w:rFonts w:ascii="Sylfaen" w:hAnsi="Sylfaen"/>
                <w:bCs/>
                <w:sz w:val="18"/>
                <w:szCs w:val="18"/>
                <w:lang w:val="ka-GE"/>
              </w:rPr>
              <w:t>საფრანგეთი</w:t>
            </w:r>
          </w:p>
        </w:tc>
        <w:tc>
          <w:tcPr>
            <w:tcW w:w="2965" w:type="dxa"/>
            <w:gridSpan w:val="2"/>
            <w:shd w:val="clear" w:color="auto" w:fill="auto"/>
            <w:vAlign w:val="center"/>
          </w:tcPr>
          <w:p w14:paraId="0DDE4394" w14:textId="77777777" w:rsidR="00533D95" w:rsidRPr="004B3281" w:rsidRDefault="00533D95" w:rsidP="00533D95">
            <w:pPr>
              <w:rPr>
                <w:bCs/>
                <w:sz w:val="18"/>
                <w:szCs w:val="18"/>
              </w:rPr>
            </w:pPr>
          </w:p>
        </w:tc>
        <w:tc>
          <w:tcPr>
            <w:tcW w:w="1715" w:type="dxa"/>
            <w:shd w:val="clear" w:color="auto" w:fill="auto"/>
            <w:vAlign w:val="center"/>
          </w:tcPr>
          <w:p w14:paraId="22D34EB9" w14:textId="77777777" w:rsidR="00533D95" w:rsidRPr="004B3281" w:rsidRDefault="00533D95" w:rsidP="00533D95">
            <w:pPr>
              <w:jc w:val="center"/>
              <w:rPr>
                <w:bCs/>
                <w:sz w:val="18"/>
                <w:szCs w:val="18"/>
              </w:rPr>
            </w:pPr>
          </w:p>
        </w:tc>
      </w:tr>
      <w:tr w:rsidR="00533D95" w:rsidRPr="007553CF" w14:paraId="03AC3004" w14:textId="77777777" w:rsidTr="00530753">
        <w:trPr>
          <w:trHeight w:val="210"/>
        </w:trPr>
        <w:tc>
          <w:tcPr>
            <w:tcW w:w="529" w:type="dxa"/>
            <w:shd w:val="clear" w:color="auto" w:fill="auto"/>
            <w:vAlign w:val="center"/>
          </w:tcPr>
          <w:p w14:paraId="66FD916C" w14:textId="51CED62C"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246CF97F" w14:textId="4B4103FD"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ნინო</w:t>
            </w:r>
            <w:r w:rsidRPr="005236F4">
              <w:rPr>
                <w:sz w:val="18"/>
                <w:szCs w:val="18"/>
              </w:rPr>
              <w:t xml:space="preserve"> </w:t>
            </w:r>
            <w:r w:rsidRPr="005236F4">
              <w:rPr>
                <w:rFonts w:ascii="Sylfaen" w:hAnsi="Sylfaen" w:cs="Sylfaen"/>
                <w:sz w:val="18"/>
                <w:szCs w:val="18"/>
              </w:rPr>
              <w:t>ჯინჯოლავა</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p>
        </w:tc>
      </w:tr>
      <w:tr w:rsidR="00533D95" w:rsidRPr="007553CF" w14:paraId="0A1FA645" w14:textId="77777777" w:rsidTr="00530753">
        <w:trPr>
          <w:trHeight w:val="210"/>
        </w:trPr>
        <w:tc>
          <w:tcPr>
            <w:tcW w:w="529" w:type="dxa"/>
            <w:shd w:val="clear" w:color="auto" w:fill="BDD6EE" w:themeFill="accent5" w:themeFillTint="66"/>
            <w:vAlign w:val="center"/>
          </w:tcPr>
          <w:p w14:paraId="775AA68B" w14:textId="3E3CCEC9"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38.</w:t>
            </w:r>
          </w:p>
        </w:tc>
        <w:tc>
          <w:tcPr>
            <w:tcW w:w="11549" w:type="dxa"/>
            <w:gridSpan w:val="6"/>
            <w:shd w:val="clear" w:color="auto" w:fill="BDD6EE" w:themeFill="accent5" w:themeFillTint="66"/>
            <w:vAlign w:val="center"/>
          </w:tcPr>
          <w:p w14:paraId="685E70F0" w14:textId="275C306C" w:rsidR="00533D95" w:rsidRPr="0058597B" w:rsidRDefault="009E2983" w:rsidP="00144726">
            <w:pPr>
              <w:jc w:val="center"/>
              <w:rPr>
                <w:b/>
                <w:bCs/>
                <w:sz w:val="18"/>
                <w:szCs w:val="18"/>
              </w:rPr>
            </w:pPr>
            <w:r w:rsidRPr="009E2983">
              <w:rPr>
                <w:rFonts w:ascii="Sylfaen" w:hAnsi="Sylfaen" w:cs="Sylfaen"/>
                <w:b/>
                <w:bCs/>
                <w:sz w:val="18"/>
                <w:szCs w:val="18"/>
              </w:rPr>
              <w:t>ფილტვით დაავდებულთა სარეაბილიტაციო ცენტრი (აბასთუმანი)</w:t>
            </w:r>
            <w:r w:rsidR="00293617">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6</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7C473B" w:rsidRPr="007553CF" w14:paraId="504D5883" w14:textId="77777777" w:rsidTr="007C473B">
        <w:trPr>
          <w:trHeight w:val="210"/>
        </w:trPr>
        <w:tc>
          <w:tcPr>
            <w:tcW w:w="529" w:type="dxa"/>
            <w:shd w:val="clear" w:color="auto" w:fill="auto"/>
            <w:vAlign w:val="center"/>
          </w:tcPr>
          <w:p w14:paraId="5840FF19" w14:textId="2A2FDEAD" w:rsidR="00533D95" w:rsidRPr="004B3281" w:rsidRDefault="00533D95"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50875180" w14:textId="670ADC57" w:rsidR="00533D95" w:rsidRPr="004C03EE" w:rsidRDefault="004C03EE" w:rsidP="00533D95">
            <w:pPr>
              <w:rPr>
                <w:rFonts w:ascii="Sylfaen" w:hAnsi="Sylfaen"/>
                <w:bCs/>
                <w:sz w:val="18"/>
                <w:szCs w:val="18"/>
                <w:lang w:val="ka-GE"/>
              </w:rPr>
            </w:pPr>
            <w:r>
              <w:rPr>
                <w:rFonts w:ascii="Sylfaen" w:hAnsi="Sylfaen"/>
                <w:bCs/>
                <w:sz w:val="18"/>
                <w:szCs w:val="18"/>
                <w:lang w:val="ka-GE"/>
              </w:rPr>
              <w:t>რევაზ ჟღენტი</w:t>
            </w:r>
          </w:p>
        </w:tc>
        <w:tc>
          <w:tcPr>
            <w:tcW w:w="5045" w:type="dxa"/>
            <w:gridSpan w:val="3"/>
            <w:shd w:val="clear" w:color="auto" w:fill="auto"/>
            <w:vAlign w:val="center"/>
          </w:tcPr>
          <w:p w14:paraId="724E7928" w14:textId="1B37A20A" w:rsidR="00533D95" w:rsidRPr="009E2983" w:rsidRDefault="009E2983" w:rsidP="00533D95">
            <w:pPr>
              <w:rPr>
                <w:rFonts w:ascii="Sylfaen" w:hAnsi="Sylfaen"/>
                <w:bCs/>
                <w:sz w:val="18"/>
                <w:szCs w:val="18"/>
                <w:lang w:val="ka-GE"/>
              </w:rPr>
            </w:pPr>
            <w:r>
              <w:rPr>
                <w:rFonts w:ascii="Sylfaen" w:hAnsi="Sylfaen"/>
                <w:bCs/>
                <w:sz w:val="18"/>
                <w:szCs w:val="18"/>
                <w:lang w:val="ka-GE"/>
              </w:rPr>
              <w:t>დირექტორი</w:t>
            </w:r>
          </w:p>
        </w:tc>
        <w:tc>
          <w:tcPr>
            <w:tcW w:w="2695" w:type="dxa"/>
            <w:shd w:val="clear" w:color="auto" w:fill="auto"/>
            <w:vAlign w:val="center"/>
          </w:tcPr>
          <w:p w14:paraId="478AF5AE" w14:textId="77777777" w:rsidR="00533D95" w:rsidRPr="004B3281" w:rsidRDefault="00533D95" w:rsidP="00533D95">
            <w:pPr>
              <w:rPr>
                <w:bCs/>
                <w:sz w:val="18"/>
                <w:szCs w:val="18"/>
              </w:rPr>
            </w:pPr>
          </w:p>
        </w:tc>
        <w:tc>
          <w:tcPr>
            <w:tcW w:w="1715" w:type="dxa"/>
            <w:shd w:val="clear" w:color="auto" w:fill="auto"/>
            <w:vAlign w:val="center"/>
          </w:tcPr>
          <w:p w14:paraId="390001AF" w14:textId="77777777" w:rsidR="00533D95" w:rsidRPr="004B3281" w:rsidRDefault="00533D95" w:rsidP="00533D95">
            <w:pPr>
              <w:jc w:val="center"/>
              <w:rPr>
                <w:bCs/>
                <w:sz w:val="18"/>
                <w:szCs w:val="18"/>
              </w:rPr>
            </w:pPr>
          </w:p>
        </w:tc>
      </w:tr>
      <w:tr w:rsidR="007C473B" w:rsidRPr="007553CF" w14:paraId="222BF68F" w14:textId="77777777" w:rsidTr="007C473B">
        <w:trPr>
          <w:trHeight w:val="210"/>
        </w:trPr>
        <w:tc>
          <w:tcPr>
            <w:tcW w:w="529" w:type="dxa"/>
            <w:shd w:val="clear" w:color="auto" w:fill="auto"/>
            <w:vAlign w:val="center"/>
          </w:tcPr>
          <w:p w14:paraId="6EEFB153" w14:textId="097E6EB7" w:rsidR="00533D95" w:rsidRPr="004B3281" w:rsidRDefault="00533D95"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7C72A1A1" w14:textId="471DEE8A" w:rsidR="00533D95" w:rsidRPr="004C03EE" w:rsidRDefault="004C03EE" w:rsidP="00533D95">
            <w:pPr>
              <w:rPr>
                <w:rFonts w:ascii="Sylfaen" w:hAnsi="Sylfaen"/>
                <w:bCs/>
                <w:sz w:val="18"/>
                <w:szCs w:val="18"/>
                <w:lang w:val="ka-GE"/>
              </w:rPr>
            </w:pPr>
            <w:r>
              <w:rPr>
                <w:rFonts w:ascii="Sylfaen" w:hAnsi="Sylfaen"/>
                <w:bCs/>
                <w:sz w:val="18"/>
                <w:szCs w:val="18"/>
                <w:lang w:val="ka-GE"/>
              </w:rPr>
              <w:t>კახაბერ ბერიძე</w:t>
            </w:r>
          </w:p>
        </w:tc>
        <w:tc>
          <w:tcPr>
            <w:tcW w:w="5045" w:type="dxa"/>
            <w:gridSpan w:val="3"/>
            <w:shd w:val="clear" w:color="auto" w:fill="auto"/>
            <w:vAlign w:val="center"/>
          </w:tcPr>
          <w:p w14:paraId="54AF8DA8" w14:textId="6BDB6217" w:rsidR="00533D95" w:rsidRPr="004B3281" w:rsidRDefault="009E2983" w:rsidP="00533D95">
            <w:pPr>
              <w:rPr>
                <w:bCs/>
                <w:sz w:val="18"/>
                <w:szCs w:val="18"/>
              </w:rPr>
            </w:pPr>
            <w:r w:rsidRPr="009E2983">
              <w:rPr>
                <w:rFonts w:ascii="Sylfaen" w:hAnsi="Sylfaen" w:cs="Sylfaen"/>
                <w:bCs/>
                <w:sz w:val="18"/>
                <w:szCs w:val="18"/>
              </w:rPr>
              <w:t>კლინიკური</w:t>
            </w:r>
            <w:r w:rsidRPr="009E2983">
              <w:rPr>
                <w:bCs/>
                <w:sz w:val="18"/>
                <w:szCs w:val="18"/>
              </w:rPr>
              <w:t xml:space="preserve"> </w:t>
            </w:r>
            <w:r w:rsidRPr="009E2983">
              <w:rPr>
                <w:rFonts w:ascii="Sylfaen" w:hAnsi="Sylfaen" w:cs="Sylfaen"/>
                <w:bCs/>
                <w:sz w:val="18"/>
                <w:szCs w:val="18"/>
              </w:rPr>
              <w:t>მენეჯერი</w:t>
            </w:r>
          </w:p>
        </w:tc>
        <w:tc>
          <w:tcPr>
            <w:tcW w:w="2695" w:type="dxa"/>
            <w:shd w:val="clear" w:color="auto" w:fill="auto"/>
            <w:vAlign w:val="center"/>
          </w:tcPr>
          <w:p w14:paraId="6DDA3CB9" w14:textId="77777777" w:rsidR="00533D95" w:rsidRPr="004B3281" w:rsidRDefault="00533D95" w:rsidP="00533D95">
            <w:pPr>
              <w:rPr>
                <w:bCs/>
                <w:sz w:val="18"/>
                <w:szCs w:val="18"/>
              </w:rPr>
            </w:pPr>
          </w:p>
        </w:tc>
        <w:tc>
          <w:tcPr>
            <w:tcW w:w="1715" w:type="dxa"/>
            <w:shd w:val="clear" w:color="auto" w:fill="auto"/>
            <w:vAlign w:val="center"/>
          </w:tcPr>
          <w:p w14:paraId="6858651D" w14:textId="77777777" w:rsidR="00533D95" w:rsidRPr="004B3281" w:rsidRDefault="00533D95" w:rsidP="00533D95">
            <w:pPr>
              <w:jc w:val="center"/>
              <w:rPr>
                <w:bCs/>
                <w:sz w:val="18"/>
                <w:szCs w:val="18"/>
              </w:rPr>
            </w:pPr>
          </w:p>
        </w:tc>
      </w:tr>
      <w:tr w:rsidR="007C473B" w:rsidRPr="007553CF" w14:paraId="315FA9B9" w14:textId="77777777" w:rsidTr="007C473B">
        <w:trPr>
          <w:trHeight w:val="210"/>
        </w:trPr>
        <w:tc>
          <w:tcPr>
            <w:tcW w:w="529" w:type="dxa"/>
            <w:shd w:val="clear" w:color="auto" w:fill="auto"/>
            <w:vAlign w:val="center"/>
          </w:tcPr>
          <w:p w14:paraId="1FBBA28E" w14:textId="526A0A1E" w:rsidR="00533D95" w:rsidRPr="004B3281" w:rsidRDefault="00533D95" w:rsidP="00533D95">
            <w:pPr>
              <w:jc w:val="center"/>
              <w:rPr>
                <w:rFonts w:eastAsia="Times New Roman"/>
                <w:color w:val="000000"/>
                <w:sz w:val="18"/>
                <w:szCs w:val="18"/>
              </w:rPr>
            </w:pPr>
            <w:r>
              <w:rPr>
                <w:rFonts w:eastAsia="Times New Roman"/>
                <w:color w:val="000000"/>
                <w:sz w:val="18"/>
                <w:szCs w:val="18"/>
              </w:rPr>
              <w:lastRenderedPageBreak/>
              <w:t>3</w:t>
            </w:r>
          </w:p>
        </w:tc>
        <w:tc>
          <w:tcPr>
            <w:tcW w:w="2094" w:type="dxa"/>
            <w:shd w:val="clear" w:color="auto" w:fill="auto"/>
            <w:vAlign w:val="center"/>
          </w:tcPr>
          <w:p w14:paraId="7C57E551" w14:textId="0B9D6196" w:rsidR="00533D95" w:rsidRPr="004C03EE" w:rsidRDefault="004C03EE" w:rsidP="00533D95">
            <w:pPr>
              <w:rPr>
                <w:rFonts w:ascii="Sylfaen" w:hAnsi="Sylfaen"/>
                <w:bCs/>
                <w:sz w:val="18"/>
                <w:szCs w:val="18"/>
                <w:lang w:val="ka-GE"/>
              </w:rPr>
            </w:pPr>
            <w:r>
              <w:rPr>
                <w:rFonts w:ascii="Sylfaen" w:hAnsi="Sylfaen"/>
                <w:bCs/>
                <w:sz w:val="18"/>
                <w:szCs w:val="18"/>
                <w:lang w:val="ka-GE"/>
              </w:rPr>
              <w:t>მაკა მირზიაშვილი</w:t>
            </w:r>
          </w:p>
        </w:tc>
        <w:tc>
          <w:tcPr>
            <w:tcW w:w="5045" w:type="dxa"/>
            <w:gridSpan w:val="3"/>
            <w:shd w:val="clear" w:color="auto" w:fill="auto"/>
            <w:vAlign w:val="center"/>
          </w:tcPr>
          <w:p w14:paraId="53055C6B" w14:textId="24F14CD9" w:rsidR="00533D95" w:rsidRPr="004C03EE" w:rsidRDefault="004C03EE" w:rsidP="004C03EE">
            <w:pPr>
              <w:rPr>
                <w:rFonts w:ascii="Sylfaen" w:hAnsi="Sylfaen"/>
                <w:bCs/>
                <w:sz w:val="18"/>
                <w:szCs w:val="18"/>
                <w:lang w:val="ka-GE"/>
              </w:rPr>
            </w:pPr>
            <w:r>
              <w:rPr>
                <w:rFonts w:ascii="Sylfaen" w:hAnsi="Sylfaen"/>
                <w:bCs/>
                <w:sz w:val="18"/>
                <w:szCs w:val="18"/>
                <w:lang w:val="ka-GE"/>
              </w:rPr>
              <w:t>პროფესორი</w:t>
            </w:r>
            <w:r w:rsidR="00533D95">
              <w:rPr>
                <w:bCs/>
                <w:sz w:val="18"/>
                <w:szCs w:val="18"/>
              </w:rPr>
              <w:t xml:space="preserve">, </w:t>
            </w:r>
            <w:r>
              <w:rPr>
                <w:rFonts w:ascii="Sylfaen" w:hAnsi="Sylfaen"/>
                <w:bCs/>
                <w:sz w:val="18"/>
                <w:szCs w:val="18"/>
                <w:lang w:val="ka-GE"/>
              </w:rPr>
              <w:t>აღდგენითი მედიცინის დოქტორი</w:t>
            </w:r>
          </w:p>
        </w:tc>
        <w:tc>
          <w:tcPr>
            <w:tcW w:w="2695" w:type="dxa"/>
            <w:shd w:val="clear" w:color="auto" w:fill="auto"/>
            <w:vAlign w:val="center"/>
          </w:tcPr>
          <w:p w14:paraId="0FB768CA" w14:textId="77777777" w:rsidR="00533D95" w:rsidRPr="004B3281" w:rsidRDefault="00533D95" w:rsidP="00533D95">
            <w:pPr>
              <w:rPr>
                <w:bCs/>
                <w:sz w:val="18"/>
                <w:szCs w:val="18"/>
              </w:rPr>
            </w:pPr>
          </w:p>
        </w:tc>
        <w:tc>
          <w:tcPr>
            <w:tcW w:w="1715" w:type="dxa"/>
            <w:shd w:val="clear" w:color="auto" w:fill="auto"/>
            <w:vAlign w:val="center"/>
          </w:tcPr>
          <w:p w14:paraId="0A3BC0CA" w14:textId="77777777" w:rsidR="00533D95" w:rsidRPr="004B3281" w:rsidRDefault="00533D95" w:rsidP="00533D95">
            <w:pPr>
              <w:jc w:val="center"/>
              <w:rPr>
                <w:bCs/>
                <w:sz w:val="18"/>
                <w:szCs w:val="18"/>
              </w:rPr>
            </w:pPr>
          </w:p>
        </w:tc>
      </w:tr>
      <w:tr w:rsidR="007C473B" w:rsidRPr="007553CF" w14:paraId="4ECB887A" w14:textId="77777777" w:rsidTr="007C473B">
        <w:trPr>
          <w:trHeight w:val="210"/>
        </w:trPr>
        <w:tc>
          <w:tcPr>
            <w:tcW w:w="529" w:type="dxa"/>
            <w:shd w:val="clear" w:color="auto" w:fill="auto"/>
            <w:vAlign w:val="center"/>
          </w:tcPr>
          <w:p w14:paraId="740D788C" w14:textId="713F9E8A" w:rsidR="00533D95" w:rsidRDefault="00533D95" w:rsidP="00533D95">
            <w:pPr>
              <w:jc w:val="center"/>
              <w:rPr>
                <w:rFonts w:eastAsia="Times New Roman"/>
                <w:color w:val="000000"/>
                <w:sz w:val="18"/>
                <w:szCs w:val="18"/>
              </w:rPr>
            </w:pPr>
            <w:r>
              <w:rPr>
                <w:rFonts w:eastAsia="Times New Roman"/>
                <w:color w:val="000000"/>
                <w:sz w:val="18"/>
                <w:szCs w:val="18"/>
              </w:rPr>
              <w:t>4</w:t>
            </w:r>
          </w:p>
        </w:tc>
        <w:tc>
          <w:tcPr>
            <w:tcW w:w="2094" w:type="dxa"/>
            <w:shd w:val="clear" w:color="auto" w:fill="auto"/>
            <w:vAlign w:val="center"/>
          </w:tcPr>
          <w:p w14:paraId="43D67C0F" w14:textId="136BB4BA" w:rsidR="00533D95" w:rsidRPr="004C03EE" w:rsidRDefault="004C03EE" w:rsidP="00533D95">
            <w:pPr>
              <w:rPr>
                <w:rFonts w:ascii="Sylfaen" w:hAnsi="Sylfaen"/>
                <w:bCs/>
                <w:sz w:val="18"/>
                <w:szCs w:val="18"/>
                <w:lang w:val="ka-GE"/>
              </w:rPr>
            </w:pPr>
            <w:r>
              <w:rPr>
                <w:rFonts w:ascii="Sylfaen" w:hAnsi="Sylfaen"/>
                <w:bCs/>
                <w:sz w:val="18"/>
                <w:szCs w:val="18"/>
                <w:lang w:val="ka-GE"/>
              </w:rPr>
              <w:t>თეონა ავალიანი</w:t>
            </w:r>
          </w:p>
        </w:tc>
        <w:tc>
          <w:tcPr>
            <w:tcW w:w="5045" w:type="dxa"/>
            <w:gridSpan w:val="3"/>
            <w:shd w:val="clear" w:color="auto" w:fill="auto"/>
            <w:vAlign w:val="center"/>
          </w:tcPr>
          <w:p w14:paraId="16622631" w14:textId="052F0581" w:rsidR="00533D95" w:rsidRPr="004C03EE" w:rsidRDefault="004C03EE" w:rsidP="00533D95">
            <w:pPr>
              <w:rPr>
                <w:bCs/>
                <w:sz w:val="18"/>
                <w:szCs w:val="18"/>
                <w:lang w:val="ka-GE"/>
              </w:rPr>
            </w:pPr>
            <w:r w:rsidRPr="004C03EE">
              <w:rPr>
                <w:rFonts w:ascii="Sylfaen" w:hAnsi="Sylfaen" w:cs="Sylfaen"/>
                <w:bCs/>
                <w:sz w:val="18"/>
                <w:szCs w:val="18"/>
              </w:rPr>
              <w:t>სამედიცინო</w:t>
            </w:r>
            <w:r w:rsidRPr="004C03EE">
              <w:rPr>
                <w:bCs/>
                <w:sz w:val="18"/>
                <w:szCs w:val="18"/>
              </w:rPr>
              <w:t xml:space="preserve"> </w:t>
            </w:r>
            <w:r w:rsidRPr="004C03EE">
              <w:rPr>
                <w:rFonts w:ascii="Sylfaen" w:hAnsi="Sylfaen" w:cs="Sylfaen"/>
                <w:bCs/>
                <w:sz w:val="18"/>
                <w:szCs w:val="18"/>
              </w:rPr>
              <w:t>ფაკულტეტის</w:t>
            </w:r>
            <w:r w:rsidRPr="004C03EE">
              <w:rPr>
                <w:bCs/>
                <w:sz w:val="18"/>
                <w:szCs w:val="18"/>
              </w:rPr>
              <w:t xml:space="preserve"> </w:t>
            </w:r>
            <w:r w:rsidRPr="004C03EE">
              <w:rPr>
                <w:rFonts w:ascii="Sylfaen" w:hAnsi="Sylfaen" w:cs="Sylfaen"/>
                <w:bCs/>
                <w:sz w:val="18"/>
                <w:szCs w:val="18"/>
              </w:rPr>
              <w:t>სტუდენტ</w:t>
            </w:r>
            <w:r>
              <w:rPr>
                <w:rFonts w:ascii="Sylfaen" w:hAnsi="Sylfaen" w:cs="Sylfaen"/>
                <w:bCs/>
                <w:sz w:val="18"/>
                <w:szCs w:val="18"/>
                <w:lang w:val="ka-GE"/>
              </w:rPr>
              <w:t xml:space="preserve">ი </w:t>
            </w:r>
            <w:r>
              <w:rPr>
                <w:rFonts w:ascii="Sylfaen" w:hAnsi="Sylfaen" w:cs="Sylfaen"/>
              </w:rPr>
              <w:t xml:space="preserve"> </w:t>
            </w:r>
            <w:r w:rsidRPr="004C03EE">
              <w:rPr>
                <w:rFonts w:ascii="Sylfaen" w:hAnsi="Sylfaen" w:cs="Sylfaen"/>
                <w:bCs/>
                <w:sz w:val="18"/>
                <w:szCs w:val="18"/>
                <w:lang w:val="ka-GE"/>
              </w:rPr>
              <w:t>პულმონოლოგიის მიმართულებით</w:t>
            </w:r>
          </w:p>
        </w:tc>
        <w:tc>
          <w:tcPr>
            <w:tcW w:w="2695" w:type="dxa"/>
            <w:shd w:val="clear" w:color="auto" w:fill="auto"/>
            <w:vAlign w:val="center"/>
          </w:tcPr>
          <w:p w14:paraId="4E5FD801" w14:textId="77777777" w:rsidR="00533D95" w:rsidRPr="004B3281" w:rsidRDefault="00533D95" w:rsidP="00533D95">
            <w:pPr>
              <w:rPr>
                <w:bCs/>
                <w:sz w:val="18"/>
                <w:szCs w:val="18"/>
              </w:rPr>
            </w:pPr>
          </w:p>
        </w:tc>
        <w:tc>
          <w:tcPr>
            <w:tcW w:w="1715" w:type="dxa"/>
            <w:shd w:val="clear" w:color="auto" w:fill="auto"/>
            <w:vAlign w:val="center"/>
          </w:tcPr>
          <w:p w14:paraId="4DEE6CAA" w14:textId="15AC3AFF" w:rsidR="00533D95" w:rsidRPr="004B3281" w:rsidRDefault="00533D95" w:rsidP="00AC451C">
            <w:pPr>
              <w:rPr>
                <w:bCs/>
                <w:sz w:val="18"/>
                <w:szCs w:val="18"/>
              </w:rPr>
            </w:pPr>
            <w:r>
              <w:rPr>
                <w:bCs/>
                <w:sz w:val="18"/>
                <w:szCs w:val="18"/>
              </w:rPr>
              <w:t>+995 593 48 89 65</w:t>
            </w:r>
          </w:p>
        </w:tc>
      </w:tr>
      <w:tr w:rsidR="00533D95" w:rsidRPr="007553CF" w14:paraId="41C38EB9" w14:textId="77777777" w:rsidTr="00530753">
        <w:trPr>
          <w:trHeight w:val="210"/>
        </w:trPr>
        <w:tc>
          <w:tcPr>
            <w:tcW w:w="529" w:type="dxa"/>
            <w:shd w:val="clear" w:color="auto" w:fill="auto"/>
            <w:vAlign w:val="center"/>
          </w:tcPr>
          <w:p w14:paraId="5CD80A4F" w14:textId="6B6D807E"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07A4364B" w14:textId="6EA2122F"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ნინო</w:t>
            </w:r>
            <w:r w:rsidRPr="005236F4">
              <w:rPr>
                <w:sz w:val="18"/>
                <w:szCs w:val="18"/>
              </w:rPr>
              <w:t xml:space="preserve"> </w:t>
            </w:r>
            <w:r w:rsidRPr="005236F4">
              <w:rPr>
                <w:rFonts w:ascii="Sylfaen" w:hAnsi="Sylfaen" w:cs="Sylfaen"/>
                <w:sz w:val="18"/>
                <w:szCs w:val="18"/>
              </w:rPr>
              <w:t>ჯინჯოლავა</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p>
        </w:tc>
      </w:tr>
      <w:tr w:rsidR="00533D95" w:rsidRPr="007553CF" w14:paraId="3E0C9F17" w14:textId="77777777" w:rsidTr="00530753">
        <w:trPr>
          <w:trHeight w:val="210"/>
        </w:trPr>
        <w:tc>
          <w:tcPr>
            <w:tcW w:w="529" w:type="dxa"/>
            <w:shd w:val="clear" w:color="auto" w:fill="BDD6EE" w:themeFill="accent5" w:themeFillTint="66"/>
            <w:vAlign w:val="center"/>
          </w:tcPr>
          <w:p w14:paraId="0DFF4851" w14:textId="5CA29640"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39</w:t>
            </w:r>
            <w:r>
              <w:rPr>
                <w:rFonts w:eastAsia="Times New Roman"/>
                <w:b/>
                <w:color w:val="000000"/>
                <w:sz w:val="18"/>
                <w:szCs w:val="18"/>
              </w:rPr>
              <w:t>.</w:t>
            </w:r>
          </w:p>
        </w:tc>
        <w:tc>
          <w:tcPr>
            <w:tcW w:w="11549" w:type="dxa"/>
            <w:gridSpan w:val="6"/>
            <w:shd w:val="clear" w:color="auto" w:fill="BDD6EE" w:themeFill="accent5" w:themeFillTint="66"/>
            <w:vAlign w:val="center"/>
          </w:tcPr>
          <w:p w14:paraId="732A6FB6" w14:textId="5E545CF8" w:rsidR="00533D95" w:rsidRPr="0058597B" w:rsidRDefault="00DF3454" w:rsidP="00144726">
            <w:pPr>
              <w:jc w:val="center"/>
              <w:rPr>
                <w:b/>
                <w:bCs/>
                <w:sz w:val="18"/>
                <w:szCs w:val="18"/>
              </w:rPr>
            </w:pPr>
            <w:r w:rsidRPr="00DF3454">
              <w:rPr>
                <w:rFonts w:ascii="Sylfaen" w:hAnsi="Sylfaen" w:cs="Sylfaen"/>
                <w:b/>
                <w:bCs/>
                <w:sz w:val="18"/>
                <w:szCs w:val="18"/>
              </w:rPr>
              <w:t>განათლების</w:t>
            </w:r>
            <w:r w:rsidRPr="00DF3454">
              <w:rPr>
                <w:b/>
                <w:bCs/>
                <w:sz w:val="18"/>
                <w:szCs w:val="18"/>
              </w:rPr>
              <w:t xml:space="preserve">, </w:t>
            </w:r>
            <w:r w:rsidRPr="00DF3454">
              <w:rPr>
                <w:rFonts w:ascii="Sylfaen" w:hAnsi="Sylfaen" w:cs="Sylfaen"/>
                <w:b/>
                <w:bCs/>
                <w:sz w:val="18"/>
                <w:szCs w:val="18"/>
              </w:rPr>
              <w:t>მეცნიერების</w:t>
            </w:r>
            <w:r w:rsidRPr="00DF3454">
              <w:rPr>
                <w:b/>
                <w:bCs/>
                <w:sz w:val="18"/>
                <w:szCs w:val="18"/>
              </w:rPr>
              <w:t xml:space="preserve">, </w:t>
            </w:r>
            <w:r w:rsidRPr="00DF3454">
              <w:rPr>
                <w:rFonts w:ascii="Sylfaen" w:hAnsi="Sylfaen" w:cs="Sylfaen"/>
                <w:b/>
                <w:bCs/>
                <w:sz w:val="18"/>
                <w:szCs w:val="18"/>
              </w:rPr>
              <w:t>კულტურისა</w:t>
            </w:r>
            <w:r w:rsidRPr="00DF3454">
              <w:rPr>
                <w:b/>
                <w:bCs/>
                <w:sz w:val="18"/>
                <w:szCs w:val="18"/>
              </w:rPr>
              <w:t xml:space="preserve"> </w:t>
            </w:r>
            <w:r w:rsidRPr="00DF3454">
              <w:rPr>
                <w:rFonts w:ascii="Sylfaen" w:hAnsi="Sylfaen" w:cs="Sylfaen"/>
                <w:b/>
                <w:bCs/>
                <w:sz w:val="18"/>
                <w:szCs w:val="18"/>
              </w:rPr>
              <w:t>და</w:t>
            </w:r>
            <w:r w:rsidRPr="00DF3454">
              <w:rPr>
                <w:b/>
                <w:bCs/>
                <w:sz w:val="18"/>
                <w:szCs w:val="18"/>
              </w:rPr>
              <w:t xml:space="preserve"> </w:t>
            </w:r>
            <w:r w:rsidRPr="00DF3454">
              <w:rPr>
                <w:rFonts w:ascii="Sylfaen" w:hAnsi="Sylfaen" w:cs="Sylfaen"/>
                <w:b/>
                <w:bCs/>
                <w:sz w:val="18"/>
                <w:szCs w:val="18"/>
              </w:rPr>
              <w:t>სპორტის</w:t>
            </w:r>
            <w:r w:rsidRPr="00DF3454">
              <w:rPr>
                <w:b/>
                <w:bCs/>
                <w:sz w:val="18"/>
                <w:szCs w:val="18"/>
              </w:rPr>
              <w:t xml:space="preserve"> </w:t>
            </w:r>
            <w:r w:rsidRPr="00DF3454">
              <w:rPr>
                <w:rFonts w:ascii="Sylfaen" w:hAnsi="Sylfaen" w:cs="Sylfaen"/>
                <w:b/>
                <w:bCs/>
                <w:sz w:val="18"/>
                <w:szCs w:val="18"/>
              </w:rPr>
              <w:t>სამინისტრო</w:t>
            </w:r>
            <w:r w:rsidRPr="00DF3454">
              <w:rPr>
                <w:b/>
                <w:bCs/>
                <w:sz w:val="18"/>
                <w:szCs w:val="18"/>
              </w:rPr>
              <w:t xml:space="preserve"> </w:t>
            </w:r>
            <w:r w:rsidR="00293617">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7</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533D95" w:rsidRPr="007553CF" w14:paraId="560DF7D5" w14:textId="77777777" w:rsidTr="007C473B">
        <w:trPr>
          <w:trHeight w:val="210"/>
        </w:trPr>
        <w:tc>
          <w:tcPr>
            <w:tcW w:w="529" w:type="dxa"/>
            <w:shd w:val="clear" w:color="auto" w:fill="auto"/>
            <w:vAlign w:val="center"/>
          </w:tcPr>
          <w:p w14:paraId="7C786D25" w14:textId="243BB57A" w:rsidR="00533D95" w:rsidRPr="004B3281" w:rsidRDefault="000D052E"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33001236" w14:textId="4F4A23B2" w:rsidR="00533D95" w:rsidRPr="009E2983" w:rsidRDefault="009E2983" w:rsidP="00533D95">
            <w:pPr>
              <w:rPr>
                <w:rFonts w:ascii="Sylfaen" w:hAnsi="Sylfaen"/>
                <w:bCs/>
                <w:sz w:val="18"/>
                <w:szCs w:val="18"/>
                <w:lang w:val="ka-GE"/>
              </w:rPr>
            </w:pPr>
            <w:r>
              <w:rPr>
                <w:rFonts w:ascii="Sylfaen" w:hAnsi="Sylfaen"/>
                <w:bCs/>
                <w:sz w:val="18"/>
                <w:szCs w:val="18"/>
                <w:lang w:val="ka-GE"/>
              </w:rPr>
              <w:t>ნათია გაბიტაშვილი</w:t>
            </w:r>
          </w:p>
        </w:tc>
        <w:tc>
          <w:tcPr>
            <w:tcW w:w="5045" w:type="dxa"/>
            <w:gridSpan w:val="3"/>
            <w:shd w:val="clear" w:color="auto" w:fill="auto"/>
            <w:vAlign w:val="center"/>
          </w:tcPr>
          <w:p w14:paraId="24C77F81" w14:textId="1DCA1776" w:rsidR="00533D95" w:rsidRPr="009E2983" w:rsidRDefault="009E2983" w:rsidP="009E2983">
            <w:pPr>
              <w:rPr>
                <w:rFonts w:ascii="Sylfaen" w:hAnsi="Sylfaen"/>
                <w:bCs/>
                <w:sz w:val="18"/>
                <w:szCs w:val="18"/>
                <w:lang w:val="ka-GE"/>
              </w:rPr>
            </w:pPr>
            <w:r w:rsidRPr="009E2983">
              <w:rPr>
                <w:rFonts w:ascii="Sylfaen" w:hAnsi="Sylfaen" w:cs="Sylfaen"/>
                <w:bCs/>
                <w:sz w:val="18"/>
                <w:szCs w:val="18"/>
              </w:rPr>
              <w:t>უმაღლესი</w:t>
            </w:r>
            <w:r w:rsidRPr="009E2983">
              <w:rPr>
                <w:bCs/>
                <w:sz w:val="18"/>
                <w:szCs w:val="18"/>
              </w:rPr>
              <w:t xml:space="preserve"> </w:t>
            </w:r>
            <w:r w:rsidRPr="009E2983">
              <w:rPr>
                <w:rFonts w:ascii="Sylfaen" w:hAnsi="Sylfaen" w:cs="Sylfaen"/>
                <w:bCs/>
                <w:sz w:val="18"/>
                <w:szCs w:val="18"/>
              </w:rPr>
              <w:t>განათლებისა</w:t>
            </w:r>
            <w:r w:rsidRPr="009E2983">
              <w:rPr>
                <w:bCs/>
                <w:sz w:val="18"/>
                <w:szCs w:val="18"/>
              </w:rPr>
              <w:t xml:space="preserve"> </w:t>
            </w:r>
            <w:r w:rsidRPr="009E2983">
              <w:rPr>
                <w:rFonts w:ascii="Sylfaen" w:hAnsi="Sylfaen" w:cs="Sylfaen"/>
                <w:bCs/>
                <w:sz w:val="18"/>
                <w:szCs w:val="18"/>
              </w:rPr>
              <w:t>და</w:t>
            </w:r>
            <w:r w:rsidRPr="009E2983">
              <w:rPr>
                <w:bCs/>
                <w:sz w:val="18"/>
                <w:szCs w:val="18"/>
              </w:rPr>
              <w:t xml:space="preserve"> </w:t>
            </w:r>
            <w:r w:rsidRPr="009E2983">
              <w:rPr>
                <w:rFonts w:ascii="Sylfaen" w:hAnsi="Sylfaen" w:cs="Sylfaen"/>
                <w:bCs/>
                <w:sz w:val="18"/>
                <w:szCs w:val="18"/>
              </w:rPr>
              <w:t>მეცნიერების</w:t>
            </w:r>
            <w:r w:rsidRPr="009E2983">
              <w:rPr>
                <w:bCs/>
                <w:sz w:val="18"/>
                <w:szCs w:val="18"/>
              </w:rPr>
              <w:t xml:space="preserve"> </w:t>
            </w:r>
            <w:r w:rsidRPr="009E2983">
              <w:rPr>
                <w:rFonts w:ascii="Sylfaen" w:hAnsi="Sylfaen" w:cs="Sylfaen"/>
                <w:bCs/>
                <w:sz w:val="18"/>
                <w:szCs w:val="18"/>
              </w:rPr>
              <w:t>განვითარების</w:t>
            </w:r>
            <w:r w:rsidRPr="009E2983">
              <w:rPr>
                <w:bCs/>
                <w:sz w:val="18"/>
                <w:szCs w:val="18"/>
              </w:rPr>
              <w:t xml:space="preserve"> </w:t>
            </w:r>
            <w:r w:rsidRPr="009E2983">
              <w:rPr>
                <w:rFonts w:ascii="Sylfaen" w:hAnsi="Sylfaen" w:cs="Sylfaen"/>
                <w:bCs/>
                <w:sz w:val="18"/>
                <w:szCs w:val="18"/>
              </w:rPr>
              <w:t>დეპარტამენტის</w:t>
            </w:r>
            <w:r w:rsidRPr="009E2983">
              <w:rPr>
                <w:bCs/>
                <w:sz w:val="18"/>
                <w:szCs w:val="18"/>
              </w:rPr>
              <w:t xml:space="preserve"> </w:t>
            </w:r>
            <w:r w:rsidRPr="009E2983">
              <w:rPr>
                <w:rFonts w:ascii="Sylfaen" w:hAnsi="Sylfaen" w:cs="Sylfaen"/>
                <w:bCs/>
                <w:sz w:val="18"/>
                <w:szCs w:val="18"/>
              </w:rPr>
              <w:t>უფროსი</w:t>
            </w:r>
            <w:r>
              <w:rPr>
                <w:rFonts w:ascii="Sylfaen" w:hAnsi="Sylfaen"/>
                <w:bCs/>
                <w:sz w:val="18"/>
                <w:szCs w:val="18"/>
                <w:lang w:val="ka-GE"/>
              </w:rPr>
              <w:t>ს მოადგილე</w:t>
            </w:r>
          </w:p>
        </w:tc>
        <w:tc>
          <w:tcPr>
            <w:tcW w:w="2695" w:type="dxa"/>
            <w:shd w:val="clear" w:color="auto" w:fill="auto"/>
            <w:vAlign w:val="center"/>
          </w:tcPr>
          <w:p w14:paraId="14734232" w14:textId="709147B6" w:rsidR="00533D95" w:rsidRPr="004B3281" w:rsidRDefault="005B7BA9" w:rsidP="00533D95">
            <w:pPr>
              <w:rPr>
                <w:bCs/>
                <w:sz w:val="18"/>
                <w:szCs w:val="18"/>
              </w:rPr>
            </w:pPr>
            <w:r>
              <w:rPr>
                <w:bCs/>
                <w:sz w:val="18"/>
                <w:szCs w:val="18"/>
              </w:rPr>
              <w:t>ngabitashvili@mes.gov.ge</w:t>
            </w:r>
          </w:p>
        </w:tc>
        <w:tc>
          <w:tcPr>
            <w:tcW w:w="1715" w:type="dxa"/>
            <w:shd w:val="clear" w:color="auto" w:fill="auto"/>
            <w:vAlign w:val="center"/>
          </w:tcPr>
          <w:p w14:paraId="24BF32D6" w14:textId="5AB73658" w:rsidR="00533D95" w:rsidRPr="004B3281" w:rsidRDefault="005B7BA9" w:rsidP="00533D95">
            <w:pPr>
              <w:jc w:val="center"/>
              <w:rPr>
                <w:bCs/>
                <w:sz w:val="18"/>
                <w:szCs w:val="18"/>
              </w:rPr>
            </w:pPr>
            <w:r>
              <w:rPr>
                <w:bCs/>
                <w:sz w:val="18"/>
                <w:szCs w:val="18"/>
              </w:rPr>
              <w:t xml:space="preserve">+995 577 09 </w:t>
            </w:r>
            <w:r w:rsidR="007C473B">
              <w:rPr>
                <w:bCs/>
                <w:sz w:val="18"/>
                <w:szCs w:val="18"/>
              </w:rPr>
              <w:t>78 00</w:t>
            </w:r>
          </w:p>
        </w:tc>
      </w:tr>
      <w:tr w:rsidR="00533D95" w:rsidRPr="007553CF" w14:paraId="7936CE39" w14:textId="77777777" w:rsidTr="007C473B">
        <w:trPr>
          <w:trHeight w:val="210"/>
        </w:trPr>
        <w:tc>
          <w:tcPr>
            <w:tcW w:w="529" w:type="dxa"/>
            <w:shd w:val="clear" w:color="auto" w:fill="auto"/>
            <w:vAlign w:val="center"/>
          </w:tcPr>
          <w:p w14:paraId="17F7367B" w14:textId="21ADC86A" w:rsidR="00533D95" w:rsidRPr="004B3281" w:rsidRDefault="000D052E"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01F1C329" w14:textId="6F8CF946" w:rsidR="00533D95" w:rsidRPr="009E2983" w:rsidRDefault="009E2983" w:rsidP="00533D95">
            <w:pPr>
              <w:rPr>
                <w:rFonts w:ascii="Sylfaen" w:hAnsi="Sylfaen"/>
                <w:bCs/>
                <w:sz w:val="18"/>
                <w:szCs w:val="18"/>
                <w:lang w:val="ka-GE"/>
              </w:rPr>
            </w:pPr>
            <w:r>
              <w:rPr>
                <w:rFonts w:ascii="Sylfaen" w:hAnsi="Sylfaen"/>
                <w:bCs/>
                <w:sz w:val="18"/>
                <w:szCs w:val="18"/>
                <w:lang w:val="ka-GE"/>
              </w:rPr>
              <w:t>ნინო სვანაძე</w:t>
            </w:r>
          </w:p>
        </w:tc>
        <w:tc>
          <w:tcPr>
            <w:tcW w:w="5045" w:type="dxa"/>
            <w:gridSpan w:val="3"/>
            <w:shd w:val="clear" w:color="auto" w:fill="auto"/>
            <w:vAlign w:val="center"/>
          </w:tcPr>
          <w:p w14:paraId="32D8B165" w14:textId="04142640" w:rsidR="00533D95" w:rsidRPr="009E2983" w:rsidRDefault="009E2983" w:rsidP="00533D95">
            <w:pPr>
              <w:rPr>
                <w:rFonts w:ascii="Sylfaen" w:hAnsi="Sylfaen"/>
                <w:bCs/>
                <w:sz w:val="18"/>
                <w:szCs w:val="18"/>
                <w:lang w:val="ka-GE"/>
              </w:rPr>
            </w:pPr>
            <w:r>
              <w:rPr>
                <w:rFonts w:ascii="Sylfaen" w:hAnsi="Sylfaen"/>
                <w:bCs/>
                <w:sz w:val="18"/>
                <w:szCs w:val="18"/>
                <w:lang w:val="ka-GE"/>
              </w:rPr>
              <w:t>უმაღლესი განათლების დეპარტამენტი</w:t>
            </w:r>
          </w:p>
        </w:tc>
        <w:tc>
          <w:tcPr>
            <w:tcW w:w="2695" w:type="dxa"/>
            <w:shd w:val="clear" w:color="auto" w:fill="auto"/>
            <w:vAlign w:val="center"/>
          </w:tcPr>
          <w:p w14:paraId="3E1A3DB2" w14:textId="6569DB03" w:rsidR="00533D95" w:rsidRPr="004B3281" w:rsidRDefault="000D052E" w:rsidP="00533D95">
            <w:pPr>
              <w:rPr>
                <w:bCs/>
                <w:sz w:val="18"/>
                <w:szCs w:val="18"/>
              </w:rPr>
            </w:pPr>
            <w:r>
              <w:rPr>
                <w:bCs/>
                <w:sz w:val="18"/>
                <w:szCs w:val="18"/>
              </w:rPr>
              <w:t>mailfornino@mes.gov.ge</w:t>
            </w:r>
          </w:p>
        </w:tc>
        <w:tc>
          <w:tcPr>
            <w:tcW w:w="1715" w:type="dxa"/>
            <w:shd w:val="clear" w:color="auto" w:fill="auto"/>
            <w:vAlign w:val="center"/>
          </w:tcPr>
          <w:p w14:paraId="0FBDA385" w14:textId="77777777" w:rsidR="00533D95" w:rsidRPr="004B3281" w:rsidRDefault="00533D95" w:rsidP="00533D95">
            <w:pPr>
              <w:jc w:val="center"/>
              <w:rPr>
                <w:bCs/>
                <w:sz w:val="18"/>
                <w:szCs w:val="18"/>
              </w:rPr>
            </w:pPr>
          </w:p>
        </w:tc>
      </w:tr>
      <w:tr w:rsidR="00533D95" w:rsidRPr="007553CF" w14:paraId="5EF67B54" w14:textId="77777777" w:rsidTr="00530753">
        <w:trPr>
          <w:trHeight w:val="210"/>
        </w:trPr>
        <w:tc>
          <w:tcPr>
            <w:tcW w:w="529" w:type="dxa"/>
            <w:shd w:val="clear" w:color="auto" w:fill="auto"/>
            <w:vAlign w:val="center"/>
          </w:tcPr>
          <w:p w14:paraId="4991C12D" w14:textId="6BDA4841"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696190A2" w14:textId="0A679BA0"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ნინო</w:t>
            </w:r>
            <w:r w:rsidRPr="005236F4">
              <w:rPr>
                <w:sz w:val="18"/>
                <w:szCs w:val="18"/>
              </w:rPr>
              <w:t xml:space="preserve"> </w:t>
            </w:r>
            <w:r w:rsidRPr="005236F4">
              <w:rPr>
                <w:rFonts w:ascii="Sylfaen" w:hAnsi="Sylfaen" w:cs="Sylfaen"/>
                <w:sz w:val="18"/>
                <w:szCs w:val="18"/>
              </w:rPr>
              <w:t>ჯინჯოლავა</w:t>
            </w:r>
            <w:r w:rsidRPr="005236F4">
              <w:rPr>
                <w:sz w:val="18"/>
                <w:szCs w:val="18"/>
              </w:rPr>
              <w:t xml:space="preserve">, </w:t>
            </w:r>
            <w:r w:rsidRPr="005236F4">
              <w:rPr>
                <w:rFonts w:ascii="Sylfaen" w:hAnsi="Sylfaen" w:cs="Sylfaen"/>
                <w:sz w:val="18"/>
                <w:szCs w:val="18"/>
              </w:rPr>
              <w:t>მზია</w:t>
            </w:r>
            <w:r w:rsidRPr="005236F4">
              <w:rPr>
                <w:sz w:val="18"/>
                <w:szCs w:val="18"/>
              </w:rPr>
              <w:t xml:space="preserve"> </w:t>
            </w:r>
            <w:r w:rsidR="002A12FC">
              <w:rPr>
                <w:rFonts w:ascii="Sylfaen" w:hAnsi="Sylfaen" w:cs="Sylfaen"/>
                <w:sz w:val="18"/>
                <w:szCs w:val="18"/>
              </w:rPr>
              <w:t>ჯოხიძ</w:t>
            </w:r>
            <w:r w:rsidRPr="005236F4">
              <w:rPr>
                <w:rFonts w:ascii="Sylfaen" w:hAnsi="Sylfaen" w:cs="Sylfaen"/>
                <w:sz w:val="18"/>
                <w:szCs w:val="18"/>
              </w:rPr>
              <w:t>ე</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p>
        </w:tc>
      </w:tr>
      <w:tr w:rsidR="00533D95" w:rsidRPr="007553CF" w14:paraId="73461144" w14:textId="77777777" w:rsidTr="00530753">
        <w:trPr>
          <w:trHeight w:val="210"/>
        </w:trPr>
        <w:tc>
          <w:tcPr>
            <w:tcW w:w="529" w:type="dxa"/>
            <w:shd w:val="clear" w:color="auto" w:fill="BDD6EE" w:themeFill="accent5" w:themeFillTint="66"/>
            <w:vAlign w:val="center"/>
          </w:tcPr>
          <w:p w14:paraId="0AEB6F78" w14:textId="6C953E18"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40.</w:t>
            </w:r>
          </w:p>
        </w:tc>
        <w:tc>
          <w:tcPr>
            <w:tcW w:w="11549" w:type="dxa"/>
            <w:gridSpan w:val="6"/>
            <w:shd w:val="clear" w:color="auto" w:fill="BDD6EE" w:themeFill="accent5" w:themeFillTint="66"/>
            <w:vAlign w:val="center"/>
          </w:tcPr>
          <w:p w14:paraId="5FC7138E" w14:textId="69BF9E99" w:rsidR="00533D95" w:rsidRPr="0058597B" w:rsidRDefault="009E2983" w:rsidP="009E2983">
            <w:pPr>
              <w:jc w:val="center"/>
              <w:rPr>
                <w:b/>
                <w:bCs/>
                <w:sz w:val="18"/>
                <w:szCs w:val="18"/>
              </w:rPr>
            </w:pPr>
            <w:r w:rsidRPr="009E2983">
              <w:rPr>
                <w:rFonts w:ascii="Sylfaen" w:hAnsi="Sylfaen" w:cs="Sylfaen"/>
                <w:b/>
                <w:bCs/>
                <w:sz w:val="18"/>
                <w:szCs w:val="18"/>
              </w:rPr>
              <w:t>საქართველოს</w:t>
            </w:r>
            <w:r w:rsidRPr="009E2983">
              <w:rPr>
                <w:b/>
                <w:bCs/>
                <w:sz w:val="18"/>
                <w:szCs w:val="18"/>
              </w:rPr>
              <w:t xml:space="preserve"> </w:t>
            </w:r>
            <w:r w:rsidRPr="009E2983">
              <w:rPr>
                <w:rFonts w:ascii="Sylfaen" w:hAnsi="Sylfaen" w:cs="Sylfaen"/>
                <w:b/>
                <w:bCs/>
                <w:sz w:val="18"/>
                <w:szCs w:val="18"/>
              </w:rPr>
              <w:t>ეროვნული</w:t>
            </w:r>
            <w:r w:rsidRPr="009E2983">
              <w:rPr>
                <w:b/>
                <w:bCs/>
                <w:sz w:val="18"/>
                <w:szCs w:val="18"/>
              </w:rPr>
              <w:t xml:space="preserve"> </w:t>
            </w:r>
            <w:r w:rsidRPr="009E2983">
              <w:rPr>
                <w:rFonts w:ascii="Sylfaen" w:hAnsi="Sylfaen" w:cs="Sylfaen"/>
                <w:b/>
                <w:bCs/>
                <w:sz w:val="18"/>
                <w:szCs w:val="18"/>
              </w:rPr>
              <w:t>გმირის</w:t>
            </w:r>
            <w:r w:rsidRPr="009E2983">
              <w:rPr>
                <w:b/>
                <w:bCs/>
                <w:sz w:val="18"/>
                <w:szCs w:val="18"/>
              </w:rPr>
              <w:t xml:space="preserve">, </w:t>
            </w:r>
            <w:r w:rsidRPr="009E2983">
              <w:rPr>
                <w:rFonts w:ascii="Sylfaen" w:hAnsi="Sylfaen" w:cs="Sylfaen"/>
                <w:b/>
                <w:bCs/>
                <w:sz w:val="18"/>
                <w:szCs w:val="18"/>
              </w:rPr>
              <w:t>მარიამ</w:t>
            </w:r>
            <w:r w:rsidRPr="009E2983">
              <w:rPr>
                <w:b/>
                <w:bCs/>
                <w:sz w:val="18"/>
                <w:szCs w:val="18"/>
              </w:rPr>
              <w:t xml:space="preserve"> (</w:t>
            </w:r>
            <w:r w:rsidRPr="009E2983">
              <w:rPr>
                <w:rFonts w:ascii="Sylfaen" w:hAnsi="Sylfaen" w:cs="Sylfaen"/>
                <w:b/>
                <w:bCs/>
                <w:sz w:val="18"/>
                <w:szCs w:val="18"/>
              </w:rPr>
              <w:t>მარო</w:t>
            </w:r>
            <w:r w:rsidRPr="009E2983">
              <w:rPr>
                <w:b/>
                <w:bCs/>
                <w:sz w:val="18"/>
                <w:szCs w:val="18"/>
              </w:rPr>
              <w:t xml:space="preserve">) </w:t>
            </w:r>
            <w:r w:rsidRPr="009E2983">
              <w:rPr>
                <w:rFonts w:ascii="Sylfaen" w:hAnsi="Sylfaen" w:cs="Sylfaen"/>
                <w:b/>
                <w:bCs/>
                <w:sz w:val="18"/>
                <w:szCs w:val="18"/>
              </w:rPr>
              <w:t>მაყაშვილის</w:t>
            </w:r>
            <w:r w:rsidRPr="009E2983">
              <w:rPr>
                <w:b/>
                <w:bCs/>
                <w:sz w:val="18"/>
                <w:szCs w:val="18"/>
              </w:rPr>
              <w:t xml:space="preserve"> </w:t>
            </w:r>
            <w:r w:rsidRPr="009E2983">
              <w:rPr>
                <w:rFonts w:ascii="Sylfaen" w:hAnsi="Sylfaen" w:cs="Sylfaen"/>
                <w:b/>
                <w:bCs/>
                <w:sz w:val="18"/>
                <w:szCs w:val="18"/>
              </w:rPr>
              <w:t>სახელობის</w:t>
            </w:r>
            <w:r w:rsidRPr="009E2983">
              <w:rPr>
                <w:b/>
                <w:bCs/>
                <w:sz w:val="18"/>
                <w:szCs w:val="18"/>
              </w:rPr>
              <w:t xml:space="preserve"> </w:t>
            </w:r>
            <w:r w:rsidRPr="009E2983">
              <w:rPr>
                <w:rFonts w:ascii="Sylfaen" w:hAnsi="Sylfaen" w:cs="Sylfaen"/>
                <w:b/>
                <w:bCs/>
                <w:sz w:val="18"/>
                <w:szCs w:val="18"/>
              </w:rPr>
              <w:t>სამხედრო</w:t>
            </w:r>
            <w:r w:rsidRPr="009E2983">
              <w:rPr>
                <w:b/>
                <w:bCs/>
                <w:sz w:val="18"/>
                <w:szCs w:val="18"/>
              </w:rPr>
              <w:t xml:space="preserve"> </w:t>
            </w:r>
            <w:r w:rsidRPr="009E2983">
              <w:rPr>
                <w:rFonts w:ascii="Sylfaen" w:hAnsi="Sylfaen" w:cs="Sylfaen"/>
                <w:b/>
                <w:bCs/>
                <w:sz w:val="18"/>
                <w:szCs w:val="18"/>
              </w:rPr>
              <w:t>მოსამსახურეთა</w:t>
            </w:r>
            <w:r w:rsidRPr="009E2983">
              <w:rPr>
                <w:b/>
                <w:bCs/>
                <w:sz w:val="18"/>
                <w:szCs w:val="18"/>
              </w:rPr>
              <w:t xml:space="preserve"> </w:t>
            </w:r>
            <w:r w:rsidRPr="009E2983">
              <w:rPr>
                <w:rFonts w:ascii="Sylfaen" w:hAnsi="Sylfaen" w:cs="Sylfaen"/>
                <w:b/>
                <w:bCs/>
                <w:sz w:val="18"/>
                <w:szCs w:val="18"/>
              </w:rPr>
              <w:t>სარეაბილიტაციო</w:t>
            </w:r>
            <w:r w:rsidRPr="009E2983">
              <w:rPr>
                <w:b/>
                <w:bCs/>
                <w:sz w:val="18"/>
                <w:szCs w:val="18"/>
              </w:rPr>
              <w:t xml:space="preserve"> </w:t>
            </w:r>
            <w:r w:rsidRPr="009E2983">
              <w:rPr>
                <w:rFonts w:ascii="Sylfaen" w:hAnsi="Sylfaen" w:cs="Sylfaen"/>
                <w:b/>
                <w:bCs/>
                <w:sz w:val="18"/>
                <w:szCs w:val="18"/>
              </w:rPr>
              <w:t>ცენტრ</w:t>
            </w:r>
            <w:r>
              <w:rPr>
                <w:rFonts w:ascii="Sylfaen" w:hAnsi="Sylfaen" w:cs="Sylfaen"/>
                <w:b/>
                <w:bCs/>
                <w:sz w:val="18"/>
                <w:szCs w:val="18"/>
                <w:lang w:val="ka-GE"/>
              </w:rPr>
              <w:t>ი</w:t>
            </w:r>
            <w:r w:rsidRPr="009E2983">
              <w:rPr>
                <w:b/>
                <w:bCs/>
                <w:sz w:val="18"/>
                <w:szCs w:val="18"/>
              </w:rPr>
              <w:t xml:space="preserve"> </w:t>
            </w:r>
            <w:r w:rsidR="00E7031D">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7</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7C473B" w:rsidRPr="007553CF" w14:paraId="129E4D8C" w14:textId="77777777" w:rsidTr="007C473B">
        <w:trPr>
          <w:trHeight w:val="210"/>
        </w:trPr>
        <w:tc>
          <w:tcPr>
            <w:tcW w:w="529" w:type="dxa"/>
            <w:shd w:val="clear" w:color="auto" w:fill="auto"/>
            <w:vAlign w:val="center"/>
          </w:tcPr>
          <w:p w14:paraId="4CB3FD1E" w14:textId="5D842CA0" w:rsidR="00533D95" w:rsidRPr="004B3281" w:rsidRDefault="000D052E" w:rsidP="00533D95">
            <w:pPr>
              <w:jc w:val="center"/>
              <w:rPr>
                <w:rFonts w:eastAsia="Times New Roman"/>
                <w:color w:val="000000"/>
                <w:sz w:val="18"/>
                <w:szCs w:val="18"/>
              </w:rPr>
            </w:pPr>
            <w:r>
              <w:rPr>
                <w:rFonts w:eastAsia="Times New Roman"/>
                <w:color w:val="000000"/>
                <w:sz w:val="18"/>
                <w:szCs w:val="18"/>
              </w:rPr>
              <w:t>1</w:t>
            </w:r>
          </w:p>
        </w:tc>
        <w:tc>
          <w:tcPr>
            <w:tcW w:w="2094" w:type="dxa"/>
            <w:shd w:val="clear" w:color="auto" w:fill="auto"/>
            <w:vAlign w:val="center"/>
          </w:tcPr>
          <w:p w14:paraId="30023646" w14:textId="74DD5024" w:rsidR="00533D95" w:rsidRPr="009E2983" w:rsidRDefault="009E2983" w:rsidP="00533D95">
            <w:pPr>
              <w:rPr>
                <w:rFonts w:ascii="Sylfaen" w:hAnsi="Sylfaen"/>
                <w:bCs/>
                <w:sz w:val="18"/>
                <w:szCs w:val="18"/>
                <w:lang w:val="ka-GE"/>
              </w:rPr>
            </w:pPr>
            <w:r>
              <w:rPr>
                <w:rFonts w:ascii="Sylfaen" w:hAnsi="Sylfaen"/>
                <w:bCs/>
                <w:sz w:val="18"/>
                <w:szCs w:val="18"/>
                <w:lang w:val="ka-GE"/>
              </w:rPr>
              <w:t>თათა ონიანი</w:t>
            </w:r>
          </w:p>
        </w:tc>
        <w:tc>
          <w:tcPr>
            <w:tcW w:w="5045" w:type="dxa"/>
            <w:gridSpan w:val="3"/>
            <w:shd w:val="clear" w:color="auto" w:fill="auto"/>
            <w:vAlign w:val="center"/>
          </w:tcPr>
          <w:p w14:paraId="5FE8F51E" w14:textId="5F550900" w:rsidR="00533D95" w:rsidRPr="009E2983" w:rsidRDefault="009E2983" w:rsidP="00533D95">
            <w:pPr>
              <w:rPr>
                <w:rFonts w:ascii="Sylfaen" w:hAnsi="Sylfaen"/>
                <w:bCs/>
                <w:sz w:val="18"/>
                <w:szCs w:val="18"/>
                <w:lang w:val="ka-GE"/>
              </w:rPr>
            </w:pPr>
            <w:r>
              <w:rPr>
                <w:rFonts w:ascii="Sylfaen" w:hAnsi="Sylfaen"/>
                <w:bCs/>
                <w:sz w:val="18"/>
                <w:szCs w:val="18"/>
                <w:lang w:val="ka-GE"/>
              </w:rPr>
              <w:t>ფსიქოლოგი</w:t>
            </w:r>
          </w:p>
        </w:tc>
        <w:tc>
          <w:tcPr>
            <w:tcW w:w="2695" w:type="dxa"/>
            <w:shd w:val="clear" w:color="auto" w:fill="auto"/>
            <w:vAlign w:val="center"/>
          </w:tcPr>
          <w:p w14:paraId="07106A00" w14:textId="01450084" w:rsidR="00533D95" w:rsidRPr="004B3281" w:rsidRDefault="000D052E" w:rsidP="00533D95">
            <w:pPr>
              <w:rPr>
                <w:bCs/>
                <w:sz w:val="18"/>
                <w:szCs w:val="18"/>
              </w:rPr>
            </w:pPr>
            <w:r>
              <w:rPr>
                <w:bCs/>
                <w:sz w:val="18"/>
                <w:szCs w:val="18"/>
              </w:rPr>
              <w:t>toniani@mod.gov.ge</w:t>
            </w:r>
          </w:p>
        </w:tc>
        <w:tc>
          <w:tcPr>
            <w:tcW w:w="1715" w:type="dxa"/>
            <w:shd w:val="clear" w:color="auto" w:fill="auto"/>
            <w:vAlign w:val="center"/>
          </w:tcPr>
          <w:p w14:paraId="1BBF3D45" w14:textId="77777777" w:rsidR="00533D95" w:rsidRPr="004B3281" w:rsidRDefault="00533D95" w:rsidP="00533D95">
            <w:pPr>
              <w:jc w:val="center"/>
              <w:rPr>
                <w:bCs/>
                <w:sz w:val="18"/>
                <w:szCs w:val="18"/>
              </w:rPr>
            </w:pPr>
          </w:p>
        </w:tc>
      </w:tr>
      <w:tr w:rsidR="007C473B" w:rsidRPr="007553CF" w14:paraId="509E4F0D" w14:textId="77777777" w:rsidTr="007C473B">
        <w:trPr>
          <w:trHeight w:val="210"/>
        </w:trPr>
        <w:tc>
          <w:tcPr>
            <w:tcW w:w="529" w:type="dxa"/>
            <w:shd w:val="clear" w:color="auto" w:fill="auto"/>
            <w:vAlign w:val="center"/>
          </w:tcPr>
          <w:p w14:paraId="34A7E0C0" w14:textId="778790FB" w:rsidR="000D052E" w:rsidRDefault="000D052E" w:rsidP="00533D95">
            <w:pPr>
              <w:jc w:val="center"/>
              <w:rPr>
                <w:rFonts w:eastAsia="Times New Roman"/>
                <w:color w:val="000000"/>
                <w:sz w:val="18"/>
                <w:szCs w:val="18"/>
              </w:rPr>
            </w:pPr>
            <w:r>
              <w:rPr>
                <w:rFonts w:eastAsia="Times New Roman"/>
                <w:color w:val="000000"/>
                <w:sz w:val="18"/>
                <w:szCs w:val="18"/>
              </w:rPr>
              <w:t>2</w:t>
            </w:r>
          </w:p>
        </w:tc>
        <w:tc>
          <w:tcPr>
            <w:tcW w:w="2094" w:type="dxa"/>
            <w:shd w:val="clear" w:color="auto" w:fill="auto"/>
            <w:vAlign w:val="center"/>
          </w:tcPr>
          <w:p w14:paraId="2765E73D" w14:textId="5CF5CCCB" w:rsidR="000D052E" w:rsidRPr="009E2983" w:rsidRDefault="009E2983" w:rsidP="00533D95">
            <w:pPr>
              <w:rPr>
                <w:rFonts w:ascii="Sylfaen" w:hAnsi="Sylfaen"/>
                <w:bCs/>
                <w:sz w:val="18"/>
                <w:szCs w:val="18"/>
                <w:lang w:val="ka-GE"/>
              </w:rPr>
            </w:pPr>
            <w:r>
              <w:rPr>
                <w:rFonts w:ascii="Sylfaen" w:hAnsi="Sylfaen"/>
                <w:bCs/>
                <w:sz w:val="18"/>
                <w:szCs w:val="18"/>
                <w:lang w:val="ka-GE"/>
              </w:rPr>
              <w:t>ნათია გამაძე</w:t>
            </w:r>
          </w:p>
        </w:tc>
        <w:tc>
          <w:tcPr>
            <w:tcW w:w="5045" w:type="dxa"/>
            <w:gridSpan w:val="3"/>
            <w:shd w:val="clear" w:color="auto" w:fill="auto"/>
            <w:vAlign w:val="center"/>
          </w:tcPr>
          <w:p w14:paraId="0B64DF90" w14:textId="42F227F7" w:rsidR="000D052E" w:rsidRPr="004B3281" w:rsidRDefault="009F492A" w:rsidP="009F492A">
            <w:pPr>
              <w:rPr>
                <w:bCs/>
                <w:sz w:val="18"/>
                <w:szCs w:val="18"/>
              </w:rPr>
            </w:pPr>
            <w:r>
              <w:rPr>
                <w:rFonts w:ascii="Sylfaen" w:hAnsi="Sylfaen"/>
                <w:bCs/>
                <w:sz w:val="18"/>
                <w:szCs w:val="18"/>
                <w:lang w:val="ka-GE"/>
              </w:rPr>
              <w:t>ფიზიკური თერაპევტი</w:t>
            </w:r>
            <w:r>
              <w:rPr>
                <w:bCs/>
                <w:sz w:val="18"/>
                <w:szCs w:val="18"/>
              </w:rPr>
              <w:t xml:space="preserve"> (</w:t>
            </w:r>
            <w:r w:rsidRPr="00245153">
              <w:rPr>
                <w:rFonts w:ascii="Sylfaen" w:hAnsi="Sylfaen" w:cs="Sylfaen"/>
                <w:bCs/>
                <w:sz w:val="18"/>
                <w:szCs w:val="18"/>
              </w:rPr>
              <w:t>ფიზი</w:t>
            </w:r>
            <w:r>
              <w:rPr>
                <w:rFonts w:ascii="Sylfaen" w:hAnsi="Sylfaen" w:cs="Sylfaen"/>
                <w:bCs/>
                <w:sz w:val="18"/>
                <w:szCs w:val="18"/>
                <w:lang w:val="ka-GE"/>
              </w:rPr>
              <w:t xml:space="preserve">კური </w:t>
            </w:r>
            <w:r w:rsidRPr="00245153">
              <w:rPr>
                <w:rFonts w:ascii="Sylfaen" w:hAnsi="Sylfaen" w:cs="Sylfaen"/>
                <w:bCs/>
                <w:sz w:val="18"/>
                <w:szCs w:val="18"/>
              </w:rPr>
              <w:t>თერაპია</w:t>
            </w:r>
            <w:r w:rsidRPr="00245153">
              <w:rPr>
                <w:bCs/>
                <w:sz w:val="18"/>
                <w:szCs w:val="18"/>
              </w:rPr>
              <w:t xml:space="preserve"> </w:t>
            </w:r>
            <w:r w:rsidR="00245153" w:rsidRPr="00245153">
              <w:rPr>
                <w:rFonts w:ascii="Sylfaen" w:hAnsi="Sylfaen" w:cs="Sylfaen"/>
                <w:bCs/>
                <w:sz w:val="18"/>
                <w:szCs w:val="18"/>
              </w:rPr>
              <w:t>და</w:t>
            </w:r>
            <w:r w:rsidR="00245153" w:rsidRPr="00245153">
              <w:rPr>
                <w:bCs/>
                <w:sz w:val="18"/>
                <w:szCs w:val="18"/>
              </w:rPr>
              <w:t xml:space="preserve"> </w:t>
            </w:r>
            <w:r w:rsidR="0070257C">
              <w:rPr>
                <w:rFonts w:ascii="Sylfaen" w:hAnsi="Sylfaen" w:cs="Sylfaen"/>
                <w:bCs/>
                <w:sz w:val="18"/>
                <w:szCs w:val="18"/>
              </w:rPr>
              <w:t>რეაბილიტ</w:t>
            </w:r>
            <w:r w:rsidR="00245153" w:rsidRPr="00245153">
              <w:rPr>
                <w:rFonts w:ascii="Sylfaen" w:hAnsi="Sylfaen" w:cs="Sylfaen"/>
                <w:bCs/>
                <w:sz w:val="18"/>
                <w:szCs w:val="18"/>
              </w:rPr>
              <w:t>აცია</w:t>
            </w:r>
            <w:r w:rsidR="00245153" w:rsidRPr="00245153">
              <w:rPr>
                <w:bCs/>
                <w:sz w:val="18"/>
                <w:szCs w:val="18"/>
              </w:rPr>
              <w:t xml:space="preserve"> (PT) </w:t>
            </w:r>
            <w:r w:rsidR="000D052E">
              <w:rPr>
                <w:bCs/>
                <w:sz w:val="18"/>
                <w:szCs w:val="18"/>
              </w:rPr>
              <w:t xml:space="preserve"> – </w:t>
            </w:r>
            <w:r w:rsidR="009E2983">
              <w:rPr>
                <w:rFonts w:ascii="Sylfaen" w:hAnsi="Sylfaen"/>
                <w:bCs/>
                <w:sz w:val="18"/>
                <w:szCs w:val="18"/>
                <w:lang w:val="ka-GE"/>
              </w:rPr>
              <w:t>სპორტის მაგისტრი</w:t>
            </w:r>
            <w:r w:rsidR="000D052E">
              <w:rPr>
                <w:bCs/>
                <w:sz w:val="18"/>
                <w:szCs w:val="18"/>
              </w:rPr>
              <w:t>)</w:t>
            </w:r>
          </w:p>
        </w:tc>
        <w:tc>
          <w:tcPr>
            <w:tcW w:w="2695" w:type="dxa"/>
            <w:shd w:val="clear" w:color="auto" w:fill="auto"/>
            <w:vAlign w:val="center"/>
          </w:tcPr>
          <w:p w14:paraId="37E146F8" w14:textId="34BFDB36" w:rsidR="000D052E" w:rsidRPr="004B3281" w:rsidRDefault="000D052E" w:rsidP="00533D95">
            <w:pPr>
              <w:rPr>
                <w:bCs/>
                <w:sz w:val="18"/>
                <w:szCs w:val="18"/>
              </w:rPr>
            </w:pPr>
            <w:r>
              <w:rPr>
                <w:bCs/>
                <w:sz w:val="18"/>
                <w:szCs w:val="18"/>
              </w:rPr>
              <w:t>jgamadzen@yahoo.com</w:t>
            </w:r>
          </w:p>
        </w:tc>
        <w:tc>
          <w:tcPr>
            <w:tcW w:w="1715" w:type="dxa"/>
            <w:shd w:val="clear" w:color="auto" w:fill="auto"/>
            <w:vAlign w:val="center"/>
          </w:tcPr>
          <w:p w14:paraId="586C5FA6" w14:textId="77777777" w:rsidR="000D052E" w:rsidRPr="004B3281" w:rsidRDefault="000D052E" w:rsidP="00533D95">
            <w:pPr>
              <w:jc w:val="center"/>
              <w:rPr>
                <w:bCs/>
                <w:sz w:val="18"/>
                <w:szCs w:val="18"/>
              </w:rPr>
            </w:pPr>
          </w:p>
        </w:tc>
      </w:tr>
      <w:tr w:rsidR="007C473B" w:rsidRPr="007553CF" w14:paraId="3E0C066F" w14:textId="77777777" w:rsidTr="007C473B">
        <w:trPr>
          <w:trHeight w:val="210"/>
        </w:trPr>
        <w:tc>
          <w:tcPr>
            <w:tcW w:w="529" w:type="dxa"/>
            <w:shd w:val="clear" w:color="auto" w:fill="auto"/>
            <w:vAlign w:val="center"/>
          </w:tcPr>
          <w:p w14:paraId="458D75D9" w14:textId="26D1DE67" w:rsidR="000D052E" w:rsidRDefault="000D052E" w:rsidP="00533D95">
            <w:pPr>
              <w:jc w:val="center"/>
              <w:rPr>
                <w:rFonts w:eastAsia="Times New Roman"/>
                <w:color w:val="000000"/>
                <w:sz w:val="18"/>
                <w:szCs w:val="18"/>
              </w:rPr>
            </w:pPr>
            <w:r>
              <w:rPr>
                <w:rFonts w:eastAsia="Times New Roman"/>
                <w:color w:val="000000"/>
                <w:sz w:val="18"/>
                <w:szCs w:val="18"/>
              </w:rPr>
              <w:t>3</w:t>
            </w:r>
          </w:p>
        </w:tc>
        <w:tc>
          <w:tcPr>
            <w:tcW w:w="2094" w:type="dxa"/>
            <w:shd w:val="clear" w:color="auto" w:fill="auto"/>
            <w:vAlign w:val="center"/>
          </w:tcPr>
          <w:p w14:paraId="5EEEECEF" w14:textId="283A78B8" w:rsidR="000D052E" w:rsidRPr="009E2983" w:rsidRDefault="009E2983" w:rsidP="00533D95">
            <w:pPr>
              <w:rPr>
                <w:rFonts w:ascii="Sylfaen" w:hAnsi="Sylfaen"/>
                <w:bCs/>
                <w:sz w:val="18"/>
                <w:szCs w:val="18"/>
                <w:lang w:val="ka-GE"/>
              </w:rPr>
            </w:pPr>
            <w:r>
              <w:rPr>
                <w:rFonts w:ascii="Sylfaen" w:hAnsi="Sylfaen"/>
                <w:bCs/>
                <w:sz w:val="18"/>
                <w:szCs w:val="18"/>
                <w:lang w:val="ka-GE"/>
              </w:rPr>
              <w:t>ნ. ჩაბაშვილი</w:t>
            </w:r>
          </w:p>
        </w:tc>
        <w:tc>
          <w:tcPr>
            <w:tcW w:w="5045" w:type="dxa"/>
            <w:gridSpan w:val="3"/>
            <w:shd w:val="clear" w:color="auto" w:fill="auto"/>
            <w:vAlign w:val="center"/>
          </w:tcPr>
          <w:p w14:paraId="0F046445" w14:textId="0660A312" w:rsidR="000D052E" w:rsidRPr="009E2983" w:rsidRDefault="009E2983" w:rsidP="00533D95">
            <w:pPr>
              <w:rPr>
                <w:rFonts w:ascii="Sylfaen" w:hAnsi="Sylfaen"/>
                <w:bCs/>
                <w:sz w:val="18"/>
                <w:szCs w:val="18"/>
                <w:lang w:val="ka-GE"/>
              </w:rPr>
            </w:pPr>
            <w:r>
              <w:rPr>
                <w:rFonts w:ascii="Sylfaen" w:hAnsi="Sylfaen"/>
                <w:bCs/>
                <w:sz w:val="18"/>
                <w:szCs w:val="18"/>
                <w:lang w:val="ka-GE"/>
              </w:rPr>
              <w:t>ფსიქოლოგი</w:t>
            </w:r>
          </w:p>
        </w:tc>
        <w:tc>
          <w:tcPr>
            <w:tcW w:w="2695" w:type="dxa"/>
            <w:shd w:val="clear" w:color="auto" w:fill="auto"/>
            <w:vAlign w:val="center"/>
          </w:tcPr>
          <w:p w14:paraId="36875D92" w14:textId="5FAD015E" w:rsidR="000D052E" w:rsidRPr="004B3281" w:rsidRDefault="000D052E" w:rsidP="00533D95">
            <w:pPr>
              <w:rPr>
                <w:bCs/>
                <w:sz w:val="18"/>
                <w:szCs w:val="18"/>
              </w:rPr>
            </w:pPr>
            <w:r>
              <w:rPr>
                <w:bCs/>
                <w:sz w:val="18"/>
                <w:szCs w:val="18"/>
              </w:rPr>
              <w:t>Nchabashvili@mod.gov.ge</w:t>
            </w:r>
          </w:p>
        </w:tc>
        <w:tc>
          <w:tcPr>
            <w:tcW w:w="1715" w:type="dxa"/>
            <w:shd w:val="clear" w:color="auto" w:fill="auto"/>
            <w:vAlign w:val="center"/>
          </w:tcPr>
          <w:p w14:paraId="021D6DDA" w14:textId="77777777" w:rsidR="000D052E" w:rsidRPr="004B3281" w:rsidRDefault="000D052E" w:rsidP="00533D95">
            <w:pPr>
              <w:jc w:val="center"/>
              <w:rPr>
                <w:bCs/>
                <w:sz w:val="18"/>
                <w:szCs w:val="18"/>
              </w:rPr>
            </w:pPr>
          </w:p>
        </w:tc>
      </w:tr>
      <w:tr w:rsidR="007C473B" w:rsidRPr="007553CF" w14:paraId="68289275" w14:textId="77777777" w:rsidTr="007C473B">
        <w:trPr>
          <w:trHeight w:val="210"/>
        </w:trPr>
        <w:tc>
          <w:tcPr>
            <w:tcW w:w="529" w:type="dxa"/>
            <w:shd w:val="clear" w:color="auto" w:fill="auto"/>
            <w:vAlign w:val="center"/>
          </w:tcPr>
          <w:p w14:paraId="5DBC6CF4" w14:textId="5C4DDA93" w:rsidR="000D052E" w:rsidRDefault="000D052E" w:rsidP="00533D95">
            <w:pPr>
              <w:jc w:val="center"/>
              <w:rPr>
                <w:rFonts w:eastAsia="Times New Roman"/>
                <w:color w:val="000000"/>
                <w:sz w:val="18"/>
                <w:szCs w:val="18"/>
              </w:rPr>
            </w:pPr>
            <w:r>
              <w:rPr>
                <w:rFonts w:eastAsia="Times New Roman"/>
                <w:color w:val="000000"/>
                <w:sz w:val="18"/>
                <w:szCs w:val="18"/>
              </w:rPr>
              <w:t>4</w:t>
            </w:r>
          </w:p>
        </w:tc>
        <w:tc>
          <w:tcPr>
            <w:tcW w:w="2094" w:type="dxa"/>
            <w:shd w:val="clear" w:color="auto" w:fill="auto"/>
            <w:vAlign w:val="center"/>
          </w:tcPr>
          <w:p w14:paraId="20ACB804" w14:textId="5783BEBE" w:rsidR="000D052E" w:rsidRPr="009E2983" w:rsidRDefault="009E2983" w:rsidP="00533D95">
            <w:pPr>
              <w:rPr>
                <w:rFonts w:ascii="Sylfaen" w:hAnsi="Sylfaen"/>
                <w:bCs/>
                <w:sz w:val="18"/>
                <w:szCs w:val="18"/>
                <w:lang w:val="ka-GE"/>
              </w:rPr>
            </w:pPr>
            <w:r>
              <w:rPr>
                <w:rFonts w:ascii="Sylfaen" w:hAnsi="Sylfaen"/>
                <w:bCs/>
                <w:sz w:val="18"/>
                <w:szCs w:val="18"/>
                <w:lang w:val="ka-GE"/>
              </w:rPr>
              <w:t>თათია გურამიშვილი</w:t>
            </w:r>
          </w:p>
        </w:tc>
        <w:tc>
          <w:tcPr>
            <w:tcW w:w="5045" w:type="dxa"/>
            <w:gridSpan w:val="3"/>
            <w:shd w:val="clear" w:color="auto" w:fill="auto"/>
            <w:vAlign w:val="center"/>
          </w:tcPr>
          <w:p w14:paraId="1D1C3018" w14:textId="0DC2D829" w:rsidR="000D052E" w:rsidRPr="004B3281" w:rsidRDefault="000D052E" w:rsidP="00533D95">
            <w:pPr>
              <w:rPr>
                <w:bCs/>
                <w:sz w:val="18"/>
                <w:szCs w:val="18"/>
              </w:rPr>
            </w:pPr>
            <w:r>
              <w:rPr>
                <w:bCs/>
                <w:sz w:val="18"/>
                <w:szCs w:val="18"/>
              </w:rPr>
              <w:t>?</w:t>
            </w:r>
          </w:p>
        </w:tc>
        <w:tc>
          <w:tcPr>
            <w:tcW w:w="2695" w:type="dxa"/>
            <w:shd w:val="clear" w:color="auto" w:fill="auto"/>
            <w:vAlign w:val="center"/>
          </w:tcPr>
          <w:p w14:paraId="5D6DDCDD" w14:textId="06EB4BF4" w:rsidR="000D052E" w:rsidRPr="004B3281" w:rsidRDefault="000D052E" w:rsidP="00533D95">
            <w:pPr>
              <w:rPr>
                <w:bCs/>
                <w:sz w:val="18"/>
                <w:szCs w:val="18"/>
              </w:rPr>
            </w:pPr>
            <w:r>
              <w:rPr>
                <w:bCs/>
                <w:sz w:val="18"/>
                <w:szCs w:val="18"/>
              </w:rPr>
              <w:t>tatiaguramishvili@gmail.com</w:t>
            </w:r>
          </w:p>
        </w:tc>
        <w:tc>
          <w:tcPr>
            <w:tcW w:w="1715" w:type="dxa"/>
            <w:shd w:val="clear" w:color="auto" w:fill="auto"/>
            <w:vAlign w:val="center"/>
          </w:tcPr>
          <w:p w14:paraId="5ABEE373" w14:textId="77777777" w:rsidR="000D052E" w:rsidRPr="004B3281" w:rsidRDefault="000D052E" w:rsidP="00533D95">
            <w:pPr>
              <w:jc w:val="center"/>
              <w:rPr>
                <w:bCs/>
                <w:sz w:val="18"/>
                <w:szCs w:val="18"/>
              </w:rPr>
            </w:pPr>
          </w:p>
        </w:tc>
      </w:tr>
      <w:tr w:rsidR="00533D95" w:rsidRPr="007553CF" w14:paraId="0079B451" w14:textId="77777777" w:rsidTr="00530753">
        <w:trPr>
          <w:trHeight w:val="210"/>
        </w:trPr>
        <w:tc>
          <w:tcPr>
            <w:tcW w:w="529" w:type="dxa"/>
            <w:shd w:val="clear" w:color="auto" w:fill="auto"/>
            <w:vAlign w:val="center"/>
          </w:tcPr>
          <w:p w14:paraId="677E766A" w14:textId="50548308" w:rsidR="00533D95" w:rsidRPr="004B3281" w:rsidRDefault="00533D95" w:rsidP="00533D95">
            <w:pPr>
              <w:jc w:val="center"/>
              <w:rPr>
                <w:rFonts w:eastAsia="Times New Roman"/>
                <w:color w:val="000000"/>
                <w:sz w:val="18"/>
                <w:szCs w:val="18"/>
              </w:rPr>
            </w:pPr>
            <w:r>
              <w:rPr>
                <w:rFonts w:eastAsia="Times New Roman"/>
                <w:color w:val="000000"/>
                <w:sz w:val="18"/>
                <w:szCs w:val="18"/>
              </w:rPr>
              <w:t>*</w:t>
            </w:r>
          </w:p>
        </w:tc>
        <w:tc>
          <w:tcPr>
            <w:tcW w:w="11549" w:type="dxa"/>
            <w:gridSpan w:val="6"/>
            <w:shd w:val="clear" w:color="auto" w:fill="auto"/>
            <w:vAlign w:val="center"/>
          </w:tcPr>
          <w:p w14:paraId="449AC4B9" w14:textId="39BDF128" w:rsidR="00533D95" w:rsidRPr="004B3281" w:rsidRDefault="005236F4" w:rsidP="005236F4">
            <w:pP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მზია</w:t>
            </w:r>
            <w:r w:rsidRPr="005236F4">
              <w:rPr>
                <w:sz w:val="18"/>
                <w:szCs w:val="18"/>
              </w:rPr>
              <w:t xml:space="preserve"> </w:t>
            </w:r>
            <w:r w:rsidR="002A12FC">
              <w:rPr>
                <w:rFonts w:ascii="Sylfaen" w:hAnsi="Sylfaen" w:cs="Sylfaen"/>
                <w:sz w:val="18"/>
                <w:szCs w:val="18"/>
              </w:rPr>
              <w:t>ჯოხიძ</w:t>
            </w:r>
            <w:r w:rsidRPr="005236F4">
              <w:rPr>
                <w:rFonts w:ascii="Sylfaen" w:hAnsi="Sylfaen" w:cs="Sylfaen"/>
                <w:sz w:val="18"/>
                <w:szCs w:val="18"/>
              </w:rPr>
              <w:t>ე</w:t>
            </w:r>
            <w:r w:rsidRPr="005236F4">
              <w:rPr>
                <w:sz w:val="18"/>
                <w:szCs w:val="18"/>
              </w:rPr>
              <w:t xml:space="preserve">, </w:t>
            </w:r>
            <w:r w:rsidRPr="005236F4">
              <w:rPr>
                <w:rFonts w:ascii="Sylfaen" w:hAnsi="Sylfaen" w:cs="Sylfaen"/>
                <w:sz w:val="18"/>
                <w:szCs w:val="18"/>
              </w:rPr>
              <w:t>გიორგი</w:t>
            </w:r>
            <w:r w:rsidRPr="005236F4">
              <w:rPr>
                <w:sz w:val="18"/>
                <w:szCs w:val="18"/>
              </w:rPr>
              <w:t xml:space="preserve"> </w:t>
            </w:r>
            <w:r w:rsidRPr="005236F4">
              <w:rPr>
                <w:rFonts w:ascii="Sylfaen" w:hAnsi="Sylfaen" w:cs="Sylfaen"/>
                <w:sz w:val="18"/>
                <w:szCs w:val="18"/>
              </w:rPr>
              <w:t>ქურციკაშვილი</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p>
        </w:tc>
      </w:tr>
      <w:tr w:rsidR="00533D95" w:rsidRPr="007553CF" w14:paraId="0BE729D7" w14:textId="77777777" w:rsidTr="00530753">
        <w:trPr>
          <w:trHeight w:val="210"/>
        </w:trPr>
        <w:tc>
          <w:tcPr>
            <w:tcW w:w="529" w:type="dxa"/>
            <w:shd w:val="clear" w:color="auto" w:fill="BDD6EE" w:themeFill="accent5" w:themeFillTint="66"/>
            <w:vAlign w:val="center"/>
          </w:tcPr>
          <w:p w14:paraId="690580D3" w14:textId="646AFE13" w:rsidR="00533D95" w:rsidRPr="0058597B" w:rsidRDefault="00533D95" w:rsidP="00533D95">
            <w:pPr>
              <w:jc w:val="center"/>
              <w:rPr>
                <w:rFonts w:eastAsia="Times New Roman"/>
                <w:b/>
                <w:color w:val="000000"/>
                <w:sz w:val="18"/>
                <w:szCs w:val="18"/>
              </w:rPr>
            </w:pPr>
            <w:r w:rsidRPr="0058597B">
              <w:rPr>
                <w:rFonts w:eastAsia="Times New Roman"/>
                <w:b/>
                <w:color w:val="000000"/>
                <w:sz w:val="18"/>
                <w:szCs w:val="18"/>
              </w:rPr>
              <w:t>41</w:t>
            </w:r>
            <w:r>
              <w:rPr>
                <w:rFonts w:eastAsia="Times New Roman"/>
                <w:b/>
                <w:color w:val="000000"/>
                <w:sz w:val="18"/>
                <w:szCs w:val="18"/>
              </w:rPr>
              <w:t>.</w:t>
            </w:r>
          </w:p>
        </w:tc>
        <w:tc>
          <w:tcPr>
            <w:tcW w:w="11549" w:type="dxa"/>
            <w:gridSpan w:val="6"/>
            <w:shd w:val="clear" w:color="auto" w:fill="BDD6EE" w:themeFill="accent5" w:themeFillTint="66"/>
            <w:vAlign w:val="center"/>
          </w:tcPr>
          <w:p w14:paraId="7DDFC074" w14:textId="7DD479A5" w:rsidR="00533D95" w:rsidRPr="0058597B" w:rsidRDefault="00AA6335" w:rsidP="00144726">
            <w:pPr>
              <w:jc w:val="center"/>
              <w:rPr>
                <w:b/>
                <w:bCs/>
                <w:sz w:val="18"/>
                <w:szCs w:val="18"/>
              </w:rPr>
            </w:pPr>
            <w:r w:rsidRPr="00AA6335">
              <w:rPr>
                <w:rFonts w:ascii="Sylfaen" w:hAnsi="Sylfaen" w:cs="Sylfaen"/>
                <w:b/>
                <w:bCs/>
                <w:sz w:val="18"/>
                <w:szCs w:val="18"/>
              </w:rPr>
              <w:t>წინასწარი დასკვნები</w:t>
            </w:r>
            <w:r w:rsidR="009E2983">
              <w:rPr>
                <w:rFonts w:ascii="Sylfaen" w:hAnsi="Sylfaen" w:cs="Sylfaen"/>
                <w:b/>
                <w:bCs/>
                <w:sz w:val="18"/>
                <w:szCs w:val="18"/>
              </w:rPr>
              <w:t>ს</w:t>
            </w:r>
            <w:r w:rsidR="009E2983" w:rsidRPr="009E2983">
              <w:rPr>
                <w:b/>
                <w:bCs/>
                <w:sz w:val="18"/>
                <w:szCs w:val="18"/>
              </w:rPr>
              <w:t xml:space="preserve"> </w:t>
            </w:r>
            <w:r w:rsidR="009E2983" w:rsidRPr="009E2983">
              <w:rPr>
                <w:rFonts w:ascii="Sylfaen" w:hAnsi="Sylfaen" w:cs="Sylfaen"/>
                <w:b/>
                <w:bCs/>
                <w:sz w:val="18"/>
                <w:szCs w:val="18"/>
              </w:rPr>
              <w:t>პრეზენტაცია</w:t>
            </w:r>
            <w:r w:rsidR="009E2983" w:rsidRPr="009E2983">
              <w:rPr>
                <w:b/>
                <w:bCs/>
                <w:sz w:val="18"/>
                <w:szCs w:val="18"/>
              </w:rPr>
              <w:t xml:space="preserve"> </w:t>
            </w:r>
            <w:r w:rsidR="00E7031D" w:rsidRPr="00E7031D">
              <w:rPr>
                <w:b/>
                <w:bCs/>
                <w:sz w:val="18"/>
                <w:szCs w:val="18"/>
              </w:rPr>
              <w:t xml:space="preserve">- </w:t>
            </w:r>
            <w:r w:rsidR="00AF6643">
              <w:rPr>
                <w:rFonts w:ascii="Sylfaen" w:hAnsi="Sylfaen" w:cs="Sylfaen"/>
                <w:b/>
                <w:bCs/>
                <w:sz w:val="18"/>
                <w:szCs w:val="18"/>
              </w:rPr>
              <w:t>საქართველოს</w:t>
            </w:r>
            <w:r w:rsidR="00AF6643">
              <w:rPr>
                <w:b/>
                <w:bCs/>
                <w:sz w:val="18"/>
                <w:szCs w:val="18"/>
              </w:rPr>
              <w:t xml:space="preserve"> </w:t>
            </w:r>
            <w:r w:rsidR="00AF6643">
              <w:rPr>
                <w:rFonts w:ascii="Sylfaen" w:hAnsi="Sylfaen" w:cs="Sylfaen"/>
                <w:b/>
                <w:bCs/>
                <w:sz w:val="18"/>
                <w:szCs w:val="18"/>
              </w:rPr>
              <w:t>ოკუპირებული</w:t>
            </w:r>
            <w:r w:rsidR="00AF6643">
              <w:rPr>
                <w:b/>
                <w:bCs/>
                <w:sz w:val="18"/>
                <w:szCs w:val="18"/>
              </w:rPr>
              <w:t xml:space="preserve"> </w:t>
            </w:r>
            <w:r w:rsidR="00AF6643">
              <w:rPr>
                <w:rFonts w:ascii="Sylfaen" w:hAnsi="Sylfaen" w:cs="Sylfaen"/>
                <w:b/>
                <w:bCs/>
                <w:sz w:val="18"/>
                <w:szCs w:val="18"/>
              </w:rPr>
              <w:t>ტერიტორიებიდან</w:t>
            </w:r>
            <w:r w:rsidR="00AF6643">
              <w:rPr>
                <w:b/>
                <w:bCs/>
                <w:sz w:val="18"/>
                <w:szCs w:val="18"/>
              </w:rPr>
              <w:t xml:space="preserve"> </w:t>
            </w:r>
            <w:r w:rsidR="00AF6643">
              <w:rPr>
                <w:rFonts w:ascii="Sylfaen" w:hAnsi="Sylfaen" w:cs="Sylfaen"/>
                <w:b/>
                <w:bCs/>
                <w:sz w:val="18"/>
                <w:szCs w:val="18"/>
              </w:rPr>
              <w:t>დევნილთა</w:t>
            </w:r>
            <w:r w:rsidR="00AF6643">
              <w:rPr>
                <w:b/>
                <w:bCs/>
                <w:sz w:val="18"/>
                <w:szCs w:val="18"/>
              </w:rPr>
              <w:t xml:space="preserve">, </w:t>
            </w:r>
            <w:r w:rsidR="00AF6643">
              <w:rPr>
                <w:rFonts w:ascii="Sylfaen" w:hAnsi="Sylfaen" w:cs="Sylfaen"/>
                <w:b/>
                <w:bCs/>
                <w:sz w:val="18"/>
                <w:szCs w:val="18"/>
              </w:rPr>
              <w:t>შრომის</w:t>
            </w:r>
            <w:r w:rsidR="00AF6643">
              <w:rPr>
                <w:b/>
                <w:bCs/>
                <w:sz w:val="18"/>
                <w:szCs w:val="18"/>
              </w:rPr>
              <w:t xml:space="preserve">, </w:t>
            </w:r>
            <w:r w:rsidR="00AF6643">
              <w:rPr>
                <w:rFonts w:ascii="Sylfaen" w:hAnsi="Sylfaen" w:cs="Sylfaen"/>
                <w:b/>
                <w:bCs/>
                <w:sz w:val="18"/>
                <w:szCs w:val="18"/>
              </w:rPr>
              <w:t>ჯანმრთელობისა</w:t>
            </w:r>
            <w:r w:rsidR="00AF6643">
              <w:rPr>
                <w:b/>
                <w:bCs/>
                <w:sz w:val="18"/>
                <w:szCs w:val="18"/>
              </w:rPr>
              <w:t xml:space="preserve"> </w:t>
            </w:r>
            <w:r w:rsidR="00AF6643">
              <w:rPr>
                <w:rFonts w:ascii="Sylfaen" w:hAnsi="Sylfaen" w:cs="Sylfaen"/>
                <w:b/>
                <w:bCs/>
                <w:sz w:val="18"/>
                <w:szCs w:val="18"/>
              </w:rPr>
              <w:t>და</w:t>
            </w:r>
            <w:r w:rsidR="00AF6643">
              <w:rPr>
                <w:b/>
                <w:bCs/>
                <w:sz w:val="18"/>
                <w:szCs w:val="18"/>
              </w:rPr>
              <w:t xml:space="preserve"> </w:t>
            </w:r>
            <w:r w:rsidR="00AF6643">
              <w:rPr>
                <w:rFonts w:ascii="Sylfaen" w:hAnsi="Sylfaen" w:cs="Sylfaen"/>
                <w:b/>
                <w:bCs/>
                <w:sz w:val="18"/>
                <w:szCs w:val="18"/>
              </w:rPr>
              <w:t>სოციალური</w:t>
            </w:r>
            <w:r w:rsidR="00AF6643">
              <w:rPr>
                <w:b/>
                <w:bCs/>
                <w:sz w:val="18"/>
                <w:szCs w:val="18"/>
              </w:rPr>
              <w:t xml:space="preserve"> </w:t>
            </w:r>
            <w:r w:rsidR="00AF6643">
              <w:rPr>
                <w:rFonts w:ascii="Sylfaen" w:hAnsi="Sylfaen" w:cs="Sylfaen"/>
                <w:b/>
                <w:bCs/>
                <w:sz w:val="18"/>
                <w:szCs w:val="18"/>
              </w:rPr>
              <w:t>დაცვის</w:t>
            </w:r>
            <w:r w:rsidR="00AF6643">
              <w:rPr>
                <w:b/>
                <w:bCs/>
                <w:sz w:val="18"/>
                <w:szCs w:val="18"/>
              </w:rPr>
              <w:t xml:space="preserve"> </w:t>
            </w:r>
            <w:r w:rsidR="00AF6643">
              <w:rPr>
                <w:rFonts w:ascii="Sylfaen" w:hAnsi="Sylfaen" w:cs="Sylfaen"/>
                <w:b/>
                <w:bCs/>
                <w:sz w:val="18"/>
                <w:szCs w:val="18"/>
              </w:rPr>
              <w:t>სამინისტრო</w:t>
            </w:r>
            <w:r w:rsidR="00AF6643">
              <w:rPr>
                <w:b/>
                <w:bCs/>
                <w:sz w:val="18"/>
                <w:szCs w:val="18"/>
              </w:rPr>
              <w:t xml:space="preserve"> </w:t>
            </w:r>
            <w:r w:rsidR="00E7031D" w:rsidRPr="00E7031D">
              <w:rPr>
                <w:b/>
                <w:bCs/>
                <w:sz w:val="18"/>
                <w:szCs w:val="18"/>
              </w:rPr>
              <w:t xml:space="preserve"> </w:t>
            </w:r>
            <w:r w:rsidR="00144726" w:rsidRPr="00144726">
              <w:rPr>
                <w:b/>
                <w:bCs/>
                <w:sz w:val="18"/>
                <w:szCs w:val="18"/>
              </w:rPr>
              <w:t>(</w:t>
            </w:r>
            <w:r w:rsidR="00144726" w:rsidRPr="00144726">
              <w:rPr>
                <w:b/>
                <w:bCs/>
                <w:sz w:val="18"/>
                <w:szCs w:val="18"/>
                <w:lang w:val="ka-GE"/>
              </w:rPr>
              <w:t>2</w:t>
            </w:r>
            <w:r w:rsidR="00144726">
              <w:rPr>
                <w:rFonts w:ascii="Sylfaen" w:hAnsi="Sylfaen"/>
                <w:b/>
                <w:bCs/>
                <w:sz w:val="18"/>
                <w:szCs w:val="18"/>
                <w:lang w:val="ka-GE"/>
              </w:rPr>
              <w:t>8</w:t>
            </w:r>
            <w:r w:rsidR="00144726" w:rsidRPr="00144726">
              <w:rPr>
                <w:b/>
                <w:bCs/>
                <w:sz w:val="18"/>
                <w:szCs w:val="18"/>
              </w:rPr>
              <w:t xml:space="preserve"> </w:t>
            </w:r>
            <w:r w:rsidR="00144726" w:rsidRPr="00144726">
              <w:rPr>
                <w:rFonts w:ascii="Sylfaen" w:hAnsi="Sylfaen" w:cs="Sylfaen"/>
                <w:b/>
                <w:bCs/>
                <w:sz w:val="18"/>
                <w:szCs w:val="18"/>
              </w:rPr>
              <w:t>თებერვალი</w:t>
            </w:r>
            <w:r w:rsidR="00144726" w:rsidRPr="00144726">
              <w:rPr>
                <w:b/>
                <w:bCs/>
                <w:sz w:val="18"/>
                <w:szCs w:val="18"/>
              </w:rPr>
              <w:t xml:space="preserve"> 2020 </w:t>
            </w:r>
            <w:r w:rsidR="00144726" w:rsidRPr="00144726">
              <w:rPr>
                <w:rFonts w:ascii="Sylfaen" w:hAnsi="Sylfaen" w:cs="Sylfaen"/>
                <w:b/>
                <w:bCs/>
                <w:sz w:val="18"/>
                <w:szCs w:val="18"/>
              </w:rPr>
              <w:t>წ</w:t>
            </w:r>
            <w:r w:rsidR="00144726" w:rsidRPr="00144726">
              <w:rPr>
                <w:b/>
                <w:bCs/>
                <w:sz w:val="18"/>
                <w:szCs w:val="18"/>
              </w:rPr>
              <w:t>.)</w:t>
            </w:r>
          </w:p>
        </w:tc>
      </w:tr>
      <w:tr w:rsidR="007C473B" w:rsidRPr="007553CF" w14:paraId="702C20A1" w14:textId="77777777" w:rsidTr="007C473B">
        <w:trPr>
          <w:trHeight w:val="210"/>
        </w:trPr>
        <w:tc>
          <w:tcPr>
            <w:tcW w:w="529" w:type="dxa"/>
            <w:shd w:val="clear" w:color="auto" w:fill="auto"/>
          </w:tcPr>
          <w:p w14:paraId="55A33B6B" w14:textId="341D883C" w:rsidR="00E7031D" w:rsidRPr="004B3281" w:rsidRDefault="00E7031D" w:rsidP="00533D95">
            <w:pPr>
              <w:jc w:val="center"/>
              <w:rPr>
                <w:rFonts w:eastAsia="Times New Roman"/>
                <w:color w:val="000000"/>
                <w:sz w:val="18"/>
                <w:szCs w:val="18"/>
              </w:rPr>
            </w:pPr>
            <w:r w:rsidRPr="00BC0892">
              <w:rPr>
                <w:sz w:val="18"/>
                <w:szCs w:val="18"/>
              </w:rPr>
              <w:t>1</w:t>
            </w:r>
          </w:p>
        </w:tc>
        <w:tc>
          <w:tcPr>
            <w:tcW w:w="2184" w:type="dxa"/>
            <w:gridSpan w:val="2"/>
            <w:shd w:val="clear" w:color="auto" w:fill="auto"/>
            <w:vAlign w:val="center"/>
          </w:tcPr>
          <w:p w14:paraId="722B5095" w14:textId="75609C1C" w:rsidR="00E7031D" w:rsidRPr="004B3281" w:rsidRDefault="00441911" w:rsidP="00533D95">
            <w:pPr>
              <w:rPr>
                <w:bCs/>
                <w:sz w:val="18"/>
                <w:szCs w:val="18"/>
              </w:rPr>
            </w:pPr>
            <w:r w:rsidRPr="00441911">
              <w:rPr>
                <w:rFonts w:ascii="Sylfaen" w:hAnsi="Sylfaen" w:cs="Sylfaen"/>
                <w:sz w:val="18"/>
                <w:szCs w:val="18"/>
              </w:rPr>
              <w:t>თამილა</w:t>
            </w:r>
            <w:r w:rsidRPr="00441911">
              <w:rPr>
                <w:sz w:val="18"/>
                <w:szCs w:val="18"/>
              </w:rPr>
              <w:t xml:space="preserve"> (</w:t>
            </w:r>
            <w:r w:rsidRPr="00441911">
              <w:rPr>
                <w:rFonts w:ascii="Sylfaen" w:hAnsi="Sylfaen" w:cs="Sylfaen"/>
                <w:sz w:val="18"/>
                <w:szCs w:val="18"/>
              </w:rPr>
              <w:t>თეა</w:t>
            </w:r>
            <w:r w:rsidRPr="00441911">
              <w:rPr>
                <w:sz w:val="18"/>
                <w:szCs w:val="18"/>
              </w:rPr>
              <w:t xml:space="preserve">) </w:t>
            </w:r>
            <w:r w:rsidRPr="00441911">
              <w:rPr>
                <w:rFonts w:ascii="Sylfaen" w:hAnsi="Sylfaen" w:cs="Sylfaen"/>
                <w:sz w:val="18"/>
                <w:szCs w:val="18"/>
              </w:rPr>
              <w:t>ერისთავი</w:t>
            </w:r>
          </w:p>
        </w:tc>
        <w:tc>
          <w:tcPr>
            <w:tcW w:w="4955" w:type="dxa"/>
            <w:gridSpan w:val="2"/>
            <w:shd w:val="clear" w:color="auto" w:fill="auto"/>
            <w:vAlign w:val="center"/>
          </w:tcPr>
          <w:p w14:paraId="02BF66BC" w14:textId="002C1B3F" w:rsidR="00E7031D" w:rsidRPr="004B3281" w:rsidRDefault="00441911" w:rsidP="00533D95">
            <w:pPr>
              <w:rPr>
                <w:bCs/>
                <w:sz w:val="18"/>
                <w:szCs w:val="18"/>
              </w:rPr>
            </w:pPr>
            <w:r w:rsidRPr="00441911">
              <w:rPr>
                <w:rFonts w:ascii="Sylfaen" w:hAnsi="Sylfaen" w:cs="Sylfaen"/>
                <w:sz w:val="18"/>
                <w:szCs w:val="18"/>
              </w:rPr>
              <w:t>შეზღუდული</w:t>
            </w:r>
            <w:r w:rsidRPr="00441911">
              <w:rPr>
                <w:sz w:val="18"/>
                <w:szCs w:val="18"/>
              </w:rPr>
              <w:t xml:space="preserve"> </w:t>
            </w:r>
            <w:r w:rsidRPr="00441911">
              <w:rPr>
                <w:rFonts w:ascii="Sylfaen" w:hAnsi="Sylfaen" w:cs="Sylfaen"/>
                <w:sz w:val="18"/>
                <w:szCs w:val="18"/>
              </w:rPr>
              <w:t>შესაძლებლობის</w:t>
            </w:r>
            <w:r w:rsidRPr="00441911">
              <w:rPr>
                <w:sz w:val="18"/>
                <w:szCs w:val="18"/>
              </w:rPr>
              <w:t xml:space="preserve"> </w:t>
            </w:r>
            <w:r w:rsidRPr="00441911">
              <w:rPr>
                <w:rFonts w:ascii="Sylfaen" w:hAnsi="Sylfaen" w:cs="Sylfaen"/>
                <w:sz w:val="18"/>
                <w:szCs w:val="18"/>
              </w:rPr>
              <w:t>მქონე</w:t>
            </w:r>
            <w:r w:rsidRPr="00441911">
              <w:rPr>
                <w:sz w:val="18"/>
                <w:szCs w:val="18"/>
              </w:rPr>
              <w:t xml:space="preserve"> </w:t>
            </w:r>
            <w:r w:rsidRPr="00441911">
              <w:rPr>
                <w:rFonts w:ascii="Sylfaen" w:hAnsi="Sylfaen" w:cs="Sylfaen"/>
                <w:sz w:val="18"/>
                <w:szCs w:val="18"/>
              </w:rPr>
              <w:t>პირთა</w:t>
            </w:r>
            <w:r w:rsidRPr="00441911">
              <w:rPr>
                <w:sz w:val="18"/>
                <w:szCs w:val="18"/>
              </w:rPr>
              <w:t xml:space="preserve"> </w:t>
            </w:r>
            <w:r w:rsidRPr="00441911">
              <w:rPr>
                <w:rFonts w:ascii="Sylfaen" w:hAnsi="Sylfaen" w:cs="Sylfaen"/>
                <w:sz w:val="18"/>
                <w:szCs w:val="18"/>
              </w:rPr>
              <w:t>სოციალური</w:t>
            </w:r>
            <w:r w:rsidRPr="00441911">
              <w:rPr>
                <w:sz w:val="18"/>
                <w:szCs w:val="18"/>
              </w:rPr>
              <w:t xml:space="preserve"> </w:t>
            </w:r>
            <w:r w:rsidRPr="00441911">
              <w:rPr>
                <w:rFonts w:ascii="Sylfaen" w:hAnsi="Sylfaen" w:cs="Sylfaen"/>
                <w:sz w:val="18"/>
                <w:szCs w:val="18"/>
              </w:rPr>
              <w:t>რეაბილიტაციის</w:t>
            </w:r>
            <w:r w:rsidRPr="00441911">
              <w:rPr>
                <w:sz w:val="18"/>
                <w:szCs w:val="18"/>
              </w:rPr>
              <w:t xml:space="preserve"> </w:t>
            </w:r>
            <w:r w:rsidRPr="00441911">
              <w:rPr>
                <w:rFonts w:ascii="Sylfaen" w:hAnsi="Sylfaen" w:cs="Sylfaen"/>
                <w:sz w:val="18"/>
                <w:szCs w:val="18"/>
              </w:rPr>
              <w:t>ცენტრი</w:t>
            </w:r>
          </w:p>
        </w:tc>
        <w:tc>
          <w:tcPr>
            <w:tcW w:w="2695" w:type="dxa"/>
            <w:shd w:val="clear" w:color="auto" w:fill="auto"/>
            <w:vAlign w:val="center"/>
          </w:tcPr>
          <w:p w14:paraId="03D4DE7E" w14:textId="51D459D7" w:rsidR="00E7031D" w:rsidRPr="004B3281" w:rsidRDefault="00E7031D" w:rsidP="00533D95">
            <w:pPr>
              <w:rPr>
                <w:bCs/>
                <w:sz w:val="18"/>
                <w:szCs w:val="18"/>
              </w:rPr>
            </w:pPr>
            <w:r w:rsidRPr="00BC0892">
              <w:rPr>
                <w:sz w:val="18"/>
                <w:szCs w:val="18"/>
              </w:rPr>
              <w:t>Teoeristavi@yahoo.com</w:t>
            </w:r>
          </w:p>
        </w:tc>
        <w:tc>
          <w:tcPr>
            <w:tcW w:w="1715" w:type="dxa"/>
            <w:shd w:val="clear" w:color="auto" w:fill="auto"/>
            <w:vAlign w:val="center"/>
          </w:tcPr>
          <w:p w14:paraId="186830FD" w14:textId="5A87649F"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18</w:t>
            </w:r>
            <w:r>
              <w:rPr>
                <w:sz w:val="18"/>
                <w:szCs w:val="18"/>
              </w:rPr>
              <w:t xml:space="preserve"> </w:t>
            </w:r>
            <w:r w:rsidRPr="00BC0892">
              <w:rPr>
                <w:sz w:val="18"/>
                <w:szCs w:val="18"/>
              </w:rPr>
              <w:t>13</w:t>
            </w:r>
            <w:r>
              <w:rPr>
                <w:sz w:val="18"/>
                <w:szCs w:val="18"/>
              </w:rPr>
              <w:t xml:space="preserve"> </w:t>
            </w:r>
            <w:r w:rsidRPr="00BC0892">
              <w:rPr>
                <w:sz w:val="18"/>
                <w:szCs w:val="18"/>
              </w:rPr>
              <w:t>36</w:t>
            </w:r>
          </w:p>
        </w:tc>
      </w:tr>
      <w:tr w:rsidR="007C473B" w:rsidRPr="007553CF" w14:paraId="393C83A7" w14:textId="77777777" w:rsidTr="007C473B">
        <w:trPr>
          <w:trHeight w:val="210"/>
        </w:trPr>
        <w:tc>
          <w:tcPr>
            <w:tcW w:w="529" w:type="dxa"/>
            <w:shd w:val="clear" w:color="auto" w:fill="auto"/>
          </w:tcPr>
          <w:p w14:paraId="31F886C0" w14:textId="172C0799" w:rsidR="00E7031D" w:rsidRPr="004B3281" w:rsidRDefault="00E7031D" w:rsidP="00533D95">
            <w:pPr>
              <w:jc w:val="center"/>
              <w:rPr>
                <w:rFonts w:eastAsia="Times New Roman"/>
                <w:color w:val="000000"/>
                <w:sz w:val="18"/>
                <w:szCs w:val="18"/>
              </w:rPr>
            </w:pPr>
            <w:r w:rsidRPr="00BC0892">
              <w:rPr>
                <w:sz w:val="18"/>
                <w:szCs w:val="18"/>
              </w:rPr>
              <w:t>2</w:t>
            </w:r>
          </w:p>
        </w:tc>
        <w:tc>
          <w:tcPr>
            <w:tcW w:w="2184" w:type="dxa"/>
            <w:gridSpan w:val="2"/>
            <w:shd w:val="clear" w:color="auto" w:fill="auto"/>
            <w:vAlign w:val="center"/>
          </w:tcPr>
          <w:p w14:paraId="26563EE8" w14:textId="5971502C" w:rsidR="00E7031D" w:rsidRPr="00441911" w:rsidRDefault="00441911" w:rsidP="00533D95">
            <w:pPr>
              <w:rPr>
                <w:rFonts w:ascii="Sylfaen" w:hAnsi="Sylfaen"/>
                <w:bCs/>
                <w:sz w:val="18"/>
                <w:szCs w:val="18"/>
                <w:lang w:val="ka-GE"/>
              </w:rPr>
            </w:pPr>
            <w:r>
              <w:rPr>
                <w:rFonts w:ascii="Sylfaen" w:hAnsi="Sylfaen"/>
                <w:sz w:val="18"/>
                <w:szCs w:val="18"/>
                <w:lang w:val="ka-GE"/>
              </w:rPr>
              <w:t>ნელი კაკულია</w:t>
            </w:r>
          </w:p>
        </w:tc>
        <w:tc>
          <w:tcPr>
            <w:tcW w:w="4955" w:type="dxa"/>
            <w:gridSpan w:val="2"/>
            <w:shd w:val="clear" w:color="auto" w:fill="auto"/>
            <w:vAlign w:val="center"/>
          </w:tcPr>
          <w:p w14:paraId="55B804E0" w14:textId="6A1C8579" w:rsidR="00E7031D" w:rsidRPr="004B3281" w:rsidRDefault="00367CC3" w:rsidP="009F492A">
            <w:pPr>
              <w:rPr>
                <w:bCs/>
                <w:sz w:val="18"/>
                <w:szCs w:val="18"/>
              </w:rPr>
            </w:pPr>
            <w:r w:rsidRPr="00367CC3">
              <w:rPr>
                <w:rFonts w:ascii="Sylfaen" w:hAnsi="Sylfaen" w:cs="Sylfaen"/>
                <w:sz w:val="18"/>
                <w:szCs w:val="18"/>
              </w:rPr>
              <w:t>საქართველოს</w:t>
            </w:r>
            <w:r w:rsidRPr="00367CC3">
              <w:rPr>
                <w:sz w:val="18"/>
                <w:szCs w:val="18"/>
              </w:rPr>
              <w:t xml:space="preserve"> </w:t>
            </w:r>
            <w:r w:rsidR="009F492A" w:rsidRPr="00367CC3">
              <w:rPr>
                <w:rFonts w:ascii="Sylfaen" w:hAnsi="Sylfaen" w:cs="Sylfaen"/>
                <w:sz w:val="18"/>
                <w:szCs w:val="18"/>
              </w:rPr>
              <w:t>ფიზი</w:t>
            </w:r>
            <w:r w:rsidR="009F492A">
              <w:rPr>
                <w:rFonts w:ascii="Sylfaen" w:hAnsi="Sylfaen" w:cs="Sylfaen"/>
                <w:sz w:val="18"/>
                <w:szCs w:val="18"/>
                <w:lang w:val="ka-GE"/>
              </w:rPr>
              <w:t xml:space="preserve">კურ </w:t>
            </w:r>
            <w:r w:rsidR="009F492A" w:rsidRPr="00367CC3">
              <w:rPr>
                <w:rFonts w:ascii="Sylfaen" w:hAnsi="Sylfaen" w:cs="Sylfaen"/>
                <w:sz w:val="18"/>
                <w:szCs w:val="18"/>
              </w:rPr>
              <w:t>თერაპევტთა</w:t>
            </w:r>
            <w:r w:rsidR="009F492A" w:rsidRPr="00367CC3">
              <w:rPr>
                <w:sz w:val="18"/>
                <w:szCs w:val="18"/>
              </w:rPr>
              <w:t xml:space="preserve"> </w:t>
            </w:r>
            <w:r w:rsidRPr="00367CC3">
              <w:rPr>
                <w:rFonts w:ascii="Sylfaen" w:hAnsi="Sylfaen" w:cs="Sylfaen"/>
                <w:sz w:val="18"/>
                <w:szCs w:val="18"/>
              </w:rPr>
              <w:t>ასოციაცია</w:t>
            </w:r>
            <w:r w:rsidR="00E7031D">
              <w:rPr>
                <w:sz w:val="18"/>
                <w:szCs w:val="18"/>
              </w:rPr>
              <w:t xml:space="preserve"> (</w:t>
            </w:r>
            <w:r w:rsidRPr="00367CC3">
              <w:rPr>
                <w:rFonts w:ascii="Sylfaen" w:hAnsi="Sylfaen" w:cs="Sylfaen"/>
                <w:sz w:val="18"/>
                <w:szCs w:val="18"/>
              </w:rPr>
              <w:t>სფა</w:t>
            </w:r>
            <w:r w:rsidR="00E7031D">
              <w:rPr>
                <w:sz w:val="18"/>
                <w:szCs w:val="18"/>
              </w:rPr>
              <w:t>)</w:t>
            </w:r>
          </w:p>
        </w:tc>
        <w:tc>
          <w:tcPr>
            <w:tcW w:w="2695" w:type="dxa"/>
            <w:shd w:val="clear" w:color="auto" w:fill="auto"/>
            <w:vAlign w:val="center"/>
          </w:tcPr>
          <w:p w14:paraId="0F9FE0DE" w14:textId="3D10A3D4" w:rsidR="00E7031D" w:rsidRPr="004B3281" w:rsidRDefault="00E7031D" w:rsidP="00533D95">
            <w:pPr>
              <w:rPr>
                <w:bCs/>
                <w:sz w:val="18"/>
                <w:szCs w:val="18"/>
              </w:rPr>
            </w:pPr>
            <w:r w:rsidRPr="00BC0892">
              <w:rPr>
                <w:sz w:val="18"/>
                <w:szCs w:val="18"/>
              </w:rPr>
              <w:t>Nelly_kakulia@yhaoo.com</w:t>
            </w:r>
          </w:p>
        </w:tc>
        <w:tc>
          <w:tcPr>
            <w:tcW w:w="1715" w:type="dxa"/>
            <w:shd w:val="clear" w:color="auto" w:fill="auto"/>
            <w:vAlign w:val="center"/>
          </w:tcPr>
          <w:p w14:paraId="03824FD0" w14:textId="4269E0F2"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55</w:t>
            </w:r>
            <w:r>
              <w:rPr>
                <w:sz w:val="18"/>
                <w:szCs w:val="18"/>
              </w:rPr>
              <w:t xml:space="preserve"> </w:t>
            </w:r>
            <w:r w:rsidRPr="00BC0892">
              <w:rPr>
                <w:sz w:val="18"/>
                <w:szCs w:val="18"/>
              </w:rPr>
              <w:t>40</w:t>
            </w:r>
            <w:r>
              <w:rPr>
                <w:sz w:val="18"/>
                <w:szCs w:val="18"/>
              </w:rPr>
              <w:t xml:space="preserve"> </w:t>
            </w:r>
            <w:r w:rsidRPr="00BC0892">
              <w:rPr>
                <w:sz w:val="18"/>
                <w:szCs w:val="18"/>
              </w:rPr>
              <w:t>06</w:t>
            </w:r>
          </w:p>
        </w:tc>
      </w:tr>
      <w:tr w:rsidR="007C473B" w:rsidRPr="007553CF" w14:paraId="0FAE748E" w14:textId="77777777" w:rsidTr="007C473B">
        <w:trPr>
          <w:trHeight w:val="210"/>
        </w:trPr>
        <w:tc>
          <w:tcPr>
            <w:tcW w:w="529" w:type="dxa"/>
            <w:shd w:val="clear" w:color="auto" w:fill="auto"/>
          </w:tcPr>
          <w:p w14:paraId="01C3440B" w14:textId="72E77116" w:rsidR="00E7031D" w:rsidRPr="004B3281" w:rsidRDefault="00E7031D" w:rsidP="00533D95">
            <w:pPr>
              <w:jc w:val="center"/>
              <w:rPr>
                <w:rFonts w:eastAsia="Times New Roman"/>
                <w:color w:val="000000"/>
                <w:sz w:val="18"/>
                <w:szCs w:val="18"/>
              </w:rPr>
            </w:pPr>
            <w:r w:rsidRPr="00BC0892">
              <w:rPr>
                <w:sz w:val="18"/>
                <w:szCs w:val="18"/>
              </w:rPr>
              <w:t>3</w:t>
            </w:r>
          </w:p>
        </w:tc>
        <w:tc>
          <w:tcPr>
            <w:tcW w:w="2184" w:type="dxa"/>
            <w:gridSpan w:val="2"/>
            <w:shd w:val="clear" w:color="auto" w:fill="auto"/>
            <w:vAlign w:val="center"/>
          </w:tcPr>
          <w:p w14:paraId="3B161B69" w14:textId="33386C1E" w:rsidR="00E7031D" w:rsidRPr="004B3281" w:rsidRDefault="00441911" w:rsidP="00533D95">
            <w:pPr>
              <w:rPr>
                <w:bCs/>
                <w:sz w:val="18"/>
                <w:szCs w:val="18"/>
              </w:rPr>
            </w:pPr>
            <w:r w:rsidRPr="00441911">
              <w:rPr>
                <w:rFonts w:ascii="Sylfaen" w:hAnsi="Sylfaen" w:cs="Sylfaen"/>
                <w:sz w:val="18"/>
                <w:szCs w:val="18"/>
              </w:rPr>
              <w:t>მედეა</w:t>
            </w:r>
            <w:r w:rsidRPr="00441911">
              <w:rPr>
                <w:sz w:val="18"/>
                <w:szCs w:val="18"/>
              </w:rPr>
              <w:t xml:space="preserve"> </w:t>
            </w:r>
            <w:r w:rsidRPr="00441911">
              <w:rPr>
                <w:rFonts w:ascii="Sylfaen" w:hAnsi="Sylfaen" w:cs="Sylfaen"/>
                <w:sz w:val="18"/>
                <w:szCs w:val="18"/>
              </w:rPr>
              <w:t>კაკაჩია</w:t>
            </w:r>
          </w:p>
        </w:tc>
        <w:tc>
          <w:tcPr>
            <w:tcW w:w="4955" w:type="dxa"/>
            <w:gridSpan w:val="2"/>
            <w:shd w:val="clear" w:color="auto" w:fill="auto"/>
            <w:vAlign w:val="center"/>
          </w:tcPr>
          <w:p w14:paraId="5A265493" w14:textId="2A2EAA0D" w:rsidR="00E7031D" w:rsidRPr="004B3281" w:rsidRDefault="00783A42" w:rsidP="00533D95">
            <w:pPr>
              <w:rPr>
                <w:bCs/>
                <w:sz w:val="18"/>
                <w:szCs w:val="18"/>
              </w:rPr>
            </w:pPr>
            <w:r w:rsidRPr="00783A42">
              <w:rPr>
                <w:rFonts w:ascii="Sylfaen" w:hAnsi="Sylfaen" w:cs="Sylfaen"/>
                <w:sz w:val="18"/>
                <w:szCs w:val="18"/>
              </w:rPr>
              <w:t>აშშ</w:t>
            </w:r>
            <w:r w:rsidRPr="00783A42">
              <w:rPr>
                <w:sz w:val="18"/>
                <w:szCs w:val="18"/>
              </w:rPr>
              <w:t>-</w:t>
            </w:r>
            <w:r w:rsidRPr="00783A42">
              <w:rPr>
                <w:rFonts w:ascii="Sylfaen" w:hAnsi="Sylfaen" w:cs="Sylfaen"/>
                <w:sz w:val="18"/>
                <w:szCs w:val="18"/>
              </w:rPr>
              <w:t>ს</w:t>
            </w:r>
            <w:r w:rsidRPr="00783A42">
              <w:rPr>
                <w:sz w:val="18"/>
                <w:szCs w:val="18"/>
              </w:rPr>
              <w:t xml:space="preserve"> </w:t>
            </w:r>
            <w:r w:rsidRPr="00783A42">
              <w:rPr>
                <w:rFonts w:ascii="Sylfaen" w:hAnsi="Sylfaen" w:cs="Sylfaen"/>
                <w:sz w:val="18"/>
                <w:szCs w:val="18"/>
              </w:rPr>
              <w:t>საერთაშორისო</w:t>
            </w:r>
            <w:r w:rsidRPr="00783A42">
              <w:rPr>
                <w:sz w:val="18"/>
                <w:szCs w:val="18"/>
              </w:rPr>
              <w:t xml:space="preserve"> </w:t>
            </w:r>
            <w:r w:rsidRPr="00783A42">
              <w:rPr>
                <w:rFonts w:ascii="Sylfaen" w:hAnsi="Sylfaen" w:cs="Sylfaen"/>
                <w:sz w:val="18"/>
                <w:szCs w:val="18"/>
              </w:rPr>
              <w:t>განვითარების</w:t>
            </w:r>
            <w:r w:rsidRPr="00783A42">
              <w:rPr>
                <w:sz w:val="18"/>
                <w:szCs w:val="18"/>
              </w:rPr>
              <w:t xml:space="preserve"> </w:t>
            </w:r>
            <w:r w:rsidRPr="00783A42">
              <w:rPr>
                <w:rFonts w:ascii="Sylfaen" w:hAnsi="Sylfaen" w:cs="Sylfaen"/>
                <w:sz w:val="18"/>
                <w:szCs w:val="18"/>
              </w:rPr>
              <w:t>სააგენტო</w:t>
            </w:r>
            <w:r w:rsidRPr="00783A42">
              <w:rPr>
                <w:sz w:val="18"/>
                <w:szCs w:val="18"/>
              </w:rPr>
              <w:t xml:space="preserve"> (USAID)</w:t>
            </w:r>
            <w:r w:rsidR="001B248F">
              <w:rPr>
                <w:rFonts w:ascii="Sylfaen" w:hAnsi="Sylfaen"/>
                <w:sz w:val="18"/>
                <w:szCs w:val="18"/>
                <w:lang w:val="ka-GE"/>
              </w:rPr>
              <w:t>,</w:t>
            </w:r>
            <w:r w:rsidR="00E7031D" w:rsidRPr="00BC0892">
              <w:rPr>
                <w:sz w:val="18"/>
                <w:szCs w:val="18"/>
              </w:rPr>
              <w:t xml:space="preserve"> </w:t>
            </w:r>
            <w:r w:rsidR="001B248F" w:rsidRPr="001B248F">
              <w:rPr>
                <w:rFonts w:ascii="Sylfaen" w:hAnsi="Sylfaen" w:cs="Sylfaen"/>
                <w:sz w:val="18"/>
                <w:szCs w:val="18"/>
              </w:rPr>
              <w:t>პროექტის</w:t>
            </w:r>
            <w:r w:rsidR="001B248F" w:rsidRPr="001B248F">
              <w:rPr>
                <w:sz w:val="18"/>
                <w:szCs w:val="18"/>
              </w:rPr>
              <w:t xml:space="preserve"> </w:t>
            </w:r>
            <w:r w:rsidR="001B248F" w:rsidRPr="001B248F">
              <w:rPr>
                <w:rFonts w:ascii="Sylfaen" w:hAnsi="Sylfaen" w:cs="Sylfaen"/>
                <w:sz w:val="18"/>
                <w:szCs w:val="18"/>
              </w:rPr>
              <w:t>მენეჯმენტის</w:t>
            </w:r>
            <w:r w:rsidR="001B248F" w:rsidRPr="001B248F">
              <w:rPr>
                <w:sz w:val="18"/>
                <w:szCs w:val="18"/>
              </w:rPr>
              <w:t xml:space="preserve"> </w:t>
            </w:r>
            <w:r w:rsidR="001B248F" w:rsidRPr="001B248F">
              <w:rPr>
                <w:rFonts w:ascii="Sylfaen" w:hAnsi="Sylfaen" w:cs="Sylfaen"/>
                <w:sz w:val="18"/>
                <w:szCs w:val="18"/>
              </w:rPr>
              <w:t>სპეციალისტი</w:t>
            </w:r>
          </w:p>
        </w:tc>
        <w:tc>
          <w:tcPr>
            <w:tcW w:w="2695" w:type="dxa"/>
            <w:shd w:val="clear" w:color="auto" w:fill="auto"/>
            <w:vAlign w:val="center"/>
          </w:tcPr>
          <w:p w14:paraId="0B877C8C" w14:textId="73A665F8" w:rsidR="00E7031D" w:rsidRPr="004B3281" w:rsidRDefault="00E7031D" w:rsidP="00533D95">
            <w:pPr>
              <w:rPr>
                <w:bCs/>
                <w:sz w:val="18"/>
                <w:szCs w:val="18"/>
              </w:rPr>
            </w:pPr>
            <w:r w:rsidRPr="00BC0892">
              <w:rPr>
                <w:sz w:val="18"/>
                <w:szCs w:val="18"/>
              </w:rPr>
              <w:t>mkachia@usaid.gov</w:t>
            </w:r>
          </w:p>
        </w:tc>
        <w:tc>
          <w:tcPr>
            <w:tcW w:w="1715" w:type="dxa"/>
            <w:shd w:val="clear" w:color="auto" w:fill="auto"/>
            <w:vAlign w:val="center"/>
          </w:tcPr>
          <w:p w14:paraId="67C1C4F9" w14:textId="51A2DCCB"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58</w:t>
            </w:r>
            <w:r>
              <w:rPr>
                <w:sz w:val="18"/>
                <w:szCs w:val="18"/>
              </w:rPr>
              <w:t xml:space="preserve"> </w:t>
            </w:r>
            <w:r w:rsidRPr="00BC0892">
              <w:rPr>
                <w:sz w:val="18"/>
                <w:szCs w:val="18"/>
              </w:rPr>
              <w:t>93</w:t>
            </w:r>
            <w:r>
              <w:rPr>
                <w:sz w:val="18"/>
                <w:szCs w:val="18"/>
              </w:rPr>
              <w:t xml:space="preserve"> </w:t>
            </w:r>
            <w:r w:rsidRPr="00BC0892">
              <w:rPr>
                <w:sz w:val="18"/>
                <w:szCs w:val="18"/>
              </w:rPr>
              <w:t>06</w:t>
            </w:r>
          </w:p>
        </w:tc>
      </w:tr>
      <w:tr w:rsidR="007C473B" w:rsidRPr="007553CF" w14:paraId="64AEEF90" w14:textId="77777777" w:rsidTr="007C473B">
        <w:trPr>
          <w:trHeight w:val="210"/>
        </w:trPr>
        <w:tc>
          <w:tcPr>
            <w:tcW w:w="529" w:type="dxa"/>
            <w:shd w:val="clear" w:color="auto" w:fill="auto"/>
          </w:tcPr>
          <w:p w14:paraId="3906EB8B" w14:textId="6FFD41C4" w:rsidR="00E7031D" w:rsidRPr="004B3281" w:rsidRDefault="00E7031D" w:rsidP="00533D95">
            <w:pPr>
              <w:jc w:val="center"/>
              <w:rPr>
                <w:rFonts w:eastAsia="Times New Roman"/>
                <w:color w:val="000000"/>
                <w:sz w:val="18"/>
                <w:szCs w:val="18"/>
              </w:rPr>
            </w:pPr>
            <w:r w:rsidRPr="00BC0892">
              <w:rPr>
                <w:sz w:val="18"/>
                <w:szCs w:val="18"/>
              </w:rPr>
              <w:t>4</w:t>
            </w:r>
          </w:p>
        </w:tc>
        <w:tc>
          <w:tcPr>
            <w:tcW w:w="2184" w:type="dxa"/>
            <w:gridSpan w:val="2"/>
            <w:shd w:val="clear" w:color="auto" w:fill="auto"/>
            <w:vAlign w:val="center"/>
          </w:tcPr>
          <w:p w14:paraId="5986FBCD" w14:textId="30FEE407" w:rsidR="00E7031D" w:rsidRPr="009E2983" w:rsidRDefault="009E2983" w:rsidP="00533D95">
            <w:pPr>
              <w:rPr>
                <w:rFonts w:ascii="Sylfaen" w:hAnsi="Sylfaen"/>
                <w:bCs/>
                <w:sz w:val="18"/>
                <w:szCs w:val="18"/>
                <w:lang w:val="ka-GE"/>
              </w:rPr>
            </w:pPr>
            <w:r>
              <w:rPr>
                <w:rFonts w:ascii="Sylfaen" w:hAnsi="Sylfaen"/>
                <w:sz w:val="18"/>
                <w:szCs w:val="18"/>
                <w:lang w:val="ka-GE"/>
              </w:rPr>
              <w:t>მაია ბაგრატიონ გრუზინსკი</w:t>
            </w:r>
          </w:p>
        </w:tc>
        <w:tc>
          <w:tcPr>
            <w:tcW w:w="4955" w:type="dxa"/>
            <w:gridSpan w:val="2"/>
            <w:shd w:val="clear" w:color="auto" w:fill="auto"/>
            <w:vAlign w:val="center"/>
          </w:tcPr>
          <w:p w14:paraId="2A76CC2E" w14:textId="708AA32A" w:rsidR="00E7031D" w:rsidRPr="009E2983" w:rsidRDefault="009E2983" w:rsidP="00533D95">
            <w:pPr>
              <w:rPr>
                <w:rFonts w:ascii="Sylfaen" w:hAnsi="Sylfaen"/>
                <w:bCs/>
                <w:sz w:val="18"/>
                <w:szCs w:val="18"/>
                <w:lang w:val="ka-GE"/>
              </w:rPr>
            </w:pPr>
            <w:r>
              <w:rPr>
                <w:rFonts w:ascii="Sylfaen" w:hAnsi="Sylfaen"/>
                <w:sz w:val="18"/>
                <w:szCs w:val="18"/>
                <w:lang w:val="ka-GE"/>
              </w:rPr>
              <w:t>„</w:t>
            </w:r>
            <w:r w:rsidR="00E7031D" w:rsidRPr="00BC0892">
              <w:rPr>
                <w:sz w:val="18"/>
                <w:szCs w:val="18"/>
              </w:rPr>
              <w:t>MAC-Georgia</w:t>
            </w:r>
            <w:r>
              <w:rPr>
                <w:rFonts w:ascii="Sylfaen" w:hAnsi="Sylfaen"/>
                <w:sz w:val="18"/>
                <w:szCs w:val="18"/>
                <w:lang w:val="ka-GE"/>
              </w:rPr>
              <w:t>“</w:t>
            </w:r>
          </w:p>
        </w:tc>
        <w:tc>
          <w:tcPr>
            <w:tcW w:w="2695" w:type="dxa"/>
            <w:shd w:val="clear" w:color="auto" w:fill="auto"/>
            <w:vAlign w:val="center"/>
          </w:tcPr>
          <w:p w14:paraId="2A83B8FC" w14:textId="03E7CF13" w:rsidR="00E7031D" w:rsidRPr="004B3281" w:rsidRDefault="00E7031D" w:rsidP="00533D95">
            <w:pPr>
              <w:rPr>
                <w:bCs/>
                <w:sz w:val="18"/>
                <w:szCs w:val="18"/>
              </w:rPr>
            </w:pPr>
            <w:r w:rsidRPr="00BC0892">
              <w:rPr>
                <w:sz w:val="18"/>
                <w:szCs w:val="18"/>
              </w:rPr>
              <w:t>maia.bagrationi@macgeorgia.org</w:t>
            </w:r>
          </w:p>
        </w:tc>
        <w:tc>
          <w:tcPr>
            <w:tcW w:w="1715" w:type="dxa"/>
            <w:shd w:val="clear" w:color="auto" w:fill="auto"/>
            <w:vAlign w:val="center"/>
          </w:tcPr>
          <w:p w14:paraId="1A5C5ED6" w14:textId="6EFFAFA4"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22</w:t>
            </w:r>
            <w:r>
              <w:rPr>
                <w:sz w:val="18"/>
                <w:szCs w:val="18"/>
              </w:rPr>
              <w:t xml:space="preserve"> </w:t>
            </w:r>
            <w:r w:rsidRPr="00BC0892">
              <w:rPr>
                <w:sz w:val="18"/>
                <w:szCs w:val="18"/>
              </w:rPr>
              <w:t>67</w:t>
            </w:r>
            <w:r>
              <w:rPr>
                <w:sz w:val="18"/>
                <w:szCs w:val="18"/>
              </w:rPr>
              <w:t xml:space="preserve"> </w:t>
            </w:r>
            <w:r w:rsidRPr="00BC0892">
              <w:rPr>
                <w:sz w:val="18"/>
                <w:szCs w:val="18"/>
              </w:rPr>
              <w:t>17</w:t>
            </w:r>
          </w:p>
        </w:tc>
      </w:tr>
      <w:tr w:rsidR="005536B1" w:rsidRPr="007553CF" w14:paraId="5721F679" w14:textId="77777777" w:rsidTr="00B8566F">
        <w:trPr>
          <w:trHeight w:val="210"/>
        </w:trPr>
        <w:tc>
          <w:tcPr>
            <w:tcW w:w="529" w:type="dxa"/>
            <w:shd w:val="clear" w:color="auto" w:fill="auto"/>
          </w:tcPr>
          <w:p w14:paraId="385432B5" w14:textId="62021911" w:rsidR="005536B1" w:rsidRPr="004B3281" w:rsidRDefault="005536B1" w:rsidP="005536B1">
            <w:pPr>
              <w:jc w:val="center"/>
              <w:rPr>
                <w:rFonts w:eastAsia="Times New Roman"/>
                <w:color w:val="000000"/>
                <w:sz w:val="18"/>
                <w:szCs w:val="18"/>
              </w:rPr>
            </w:pPr>
            <w:r w:rsidRPr="00BC0892">
              <w:rPr>
                <w:sz w:val="18"/>
                <w:szCs w:val="18"/>
              </w:rPr>
              <w:t>5</w:t>
            </w:r>
          </w:p>
        </w:tc>
        <w:tc>
          <w:tcPr>
            <w:tcW w:w="2184" w:type="dxa"/>
            <w:gridSpan w:val="2"/>
            <w:vAlign w:val="center"/>
          </w:tcPr>
          <w:p w14:paraId="112A0E9E" w14:textId="5720C8A4" w:rsidR="005536B1" w:rsidRPr="004B3281" w:rsidRDefault="005536B1" w:rsidP="005536B1">
            <w:pPr>
              <w:rPr>
                <w:bCs/>
                <w:sz w:val="18"/>
                <w:szCs w:val="18"/>
              </w:rPr>
            </w:pPr>
            <w:r w:rsidRPr="005536B1">
              <w:rPr>
                <w:rFonts w:ascii="Sylfaen" w:hAnsi="Sylfaen" w:cs="Sylfaen"/>
                <w:sz w:val="18"/>
                <w:szCs w:val="18"/>
              </w:rPr>
              <w:t>ჯერემი</w:t>
            </w:r>
            <w:r w:rsidRPr="005536B1">
              <w:rPr>
                <w:sz w:val="18"/>
                <w:szCs w:val="18"/>
              </w:rPr>
              <w:t xml:space="preserve"> </w:t>
            </w:r>
            <w:r w:rsidRPr="005536B1">
              <w:rPr>
                <w:rFonts w:ascii="Sylfaen" w:hAnsi="Sylfaen" w:cs="Sylfaen"/>
                <w:sz w:val="18"/>
                <w:szCs w:val="18"/>
              </w:rPr>
              <w:t>გასკილი</w:t>
            </w:r>
          </w:p>
        </w:tc>
        <w:tc>
          <w:tcPr>
            <w:tcW w:w="4955" w:type="dxa"/>
            <w:gridSpan w:val="2"/>
            <w:vAlign w:val="center"/>
          </w:tcPr>
          <w:p w14:paraId="157F741B" w14:textId="5D959585" w:rsidR="005536B1" w:rsidRPr="004B3281" w:rsidRDefault="005536B1" w:rsidP="005536B1">
            <w:pPr>
              <w:rPr>
                <w:bCs/>
                <w:sz w:val="18"/>
                <w:szCs w:val="18"/>
              </w:rPr>
            </w:pPr>
            <w:r w:rsidRPr="005536B1">
              <w:rPr>
                <w:sz w:val="18"/>
                <w:szCs w:val="18"/>
              </w:rPr>
              <w:t>„MAC Georgia“/“MAC USA“</w:t>
            </w:r>
          </w:p>
        </w:tc>
        <w:tc>
          <w:tcPr>
            <w:tcW w:w="2695" w:type="dxa"/>
            <w:shd w:val="clear" w:color="auto" w:fill="auto"/>
            <w:vAlign w:val="center"/>
          </w:tcPr>
          <w:p w14:paraId="5595E5D5" w14:textId="69CEE866" w:rsidR="005536B1" w:rsidRPr="004B3281" w:rsidRDefault="005536B1" w:rsidP="005536B1">
            <w:pPr>
              <w:rPr>
                <w:bCs/>
                <w:sz w:val="18"/>
                <w:szCs w:val="18"/>
              </w:rPr>
            </w:pPr>
            <w:r w:rsidRPr="00BC0892">
              <w:rPr>
                <w:sz w:val="18"/>
                <w:szCs w:val="18"/>
              </w:rPr>
              <w:t>Jeremy@macgeorgia.org</w:t>
            </w:r>
          </w:p>
        </w:tc>
        <w:tc>
          <w:tcPr>
            <w:tcW w:w="1715" w:type="dxa"/>
            <w:shd w:val="clear" w:color="auto" w:fill="auto"/>
            <w:vAlign w:val="center"/>
          </w:tcPr>
          <w:p w14:paraId="729EF4CB" w14:textId="41B67B74" w:rsidR="005536B1" w:rsidRPr="004B3281" w:rsidRDefault="005536B1" w:rsidP="005536B1">
            <w:pPr>
              <w:jc w:val="center"/>
              <w:rPr>
                <w:bCs/>
                <w:sz w:val="18"/>
                <w:szCs w:val="18"/>
              </w:rPr>
            </w:pPr>
            <w:r>
              <w:rPr>
                <w:sz w:val="18"/>
                <w:szCs w:val="18"/>
              </w:rPr>
              <w:t xml:space="preserve">+995 </w:t>
            </w:r>
            <w:r w:rsidRPr="00BC0892">
              <w:rPr>
                <w:sz w:val="18"/>
                <w:szCs w:val="18"/>
              </w:rPr>
              <w:t>555</w:t>
            </w:r>
            <w:r>
              <w:rPr>
                <w:sz w:val="18"/>
                <w:szCs w:val="18"/>
              </w:rPr>
              <w:t xml:space="preserve"> </w:t>
            </w:r>
            <w:r w:rsidRPr="00BC0892">
              <w:rPr>
                <w:sz w:val="18"/>
                <w:szCs w:val="18"/>
              </w:rPr>
              <w:t>63</w:t>
            </w:r>
            <w:r>
              <w:rPr>
                <w:sz w:val="18"/>
                <w:szCs w:val="18"/>
              </w:rPr>
              <w:t xml:space="preserve"> </w:t>
            </w:r>
            <w:r w:rsidRPr="00BC0892">
              <w:rPr>
                <w:sz w:val="18"/>
                <w:szCs w:val="18"/>
              </w:rPr>
              <w:t>95</w:t>
            </w:r>
            <w:r>
              <w:rPr>
                <w:sz w:val="18"/>
                <w:szCs w:val="18"/>
              </w:rPr>
              <w:t xml:space="preserve"> </w:t>
            </w:r>
            <w:r w:rsidRPr="00BC0892">
              <w:rPr>
                <w:sz w:val="18"/>
                <w:szCs w:val="18"/>
              </w:rPr>
              <w:t>50</w:t>
            </w:r>
          </w:p>
        </w:tc>
      </w:tr>
      <w:tr w:rsidR="007C473B" w:rsidRPr="007553CF" w14:paraId="06826DE3" w14:textId="77777777" w:rsidTr="007C473B">
        <w:trPr>
          <w:trHeight w:val="210"/>
        </w:trPr>
        <w:tc>
          <w:tcPr>
            <w:tcW w:w="529" w:type="dxa"/>
            <w:shd w:val="clear" w:color="auto" w:fill="auto"/>
          </w:tcPr>
          <w:p w14:paraId="19321572" w14:textId="10AAE849" w:rsidR="00E7031D" w:rsidRPr="004B3281" w:rsidRDefault="00E7031D" w:rsidP="00533D95">
            <w:pPr>
              <w:jc w:val="center"/>
              <w:rPr>
                <w:rFonts w:eastAsia="Times New Roman"/>
                <w:color w:val="000000"/>
                <w:sz w:val="18"/>
                <w:szCs w:val="18"/>
              </w:rPr>
            </w:pPr>
            <w:r w:rsidRPr="00BC0892">
              <w:rPr>
                <w:sz w:val="18"/>
                <w:szCs w:val="18"/>
              </w:rPr>
              <w:t>6</w:t>
            </w:r>
          </w:p>
        </w:tc>
        <w:tc>
          <w:tcPr>
            <w:tcW w:w="2184" w:type="dxa"/>
            <w:gridSpan w:val="2"/>
            <w:shd w:val="clear" w:color="auto" w:fill="auto"/>
            <w:vAlign w:val="center"/>
          </w:tcPr>
          <w:p w14:paraId="316D6F96" w14:textId="4D00CF20" w:rsidR="00E7031D" w:rsidRPr="004B3281" w:rsidRDefault="009E2983" w:rsidP="00533D95">
            <w:pPr>
              <w:rPr>
                <w:bCs/>
                <w:sz w:val="18"/>
                <w:szCs w:val="18"/>
              </w:rPr>
            </w:pPr>
            <w:r w:rsidRPr="009E2983">
              <w:rPr>
                <w:rFonts w:ascii="Sylfaen" w:hAnsi="Sylfaen" w:cs="Sylfaen"/>
                <w:sz w:val="18"/>
                <w:szCs w:val="18"/>
              </w:rPr>
              <w:t>მაგული</w:t>
            </w:r>
            <w:r w:rsidRPr="009E2983">
              <w:rPr>
                <w:sz w:val="18"/>
                <w:szCs w:val="18"/>
              </w:rPr>
              <w:t xml:space="preserve"> </w:t>
            </w:r>
            <w:r w:rsidRPr="009E2983">
              <w:rPr>
                <w:rFonts w:ascii="Sylfaen" w:hAnsi="Sylfaen" w:cs="Sylfaen"/>
                <w:sz w:val="18"/>
                <w:szCs w:val="18"/>
              </w:rPr>
              <w:t>შაღაშვილი</w:t>
            </w:r>
          </w:p>
        </w:tc>
        <w:tc>
          <w:tcPr>
            <w:tcW w:w="4955" w:type="dxa"/>
            <w:gridSpan w:val="2"/>
            <w:shd w:val="clear" w:color="auto" w:fill="auto"/>
            <w:vAlign w:val="center"/>
          </w:tcPr>
          <w:p w14:paraId="4E5E97AC" w14:textId="1F4CBC6A" w:rsidR="00E7031D" w:rsidRPr="004B3281" w:rsidRDefault="00B1568F" w:rsidP="00533D95">
            <w:pPr>
              <w:rPr>
                <w:bCs/>
                <w:sz w:val="18"/>
                <w:szCs w:val="18"/>
              </w:rPr>
            </w:pPr>
            <w:r w:rsidRPr="00B1568F">
              <w:rPr>
                <w:rFonts w:ascii="Sylfaen" w:hAnsi="Sylfaen" w:cs="Sylfaen"/>
                <w:sz w:val="18"/>
                <w:szCs w:val="18"/>
              </w:rPr>
              <w:t>გაეროს</w:t>
            </w:r>
            <w:r w:rsidRPr="00B1568F">
              <w:rPr>
                <w:sz w:val="18"/>
                <w:szCs w:val="18"/>
              </w:rPr>
              <w:t xml:space="preserve"> </w:t>
            </w:r>
            <w:r w:rsidRPr="00B1568F">
              <w:rPr>
                <w:rFonts w:ascii="Sylfaen" w:hAnsi="Sylfaen" w:cs="Sylfaen"/>
                <w:sz w:val="18"/>
                <w:szCs w:val="18"/>
              </w:rPr>
              <w:t>ბავშვთა</w:t>
            </w:r>
            <w:r w:rsidRPr="00B1568F">
              <w:rPr>
                <w:sz w:val="18"/>
                <w:szCs w:val="18"/>
              </w:rPr>
              <w:t xml:space="preserve"> </w:t>
            </w:r>
            <w:r w:rsidRPr="00B1568F">
              <w:rPr>
                <w:rFonts w:ascii="Sylfaen" w:hAnsi="Sylfaen" w:cs="Sylfaen"/>
                <w:sz w:val="18"/>
                <w:szCs w:val="18"/>
              </w:rPr>
              <w:t>ფონდი</w:t>
            </w:r>
            <w:r w:rsidRPr="00B1568F">
              <w:rPr>
                <w:sz w:val="18"/>
                <w:szCs w:val="18"/>
              </w:rPr>
              <w:t xml:space="preserve"> (UNICEF)</w:t>
            </w:r>
          </w:p>
        </w:tc>
        <w:tc>
          <w:tcPr>
            <w:tcW w:w="2695" w:type="dxa"/>
            <w:shd w:val="clear" w:color="auto" w:fill="auto"/>
            <w:vAlign w:val="center"/>
          </w:tcPr>
          <w:p w14:paraId="1DED7495" w14:textId="2B3DA334" w:rsidR="00E7031D" w:rsidRPr="004B3281" w:rsidRDefault="00890DC2" w:rsidP="00533D95">
            <w:pPr>
              <w:rPr>
                <w:bCs/>
                <w:sz w:val="18"/>
                <w:szCs w:val="18"/>
              </w:rPr>
            </w:pPr>
            <w:hyperlink r:id="rId50" w:history="1">
              <w:r w:rsidR="00E7031D" w:rsidRPr="00840CB4">
                <w:rPr>
                  <w:sz w:val="18"/>
                  <w:szCs w:val="18"/>
                </w:rPr>
                <w:t>mshaghashvili@unicef.org</w:t>
              </w:r>
            </w:hyperlink>
          </w:p>
        </w:tc>
        <w:tc>
          <w:tcPr>
            <w:tcW w:w="1715" w:type="dxa"/>
            <w:shd w:val="clear" w:color="auto" w:fill="auto"/>
            <w:vAlign w:val="center"/>
          </w:tcPr>
          <w:p w14:paraId="399E3C77" w14:textId="76AAD954" w:rsidR="00E7031D" w:rsidRPr="004B3281" w:rsidRDefault="00E7031D" w:rsidP="00533D95">
            <w:pPr>
              <w:jc w:val="center"/>
              <w:rPr>
                <w:bCs/>
                <w:sz w:val="18"/>
                <w:szCs w:val="18"/>
              </w:rPr>
            </w:pPr>
            <w:r>
              <w:rPr>
                <w:sz w:val="18"/>
                <w:szCs w:val="18"/>
              </w:rPr>
              <w:t>+995 595 62 74 38</w:t>
            </w:r>
          </w:p>
        </w:tc>
      </w:tr>
      <w:tr w:rsidR="007C473B" w:rsidRPr="007553CF" w14:paraId="69011FCC" w14:textId="77777777" w:rsidTr="007C473B">
        <w:trPr>
          <w:trHeight w:val="210"/>
        </w:trPr>
        <w:tc>
          <w:tcPr>
            <w:tcW w:w="529" w:type="dxa"/>
            <w:shd w:val="clear" w:color="auto" w:fill="auto"/>
          </w:tcPr>
          <w:p w14:paraId="491A43A1" w14:textId="13606ABF" w:rsidR="00E7031D" w:rsidRPr="004B3281" w:rsidRDefault="00E7031D" w:rsidP="00533D95">
            <w:pPr>
              <w:jc w:val="center"/>
              <w:rPr>
                <w:rFonts w:eastAsia="Times New Roman"/>
                <w:color w:val="000000"/>
                <w:sz w:val="18"/>
                <w:szCs w:val="18"/>
              </w:rPr>
            </w:pPr>
            <w:r w:rsidRPr="00BC0892">
              <w:rPr>
                <w:sz w:val="18"/>
                <w:szCs w:val="18"/>
              </w:rPr>
              <w:t>7</w:t>
            </w:r>
          </w:p>
        </w:tc>
        <w:tc>
          <w:tcPr>
            <w:tcW w:w="2184" w:type="dxa"/>
            <w:gridSpan w:val="2"/>
            <w:shd w:val="clear" w:color="auto" w:fill="auto"/>
            <w:vAlign w:val="center"/>
          </w:tcPr>
          <w:p w14:paraId="0FA16556" w14:textId="0BD8CA0C" w:rsidR="00E7031D" w:rsidRPr="009E2983" w:rsidRDefault="009E2983" w:rsidP="00533D95">
            <w:pPr>
              <w:rPr>
                <w:rFonts w:ascii="Sylfaen" w:hAnsi="Sylfaen"/>
                <w:bCs/>
                <w:sz w:val="18"/>
                <w:szCs w:val="18"/>
                <w:lang w:val="ka-GE"/>
              </w:rPr>
            </w:pPr>
            <w:r>
              <w:rPr>
                <w:rFonts w:ascii="Sylfaen" w:hAnsi="Sylfaen"/>
                <w:sz w:val="18"/>
                <w:szCs w:val="18"/>
                <w:lang w:val="ka-GE"/>
              </w:rPr>
              <w:t>გაიოზ ყუბანეიშვილი</w:t>
            </w:r>
          </w:p>
        </w:tc>
        <w:tc>
          <w:tcPr>
            <w:tcW w:w="4955" w:type="dxa"/>
            <w:gridSpan w:val="2"/>
            <w:shd w:val="clear" w:color="auto" w:fill="auto"/>
            <w:vAlign w:val="center"/>
          </w:tcPr>
          <w:p w14:paraId="3DB952A8" w14:textId="71F92632" w:rsidR="00E7031D" w:rsidRPr="009E2983" w:rsidRDefault="00B746D2" w:rsidP="009E2983">
            <w:pPr>
              <w:rPr>
                <w:rFonts w:ascii="Sylfaen" w:hAnsi="Sylfaen"/>
                <w:bCs/>
                <w:sz w:val="18"/>
                <w:szCs w:val="18"/>
                <w:lang w:val="ka-GE"/>
              </w:rPr>
            </w:pPr>
            <w:r>
              <w:rPr>
                <w:rFonts w:ascii="Sylfaen" w:hAnsi="Sylfaen" w:cs="Sylfaen"/>
                <w:sz w:val="18"/>
                <w:szCs w:val="18"/>
              </w:rPr>
              <w:t>კარიტასი</w:t>
            </w:r>
            <w:r w:rsidR="00E7031D">
              <w:rPr>
                <w:sz w:val="18"/>
                <w:szCs w:val="18"/>
              </w:rPr>
              <w:t xml:space="preserve"> </w:t>
            </w:r>
            <w:r w:rsidR="009E2983">
              <w:rPr>
                <w:rFonts w:ascii="Sylfaen" w:hAnsi="Sylfaen"/>
                <w:sz w:val="18"/>
                <w:szCs w:val="18"/>
                <w:lang w:val="ka-GE"/>
              </w:rPr>
              <w:t>- საქართველო</w:t>
            </w:r>
          </w:p>
        </w:tc>
        <w:tc>
          <w:tcPr>
            <w:tcW w:w="2695" w:type="dxa"/>
            <w:shd w:val="clear" w:color="auto" w:fill="auto"/>
            <w:vAlign w:val="center"/>
          </w:tcPr>
          <w:p w14:paraId="09A4DCA3" w14:textId="1BF1E1D2" w:rsidR="00E7031D" w:rsidRPr="004B3281" w:rsidRDefault="00890DC2" w:rsidP="00533D95">
            <w:pPr>
              <w:rPr>
                <w:bCs/>
                <w:sz w:val="18"/>
                <w:szCs w:val="18"/>
              </w:rPr>
            </w:pPr>
            <w:hyperlink r:id="rId51" w:history="1">
              <w:r w:rsidR="00D20EC8" w:rsidRPr="00520621">
                <w:rPr>
                  <w:rStyle w:val="Hyperlink"/>
                  <w:sz w:val="18"/>
                  <w:szCs w:val="18"/>
                </w:rPr>
                <w:t>g.kubaneishvili@</w:t>
              </w:r>
              <w:r w:rsidR="00D20EC8" w:rsidRPr="00520621">
                <w:rPr>
                  <w:rStyle w:val="Hyperlink"/>
                  <w:rFonts w:ascii="Sylfaen" w:hAnsi="Sylfaen" w:cs="Sylfaen"/>
                  <w:sz w:val="18"/>
                  <w:szCs w:val="18"/>
                </w:rPr>
                <w:t>caritas</w:t>
              </w:r>
              <w:r w:rsidR="00D20EC8" w:rsidRPr="00520621">
                <w:rPr>
                  <w:rStyle w:val="Hyperlink"/>
                  <w:sz w:val="18"/>
                  <w:szCs w:val="18"/>
                </w:rPr>
                <w:t>.ge</w:t>
              </w:r>
            </w:hyperlink>
          </w:p>
        </w:tc>
        <w:tc>
          <w:tcPr>
            <w:tcW w:w="1715" w:type="dxa"/>
            <w:shd w:val="clear" w:color="auto" w:fill="auto"/>
            <w:vAlign w:val="center"/>
          </w:tcPr>
          <w:p w14:paraId="14B11862" w14:textId="00D6B845" w:rsidR="00E7031D" w:rsidRPr="004B3281" w:rsidRDefault="00E7031D" w:rsidP="00533D95">
            <w:pPr>
              <w:jc w:val="center"/>
              <w:rPr>
                <w:bCs/>
                <w:sz w:val="18"/>
                <w:szCs w:val="18"/>
              </w:rPr>
            </w:pPr>
            <w:r>
              <w:rPr>
                <w:sz w:val="18"/>
                <w:szCs w:val="18"/>
              </w:rPr>
              <w:t>+995 551 30 72 74</w:t>
            </w:r>
          </w:p>
        </w:tc>
      </w:tr>
      <w:tr w:rsidR="00F54F99" w:rsidRPr="007553CF" w14:paraId="2679191A" w14:textId="77777777" w:rsidTr="00B8566F">
        <w:trPr>
          <w:trHeight w:val="210"/>
        </w:trPr>
        <w:tc>
          <w:tcPr>
            <w:tcW w:w="529" w:type="dxa"/>
            <w:shd w:val="clear" w:color="auto" w:fill="auto"/>
          </w:tcPr>
          <w:p w14:paraId="2D64C4F8" w14:textId="4867EB15" w:rsidR="00F54F99" w:rsidRPr="004B3281" w:rsidRDefault="00F54F99" w:rsidP="00F54F99">
            <w:pPr>
              <w:jc w:val="center"/>
              <w:rPr>
                <w:rFonts w:eastAsia="Times New Roman"/>
                <w:color w:val="000000"/>
                <w:sz w:val="18"/>
                <w:szCs w:val="18"/>
              </w:rPr>
            </w:pPr>
            <w:r w:rsidRPr="00BC0892">
              <w:rPr>
                <w:sz w:val="18"/>
                <w:szCs w:val="18"/>
              </w:rPr>
              <w:t>8</w:t>
            </w:r>
          </w:p>
        </w:tc>
        <w:tc>
          <w:tcPr>
            <w:tcW w:w="2184" w:type="dxa"/>
            <w:gridSpan w:val="2"/>
            <w:tcBorders>
              <w:bottom w:val="single" w:sz="4" w:space="0" w:color="auto"/>
            </w:tcBorders>
            <w:vAlign w:val="center"/>
          </w:tcPr>
          <w:p w14:paraId="0DE52C9F" w14:textId="0D77E4C5" w:rsidR="00F54F99" w:rsidRPr="004B3281" w:rsidRDefault="00F54F99" w:rsidP="00F54F99">
            <w:pPr>
              <w:rPr>
                <w:bCs/>
                <w:sz w:val="18"/>
                <w:szCs w:val="18"/>
              </w:rPr>
            </w:pPr>
            <w:r w:rsidRPr="00743A42">
              <w:rPr>
                <w:rFonts w:ascii="Sylfaen" w:hAnsi="Sylfaen" w:cs="Sylfaen"/>
                <w:sz w:val="18"/>
                <w:szCs w:val="18"/>
              </w:rPr>
              <w:t>ნინო</w:t>
            </w:r>
            <w:r w:rsidRPr="00743A42">
              <w:rPr>
                <w:sz w:val="18"/>
                <w:szCs w:val="18"/>
              </w:rPr>
              <w:t xml:space="preserve"> </w:t>
            </w:r>
            <w:r w:rsidRPr="00743A42">
              <w:rPr>
                <w:rFonts w:ascii="Sylfaen" w:hAnsi="Sylfaen" w:cs="Sylfaen"/>
                <w:sz w:val="18"/>
                <w:szCs w:val="18"/>
              </w:rPr>
              <w:t>რუხაძე</w:t>
            </w:r>
          </w:p>
        </w:tc>
        <w:tc>
          <w:tcPr>
            <w:tcW w:w="4955" w:type="dxa"/>
            <w:gridSpan w:val="2"/>
            <w:tcBorders>
              <w:bottom w:val="single" w:sz="4" w:space="0" w:color="auto"/>
            </w:tcBorders>
            <w:vAlign w:val="center"/>
          </w:tcPr>
          <w:p w14:paraId="2BED9107" w14:textId="73594DBF" w:rsidR="00F54F99" w:rsidRPr="004B3281" w:rsidRDefault="00F54F99" w:rsidP="00F54F99">
            <w:pPr>
              <w:rPr>
                <w:bCs/>
                <w:sz w:val="18"/>
                <w:szCs w:val="18"/>
              </w:rPr>
            </w:pPr>
            <w:r w:rsidRPr="0013259A">
              <w:rPr>
                <w:rFonts w:ascii="Sylfaen" w:hAnsi="Sylfaen" w:cs="Sylfaen"/>
                <w:sz w:val="18"/>
                <w:szCs w:val="18"/>
              </w:rPr>
              <w:t>ი</w:t>
            </w:r>
            <w:r>
              <w:rPr>
                <w:rFonts w:ascii="Sylfaen" w:hAnsi="Sylfaen"/>
                <w:sz w:val="18"/>
                <w:szCs w:val="18"/>
                <w:lang w:val="ka-GE"/>
              </w:rPr>
              <w:t xml:space="preserve">ვანე </w:t>
            </w:r>
            <w:r w:rsidRPr="0013259A">
              <w:rPr>
                <w:rFonts w:ascii="Sylfaen" w:hAnsi="Sylfaen" w:cs="Sylfaen"/>
                <w:sz w:val="18"/>
                <w:szCs w:val="18"/>
              </w:rPr>
              <w:t>ჯავახიშვილის</w:t>
            </w:r>
            <w:r w:rsidRPr="0013259A">
              <w:rPr>
                <w:sz w:val="18"/>
                <w:szCs w:val="18"/>
              </w:rPr>
              <w:t xml:space="preserve"> </w:t>
            </w:r>
            <w:r w:rsidRPr="0013259A">
              <w:rPr>
                <w:rFonts w:ascii="Sylfaen" w:hAnsi="Sylfaen" w:cs="Sylfaen"/>
                <w:sz w:val="18"/>
                <w:szCs w:val="18"/>
              </w:rPr>
              <w:t>სახელობის</w:t>
            </w:r>
            <w:r w:rsidRPr="0013259A">
              <w:rPr>
                <w:sz w:val="18"/>
                <w:szCs w:val="18"/>
              </w:rPr>
              <w:t xml:space="preserve"> </w:t>
            </w:r>
            <w:r w:rsidRPr="0013259A">
              <w:rPr>
                <w:rFonts w:ascii="Sylfaen" w:hAnsi="Sylfaen" w:cs="Sylfaen"/>
                <w:sz w:val="18"/>
                <w:szCs w:val="18"/>
              </w:rPr>
              <w:t>თბილისის</w:t>
            </w:r>
            <w:r w:rsidRPr="0013259A">
              <w:rPr>
                <w:sz w:val="18"/>
                <w:szCs w:val="18"/>
              </w:rPr>
              <w:t xml:space="preserve"> </w:t>
            </w:r>
            <w:r w:rsidRPr="0013259A">
              <w:rPr>
                <w:rFonts w:ascii="Sylfaen" w:hAnsi="Sylfaen" w:cs="Sylfaen"/>
                <w:sz w:val="18"/>
                <w:szCs w:val="18"/>
              </w:rPr>
              <w:t>სახელმწიფო</w:t>
            </w:r>
            <w:r w:rsidRPr="0013259A">
              <w:rPr>
                <w:sz w:val="18"/>
                <w:szCs w:val="18"/>
              </w:rPr>
              <w:t xml:space="preserve"> </w:t>
            </w:r>
            <w:r w:rsidRPr="0013259A">
              <w:rPr>
                <w:rFonts w:ascii="Sylfaen" w:hAnsi="Sylfaen" w:cs="Sylfaen"/>
                <w:sz w:val="18"/>
                <w:szCs w:val="18"/>
              </w:rPr>
              <w:t>უნივერსიტეტი</w:t>
            </w:r>
            <w:r w:rsidRPr="0013259A">
              <w:rPr>
                <w:sz w:val="18"/>
                <w:szCs w:val="18"/>
              </w:rPr>
              <w:t xml:space="preserve"> (</w:t>
            </w:r>
            <w:r w:rsidRPr="0013259A">
              <w:rPr>
                <w:rFonts w:ascii="Sylfaen" w:hAnsi="Sylfaen" w:cs="Sylfaen"/>
                <w:sz w:val="18"/>
                <w:szCs w:val="18"/>
              </w:rPr>
              <w:t>თსუ</w:t>
            </w:r>
            <w:r w:rsidRPr="0013259A">
              <w:rPr>
                <w:sz w:val="18"/>
                <w:szCs w:val="18"/>
              </w:rPr>
              <w:t>)</w:t>
            </w:r>
            <w:r>
              <w:rPr>
                <w:rFonts w:ascii="Sylfaen" w:hAnsi="Sylfaen"/>
                <w:sz w:val="18"/>
                <w:szCs w:val="18"/>
                <w:lang w:val="ka-GE"/>
              </w:rPr>
              <w:t xml:space="preserve">, </w:t>
            </w:r>
            <w:r w:rsidRPr="00A4212B">
              <w:rPr>
                <w:rFonts w:ascii="Sylfaen" w:hAnsi="Sylfaen" w:cs="Sylfaen"/>
                <w:sz w:val="18"/>
                <w:szCs w:val="18"/>
              </w:rPr>
              <w:t>ოკუპაციური</w:t>
            </w:r>
            <w:r w:rsidRPr="00A4212B">
              <w:rPr>
                <w:sz w:val="18"/>
                <w:szCs w:val="18"/>
              </w:rPr>
              <w:t xml:space="preserve"> </w:t>
            </w:r>
            <w:r w:rsidRPr="00A4212B">
              <w:rPr>
                <w:rFonts w:ascii="Sylfaen" w:hAnsi="Sylfaen" w:cs="Sylfaen"/>
                <w:sz w:val="18"/>
                <w:szCs w:val="18"/>
              </w:rPr>
              <w:t>თერაპია</w:t>
            </w:r>
          </w:p>
        </w:tc>
        <w:tc>
          <w:tcPr>
            <w:tcW w:w="2695" w:type="dxa"/>
            <w:shd w:val="clear" w:color="auto" w:fill="auto"/>
            <w:vAlign w:val="center"/>
          </w:tcPr>
          <w:p w14:paraId="53E17509" w14:textId="1F75C3A5" w:rsidR="00F54F99" w:rsidRPr="004B3281" w:rsidRDefault="00F54F99" w:rsidP="00F54F99">
            <w:pPr>
              <w:rPr>
                <w:bCs/>
                <w:sz w:val="18"/>
                <w:szCs w:val="18"/>
              </w:rPr>
            </w:pPr>
            <w:r w:rsidRPr="00BC0892">
              <w:rPr>
                <w:sz w:val="18"/>
                <w:szCs w:val="18"/>
              </w:rPr>
              <w:t>nino.rukhadze.m@tsu.ge</w:t>
            </w:r>
          </w:p>
        </w:tc>
        <w:tc>
          <w:tcPr>
            <w:tcW w:w="1715" w:type="dxa"/>
            <w:shd w:val="clear" w:color="auto" w:fill="auto"/>
            <w:vAlign w:val="center"/>
          </w:tcPr>
          <w:p w14:paraId="0B53BCA7" w14:textId="03DF6085" w:rsidR="00F54F99" w:rsidRPr="004B3281" w:rsidRDefault="00F54F99" w:rsidP="00F54F99">
            <w:pPr>
              <w:jc w:val="center"/>
              <w:rPr>
                <w:bCs/>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44</w:t>
            </w:r>
            <w:r>
              <w:rPr>
                <w:sz w:val="18"/>
                <w:szCs w:val="18"/>
              </w:rPr>
              <w:t xml:space="preserve"> </w:t>
            </w:r>
            <w:r w:rsidRPr="00BC0892">
              <w:rPr>
                <w:sz w:val="18"/>
                <w:szCs w:val="18"/>
              </w:rPr>
              <w:t>87</w:t>
            </w:r>
            <w:r>
              <w:rPr>
                <w:sz w:val="18"/>
                <w:szCs w:val="18"/>
              </w:rPr>
              <w:t xml:space="preserve"> </w:t>
            </w:r>
            <w:r w:rsidRPr="00BC0892">
              <w:rPr>
                <w:sz w:val="18"/>
                <w:szCs w:val="18"/>
              </w:rPr>
              <w:t>19</w:t>
            </w:r>
          </w:p>
        </w:tc>
      </w:tr>
      <w:tr w:rsidR="007C473B" w:rsidRPr="007553CF" w14:paraId="52025193" w14:textId="77777777" w:rsidTr="007C473B">
        <w:trPr>
          <w:trHeight w:val="210"/>
        </w:trPr>
        <w:tc>
          <w:tcPr>
            <w:tcW w:w="529" w:type="dxa"/>
            <w:shd w:val="clear" w:color="auto" w:fill="auto"/>
          </w:tcPr>
          <w:p w14:paraId="135D98F1" w14:textId="2B867E0C" w:rsidR="00E7031D" w:rsidRPr="004B3281" w:rsidRDefault="00E7031D" w:rsidP="00533D95">
            <w:pPr>
              <w:jc w:val="center"/>
              <w:rPr>
                <w:rFonts w:eastAsia="Times New Roman"/>
                <w:color w:val="000000"/>
                <w:sz w:val="18"/>
                <w:szCs w:val="18"/>
              </w:rPr>
            </w:pPr>
            <w:r w:rsidRPr="00BC0892">
              <w:rPr>
                <w:sz w:val="18"/>
                <w:szCs w:val="18"/>
              </w:rPr>
              <w:t>9</w:t>
            </w:r>
          </w:p>
        </w:tc>
        <w:tc>
          <w:tcPr>
            <w:tcW w:w="2184" w:type="dxa"/>
            <w:gridSpan w:val="2"/>
            <w:shd w:val="clear" w:color="auto" w:fill="auto"/>
            <w:vAlign w:val="center"/>
          </w:tcPr>
          <w:p w14:paraId="08C0FF24" w14:textId="3ADD0DE6" w:rsidR="00E7031D" w:rsidRPr="00F54F99" w:rsidRDefault="00F54F99" w:rsidP="00533D95">
            <w:pPr>
              <w:rPr>
                <w:rFonts w:ascii="Sylfaen" w:hAnsi="Sylfaen"/>
                <w:bCs/>
                <w:sz w:val="18"/>
                <w:szCs w:val="18"/>
                <w:lang w:val="ka-GE"/>
              </w:rPr>
            </w:pPr>
            <w:r>
              <w:rPr>
                <w:rFonts w:ascii="Sylfaen" w:hAnsi="Sylfaen"/>
                <w:sz w:val="18"/>
                <w:szCs w:val="18"/>
                <w:lang w:val="ka-GE"/>
              </w:rPr>
              <w:t>რუსუდან ლორთქიფანიძე</w:t>
            </w:r>
          </w:p>
        </w:tc>
        <w:tc>
          <w:tcPr>
            <w:tcW w:w="4955" w:type="dxa"/>
            <w:gridSpan w:val="2"/>
            <w:shd w:val="clear" w:color="auto" w:fill="auto"/>
            <w:vAlign w:val="center"/>
          </w:tcPr>
          <w:p w14:paraId="6F08B449" w14:textId="6C95D05F" w:rsidR="00E7031D" w:rsidRPr="004B3281" w:rsidRDefault="00F54F99" w:rsidP="00533D95">
            <w:pPr>
              <w:rPr>
                <w:bCs/>
                <w:sz w:val="18"/>
                <w:szCs w:val="18"/>
              </w:rPr>
            </w:pPr>
            <w:r w:rsidRPr="00F54F99">
              <w:rPr>
                <w:rFonts w:ascii="Sylfaen" w:hAnsi="Sylfaen" w:cs="Sylfaen"/>
                <w:sz w:val="18"/>
                <w:szCs w:val="18"/>
              </w:rPr>
              <w:t>საქართველოს</w:t>
            </w:r>
            <w:r w:rsidRPr="00F54F99">
              <w:rPr>
                <w:sz w:val="18"/>
                <w:szCs w:val="18"/>
              </w:rPr>
              <w:t xml:space="preserve"> </w:t>
            </w:r>
            <w:r w:rsidRPr="00F54F99">
              <w:rPr>
                <w:rFonts w:ascii="Sylfaen" w:hAnsi="Sylfaen" w:cs="Sylfaen"/>
                <w:sz w:val="18"/>
                <w:szCs w:val="18"/>
              </w:rPr>
              <w:t>ოკუპაციურ</w:t>
            </w:r>
            <w:r w:rsidRPr="00F54F99">
              <w:rPr>
                <w:sz w:val="18"/>
                <w:szCs w:val="18"/>
              </w:rPr>
              <w:t xml:space="preserve"> </w:t>
            </w:r>
            <w:r w:rsidRPr="00F54F99">
              <w:rPr>
                <w:rFonts w:ascii="Sylfaen" w:hAnsi="Sylfaen" w:cs="Sylfaen"/>
                <w:sz w:val="18"/>
                <w:szCs w:val="18"/>
              </w:rPr>
              <w:t>თერაპევტთა</w:t>
            </w:r>
            <w:r w:rsidRPr="00F54F99">
              <w:rPr>
                <w:sz w:val="18"/>
                <w:szCs w:val="18"/>
              </w:rPr>
              <w:t xml:space="preserve"> </w:t>
            </w:r>
            <w:r w:rsidRPr="00F54F99">
              <w:rPr>
                <w:rFonts w:ascii="Sylfaen" w:hAnsi="Sylfaen" w:cs="Sylfaen"/>
                <w:sz w:val="18"/>
                <w:szCs w:val="18"/>
              </w:rPr>
              <w:t>ასოციაცია</w:t>
            </w:r>
          </w:p>
        </w:tc>
        <w:tc>
          <w:tcPr>
            <w:tcW w:w="2695" w:type="dxa"/>
            <w:shd w:val="clear" w:color="auto" w:fill="auto"/>
            <w:vAlign w:val="center"/>
          </w:tcPr>
          <w:p w14:paraId="3BF934CE" w14:textId="1E9DB26E" w:rsidR="00E7031D" w:rsidRPr="004B3281" w:rsidRDefault="00E7031D" w:rsidP="00533D95">
            <w:pPr>
              <w:rPr>
                <w:bCs/>
                <w:sz w:val="18"/>
                <w:szCs w:val="18"/>
              </w:rPr>
            </w:pPr>
            <w:r w:rsidRPr="00BC0892">
              <w:rPr>
                <w:sz w:val="18"/>
                <w:szCs w:val="18"/>
              </w:rPr>
              <w:t>lortkipanidzer@gmail.com</w:t>
            </w:r>
          </w:p>
        </w:tc>
        <w:tc>
          <w:tcPr>
            <w:tcW w:w="1715" w:type="dxa"/>
            <w:shd w:val="clear" w:color="auto" w:fill="auto"/>
            <w:vAlign w:val="center"/>
          </w:tcPr>
          <w:p w14:paraId="626B860B" w14:textId="22D2E1FB" w:rsidR="00E7031D" w:rsidRPr="004B3281" w:rsidRDefault="00E7031D" w:rsidP="00533D95">
            <w:pPr>
              <w:jc w:val="center"/>
              <w:rPr>
                <w:bCs/>
                <w:sz w:val="18"/>
                <w:szCs w:val="18"/>
              </w:rPr>
            </w:pPr>
            <w:r>
              <w:rPr>
                <w:sz w:val="18"/>
                <w:szCs w:val="18"/>
              </w:rPr>
              <w:t xml:space="preserve">+995 </w:t>
            </w:r>
            <w:r w:rsidRPr="00BC0892">
              <w:rPr>
                <w:sz w:val="18"/>
                <w:szCs w:val="18"/>
              </w:rPr>
              <w:t>593</w:t>
            </w:r>
            <w:r>
              <w:rPr>
                <w:sz w:val="18"/>
                <w:szCs w:val="18"/>
              </w:rPr>
              <w:t xml:space="preserve"> </w:t>
            </w:r>
            <w:r w:rsidRPr="00BC0892">
              <w:rPr>
                <w:sz w:val="18"/>
                <w:szCs w:val="18"/>
              </w:rPr>
              <w:t>00</w:t>
            </w:r>
            <w:r>
              <w:rPr>
                <w:sz w:val="18"/>
                <w:szCs w:val="18"/>
              </w:rPr>
              <w:t xml:space="preserve"> </w:t>
            </w:r>
            <w:r w:rsidRPr="00BC0892">
              <w:rPr>
                <w:sz w:val="18"/>
                <w:szCs w:val="18"/>
              </w:rPr>
              <w:t>02</w:t>
            </w:r>
            <w:r>
              <w:rPr>
                <w:sz w:val="18"/>
                <w:szCs w:val="18"/>
              </w:rPr>
              <w:t xml:space="preserve"> </w:t>
            </w:r>
            <w:r w:rsidRPr="00BC0892">
              <w:rPr>
                <w:sz w:val="18"/>
                <w:szCs w:val="18"/>
              </w:rPr>
              <w:t>88</w:t>
            </w:r>
          </w:p>
        </w:tc>
      </w:tr>
      <w:tr w:rsidR="007C473B" w:rsidRPr="007553CF" w14:paraId="0BF8B99F" w14:textId="77777777" w:rsidTr="007C473B">
        <w:trPr>
          <w:trHeight w:val="210"/>
        </w:trPr>
        <w:tc>
          <w:tcPr>
            <w:tcW w:w="529" w:type="dxa"/>
            <w:shd w:val="clear" w:color="auto" w:fill="auto"/>
          </w:tcPr>
          <w:p w14:paraId="211F6BD2" w14:textId="0F34209F" w:rsidR="00E7031D" w:rsidRPr="004B3281" w:rsidRDefault="00E7031D" w:rsidP="00533D95">
            <w:pPr>
              <w:jc w:val="center"/>
              <w:rPr>
                <w:rFonts w:eastAsia="Times New Roman"/>
                <w:color w:val="000000"/>
                <w:sz w:val="18"/>
                <w:szCs w:val="18"/>
              </w:rPr>
            </w:pPr>
            <w:r w:rsidRPr="00BC0892">
              <w:rPr>
                <w:sz w:val="18"/>
                <w:szCs w:val="18"/>
              </w:rPr>
              <w:t>10</w:t>
            </w:r>
          </w:p>
        </w:tc>
        <w:tc>
          <w:tcPr>
            <w:tcW w:w="2184" w:type="dxa"/>
            <w:gridSpan w:val="2"/>
            <w:shd w:val="clear" w:color="auto" w:fill="auto"/>
            <w:vAlign w:val="center"/>
          </w:tcPr>
          <w:p w14:paraId="4D782E48" w14:textId="64FF84D6" w:rsidR="00E7031D" w:rsidRPr="00441911" w:rsidRDefault="00441911" w:rsidP="00533D95">
            <w:pPr>
              <w:rPr>
                <w:rFonts w:ascii="Sylfaen" w:hAnsi="Sylfaen"/>
                <w:bCs/>
                <w:sz w:val="18"/>
                <w:szCs w:val="18"/>
                <w:lang w:val="ka-GE"/>
              </w:rPr>
            </w:pPr>
            <w:r>
              <w:rPr>
                <w:rFonts w:ascii="Sylfaen" w:hAnsi="Sylfaen"/>
                <w:sz w:val="18"/>
                <w:szCs w:val="18"/>
                <w:lang w:val="ka-GE"/>
              </w:rPr>
              <w:t>მამუკა გოგორიშვილი</w:t>
            </w:r>
          </w:p>
        </w:tc>
        <w:tc>
          <w:tcPr>
            <w:tcW w:w="4955" w:type="dxa"/>
            <w:gridSpan w:val="2"/>
            <w:shd w:val="clear" w:color="auto" w:fill="auto"/>
            <w:vAlign w:val="center"/>
          </w:tcPr>
          <w:p w14:paraId="16945594" w14:textId="4536FCBD" w:rsidR="00E7031D" w:rsidRPr="004B3281" w:rsidRDefault="00E10396" w:rsidP="00533D95">
            <w:pPr>
              <w:rPr>
                <w:bCs/>
                <w:sz w:val="18"/>
                <w:szCs w:val="18"/>
              </w:rPr>
            </w:pPr>
            <w:r w:rsidRPr="00E10396">
              <w:rPr>
                <w:rFonts w:ascii="Sylfaen" w:hAnsi="Sylfaen" w:cs="Sylfaen"/>
                <w:sz w:val="18"/>
                <w:szCs w:val="18"/>
              </w:rPr>
              <w:t>საპროთეზო</w:t>
            </w:r>
            <w:r w:rsidRPr="00E10396">
              <w:rPr>
                <w:sz w:val="18"/>
                <w:szCs w:val="18"/>
              </w:rPr>
              <w:t xml:space="preserve"> </w:t>
            </w:r>
            <w:r w:rsidRPr="00E10396">
              <w:rPr>
                <w:rFonts w:ascii="Sylfaen" w:hAnsi="Sylfaen" w:cs="Sylfaen"/>
                <w:sz w:val="18"/>
                <w:szCs w:val="18"/>
              </w:rPr>
              <w:t>ორთოპედიული</w:t>
            </w:r>
            <w:r w:rsidRPr="00E10396">
              <w:rPr>
                <w:sz w:val="18"/>
                <w:szCs w:val="18"/>
              </w:rPr>
              <w:t xml:space="preserve"> </w:t>
            </w:r>
            <w:r w:rsidRPr="00E10396">
              <w:rPr>
                <w:rFonts w:ascii="Sylfaen" w:hAnsi="Sylfaen" w:cs="Sylfaen"/>
                <w:sz w:val="18"/>
                <w:szCs w:val="18"/>
              </w:rPr>
              <w:t>რეაბილიტაციის</w:t>
            </w:r>
            <w:r w:rsidRPr="00E10396">
              <w:rPr>
                <w:sz w:val="18"/>
                <w:szCs w:val="18"/>
              </w:rPr>
              <w:t xml:space="preserve"> </w:t>
            </w:r>
            <w:r w:rsidRPr="00E10396">
              <w:rPr>
                <w:rFonts w:ascii="Sylfaen" w:hAnsi="Sylfaen" w:cs="Sylfaen"/>
                <w:sz w:val="18"/>
                <w:szCs w:val="18"/>
              </w:rPr>
              <w:t>ქართული</w:t>
            </w:r>
            <w:r w:rsidRPr="00E10396">
              <w:rPr>
                <w:sz w:val="18"/>
                <w:szCs w:val="18"/>
              </w:rPr>
              <w:t xml:space="preserve"> </w:t>
            </w:r>
            <w:r w:rsidRPr="00E10396">
              <w:rPr>
                <w:rFonts w:ascii="Sylfaen" w:hAnsi="Sylfaen" w:cs="Sylfaen"/>
                <w:sz w:val="18"/>
                <w:szCs w:val="18"/>
              </w:rPr>
              <w:t>ფონდი</w:t>
            </w:r>
            <w:r w:rsidRPr="00E10396">
              <w:rPr>
                <w:sz w:val="18"/>
                <w:szCs w:val="18"/>
              </w:rPr>
              <w:t xml:space="preserve"> (GEFPOR)</w:t>
            </w:r>
          </w:p>
        </w:tc>
        <w:tc>
          <w:tcPr>
            <w:tcW w:w="2695" w:type="dxa"/>
            <w:shd w:val="clear" w:color="auto" w:fill="auto"/>
            <w:vAlign w:val="center"/>
          </w:tcPr>
          <w:p w14:paraId="53A3C4F0" w14:textId="3D93CB34" w:rsidR="00E7031D" w:rsidRPr="004B3281" w:rsidRDefault="00E7031D" w:rsidP="00533D95">
            <w:pPr>
              <w:rPr>
                <w:bCs/>
                <w:sz w:val="18"/>
                <w:szCs w:val="18"/>
              </w:rPr>
            </w:pPr>
            <w:r w:rsidRPr="00BC0892">
              <w:rPr>
                <w:sz w:val="18"/>
                <w:szCs w:val="18"/>
              </w:rPr>
              <w:t>mamuka@gefpor.ge</w:t>
            </w:r>
          </w:p>
        </w:tc>
        <w:tc>
          <w:tcPr>
            <w:tcW w:w="1715" w:type="dxa"/>
            <w:shd w:val="clear" w:color="auto" w:fill="auto"/>
            <w:vAlign w:val="center"/>
          </w:tcPr>
          <w:p w14:paraId="4CC7118A" w14:textId="69E74D06" w:rsidR="00E7031D" w:rsidRPr="004B3281" w:rsidRDefault="00E7031D" w:rsidP="00533D95">
            <w:pPr>
              <w:jc w:val="center"/>
              <w:rPr>
                <w:bCs/>
                <w:sz w:val="18"/>
                <w:szCs w:val="18"/>
              </w:rPr>
            </w:pPr>
            <w:r>
              <w:rPr>
                <w:sz w:val="18"/>
                <w:szCs w:val="18"/>
              </w:rPr>
              <w:t xml:space="preserve">+995 </w:t>
            </w:r>
            <w:r w:rsidRPr="00BC0892">
              <w:rPr>
                <w:sz w:val="18"/>
                <w:szCs w:val="18"/>
              </w:rPr>
              <w:t>577</w:t>
            </w:r>
            <w:r>
              <w:rPr>
                <w:sz w:val="18"/>
                <w:szCs w:val="18"/>
              </w:rPr>
              <w:t xml:space="preserve"> </w:t>
            </w:r>
            <w:r w:rsidRPr="00BC0892">
              <w:rPr>
                <w:sz w:val="18"/>
                <w:szCs w:val="18"/>
              </w:rPr>
              <w:t>79</w:t>
            </w:r>
            <w:r>
              <w:rPr>
                <w:sz w:val="18"/>
                <w:szCs w:val="18"/>
              </w:rPr>
              <w:t xml:space="preserve"> </w:t>
            </w:r>
            <w:r w:rsidRPr="00BC0892">
              <w:rPr>
                <w:sz w:val="18"/>
                <w:szCs w:val="18"/>
              </w:rPr>
              <w:t>19</w:t>
            </w:r>
            <w:r>
              <w:rPr>
                <w:sz w:val="18"/>
                <w:szCs w:val="18"/>
              </w:rPr>
              <w:t xml:space="preserve"> </w:t>
            </w:r>
            <w:r w:rsidRPr="00BC0892">
              <w:rPr>
                <w:sz w:val="18"/>
                <w:szCs w:val="18"/>
              </w:rPr>
              <w:t>94</w:t>
            </w:r>
          </w:p>
        </w:tc>
      </w:tr>
      <w:tr w:rsidR="007C473B" w:rsidRPr="007553CF" w14:paraId="05D13D30" w14:textId="77777777" w:rsidTr="007C473B">
        <w:trPr>
          <w:trHeight w:val="210"/>
        </w:trPr>
        <w:tc>
          <w:tcPr>
            <w:tcW w:w="529" w:type="dxa"/>
            <w:shd w:val="clear" w:color="auto" w:fill="auto"/>
          </w:tcPr>
          <w:p w14:paraId="6C17E840" w14:textId="6982D5CA" w:rsidR="00E7031D" w:rsidRPr="004B3281" w:rsidRDefault="00E7031D" w:rsidP="00533D95">
            <w:pPr>
              <w:jc w:val="center"/>
              <w:rPr>
                <w:rFonts w:eastAsia="Times New Roman"/>
                <w:color w:val="000000"/>
                <w:sz w:val="18"/>
                <w:szCs w:val="18"/>
              </w:rPr>
            </w:pPr>
            <w:r w:rsidRPr="00BC0892">
              <w:rPr>
                <w:sz w:val="18"/>
                <w:szCs w:val="18"/>
              </w:rPr>
              <w:t>11</w:t>
            </w:r>
          </w:p>
        </w:tc>
        <w:tc>
          <w:tcPr>
            <w:tcW w:w="2184" w:type="dxa"/>
            <w:gridSpan w:val="2"/>
            <w:shd w:val="clear" w:color="auto" w:fill="auto"/>
            <w:vAlign w:val="center"/>
          </w:tcPr>
          <w:p w14:paraId="6C35BDE2" w14:textId="023762DB" w:rsidR="00E7031D" w:rsidRPr="004B3281" w:rsidRDefault="00833649" w:rsidP="00533D95">
            <w:pPr>
              <w:rPr>
                <w:bCs/>
                <w:sz w:val="18"/>
                <w:szCs w:val="18"/>
              </w:rPr>
            </w:pPr>
            <w:r w:rsidRPr="00833649">
              <w:rPr>
                <w:rFonts w:ascii="Sylfaen" w:hAnsi="Sylfaen" w:cs="Sylfaen"/>
                <w:sz w:val="18"/>
                <w:szCs w:val="18"/>
              </w:rPr>
              <w:t>საბინა</w:t>
            </w:r>
            <w:r w:rsidRPr="00833649">
              <w:rPr>
                <w:sz w:val="18"/>
                <w:szCs w:val="18"/>
              </w:rPr>
              <w:t xml:space="preserve"> </w:t>
            </w:r>
            <w:r w:rsidRPr="00833649">
              <w:rPr>
                <w:rFonts w:ascii="Sylfaen" w:hAnsi="Sylfaen" w:cs="Sylfaen"/>
                <w:sz w:val="18"/>
                <w:szCs w:val="18"/>
              </w:rPr>
              <w:t>ჩიკონე</w:t>
            </w:r>
          </w:p>
        </w:tc>
        <w:tc>
          <w:tcPr>
            <w:tcW w:w="4955" w:type="dxa"/>
            <w:gridSpan w:val="2"/>
            <w:shd w:val="clear" w:color="auto" w:fill="auto"/>
            <w:vAlign w:val="center"/>
          </w:tcPr>
          <w:p w14:paraId="64C270D3" w14:textId="62064556" w:rsidR="00E7031D" w:rsidRPr="004B3281" w:rsidRDefault="00833649" w:rsidP="00533D95">
            <w:pPr>
              <w:rPr>
                <w:bCs/>
                <w:sz w:val="18"/>
                <w:szCs w:val="18"/>
              </w:rPr>
            </w:pPr>
            <w:r w:rsidRPr="00833649">
              <w:rPr>
                <w:rFonts w:ascii="Sylfaen" w:hAnsi="Sylfaen" w:cs="Sylfaen"/>
                <w:sz w:val="18"/>
                <w:szCs w:val="18"/>
              </w:rPr>
              <w:t>პროქტის</w:t>
            </w:r>
            <w:r w:rsidRPr="00833649">
              <w:rPr>
                <w:sz w:val="18"/>
                <w:szCs w:val="18"/>
              </w:rPr>
              <w:t xml:space="preserve"> "</w:t>
            </w:r>
            <w:r w:rsidRPr="00833649">
              <w:rPr>
                <w:rFonts w:ascii="Sylfaen" w:hAnsi="Sylfaen" w:cs="Sylfaen"/>
                <w:sz w:val="18"/>
                <w:szCs w:val="18"/>
              </w:rPr>
              <w:t>ფიზიკური</w:t>
            </w:r>
            <w:r w:rsidRPr="00833649">
              <w:rPr>
                <w:sz w:val="18"/>
                <w:szCs w:val="18"/>
              </w:rPr>
              <w:t xml:space="preserve"> </w:t>
            </w:r>
            <w:r w:rsidRPr="00833649">
              <w:rPr>
                <w:rFonts w:ascii="Sylfaen" w:hAnsi="Sylfaen" w:cs="Sylfaen"/>
                <w:sz w:val="18"/>
                <w:szCs w:val="18"/>
              </w:rPr>
              <w:t>რეაბილიტაცია</w:t>
            </w:r>
            <w:r w:rsidRPr="00833649">
              <w:rPr>
                <w:sz w:val="18"/>
                <w:szCs w:val="18"/>
              </w:rPr>
              <w:t xml:space="preserve"> </w:t>
            </w:r>
            <w:r w:rsidRPr="00833649">
              <w:rPr>
                <w:rFonts w:ascii="Sylfaen" w:hAnsi="Sylfaen" w:cs="Sylfaen"/>
                <w:sz w:val="18"/>
                <w:szCs w:val="18"/>
              </w:rPr>
              <w:t>საქართველოში</w:t>
            </w:r>
            <w:r w:rsidRPr="00833649">
              <w:rPr>
                <w:sz w:val="18"/>
                <w:szCs w:val="18"/>
              </w:rPr>
              <w:t xml:space="preserve">" </w:t>
            </w:r>
            <w:r w:rsidRPr="00833649">
              <w:rPr>
                <w:rFonts w:ascii="Sylfaen" w:hAnsi="Sylfaen" w:cs="Sylfaen"/>
                <w:sz w:val="18"/>
                <w:szCs w:val="18"/>
              </w:rPr>
              <w:t>დირექტორი</w:t>
            </w:r>
          </w:p>
        </w:tc>
        <w:tc>
          <w:tcPr>
            <w:tcW w:w="2695" w:type="dxa"/>
            <w:shd w:val="clear" w:color="auto" w:fill="auto"/>
            <w:vAlign w:val="center"/>
          </w:tcPr>
          <w:p w14:paraId="126F33E2" w14:textId="33DE0E90" w:rsidR="00E7031D" w:rsidRPr="004B3281" w:rsidRDefault="00E7031D" w:rsidP="00533D95">
            <w:pPr>
              <w:rPr>
                <w:bCs/>
                <w:sz w:val="18"/>
                <w:szCs w:val="18"/>
              </w:rPr>
            </w:pPr>
            <w:r w:rsidRPr="00BC0892">
              <w:rPr>
                <w:sz w:val="18"/>
                <w:szCs w:val="18"/>
              </w:rPr>
              <w:t>sciccone.rehab@gmail.com</w:t>
            </w:r>
          </w:p>
        </w:tc>
        <w:tc>
          <w:tcPr>
            <w:tcW w:w="1715" w:type="dxa"/>
            <w:shd w:val="clear" w:color="auto" w:fill="auto"/>
            <w:vAlign w:val="center"/>
          </w:tcPr>
          <w:p w14:paraId="4F2627CA" w14:textId="68E16C79" w:rsidR="00E7031D" w:rsidRPr="004B3281" w:rsidRDefault="00E7031D" w:rsidP="00533D95">
            <w:pPr>
              <w:jc w:val="center"/>
              <w:rPr>
                <w:bCs/>
                <w:sz w:val="18"/>
                <w:szCs w:val="18"/>
              </w:rPr>
            </w:pPr>
            <w:r>
              <w:rPr>
                <w:sz w:val="18"/>
                <w:szCs w:val="18"/>
              </w:rPr>
              <w:t xml:space="preserve">+995 </w:t>
            </w:r>
            <w:r w:rsidRPr="00BC0892">
              <w:rPr>
                <w:sz w:val="18"/>
                <w:szCs w:val="18"/>
              </w:rPr>
              <w:t>598</w:t>
            </w:r>
            <w:r>
              <w:rPr>
                <w:sz w:val="18"/>
                <w:szCs w:val="18"/>
              </w:rPr>
              <w:t xml:space="preserve"> </w:t>
            </w:r>
            <w:r w:rsidRPr="00BC0892">
              <w:rPr>
                <w:sz w:val="18"/>
                <w:szCs w:val="18"/>
              </w:rPr>
              <w:t>73</w:t>
            </w:r>
            <w:r>
              <w:rPr>
                <w:sz w:val="18"/>
                <w:szCs w:val="18"/>
              </w:rPr>
              <w:t xml:space="preserve"> </w:t>
            </w:r>
            <w:r w:rsidRPr="00BC0892">
              <w:rPr>
                <w:sz w:val="18"/>
                <w:szCs w:val="18"/>
              </w:rPr>
              <w:t>00</w:t>
            </w:r>
            <w:r>
              <w:rPr>
                <w:sz w:val="18"/>
                <w:szCs w:val="18"/>
              </w:rPr>
              <w:t xml:space="preserve"> </w:t>
            </w:r>
            <w:r w:rsidRPr="00BC0892">
              <w:rPr>
                <w:sz w:val="18"/>
                <w:szCs w:val="18"/>
              </w:rPr>
              <w:t>51</w:t>
            </w:r>
          </w:p>
        </w:tc>
      </w:tr>
      <w:tr w:rsidR="007C473B" w:rsidRPr="007553CF" w14:paraId="13C1CD3C" w14:textId="77777777" w:rsidTr="007C473B">
        <w:trPr>
          <w:trHeight w:val="210"/>
        </w:trPr>
        <w:tc>
          <w:tcPr>
            <w:tcW w:w="529" w:type="dxa"/>
            <w:shd w:val="clear" w:color="auto" w:fill="auto"/>
          </w:tcPr>
          <w:p w14:paraId="79A0D0B7" w14:textId="2B0B46B5" w:rsidR="00E7031D" w:rsidRPr="004B3281" w:rsidRDefault="00E7031D" w:rsidP="00533D95">
            <w:pPr>
              <w:jc w:val="center"/>
              <w:rPr>
                <w:rFonts w:eastAsia="Times New Roman"/>
                <w:color w:val="000000"/>
                <w:sz w:val="18"/>
                <w:szCs w:val="18"/>
              </w:rPr>
            </w:pPr>
            <w:r w:rsidRPr="00BC0892">
              <w:rPr>
                <w:sz w:val="18"/>
                <w:szCs w:val="18"/>
              </w:rPr>
              <w:t>12</w:t>
            </w:r>
          </w:p>
        </w:tc>
        <w:tc>
          <w:tcPr>
            <w:tcW w:w="2184" w:type="dxa"/>
            <w:gridSpan w:val="2"/>
            <w:shd w:val="clear" w:color="auto" w:fill="auto"/>
            <w:vAlign w:val="center"/>
          </w:tcPr>
          <w:p w14:paraId="2973F2DE" w14:textId="73D2D0F0" w:rsidR="00E7031D" w:rsidRPr="00833649" w:rsidRDefault="00833649" w:rsidP="00533D95">
            <w:pPr>
              <w:rPr>
                <w:rFonts w:ascii="Sylfaen" w:hAnsi="Sylfaen"/>
                <w:bCs/>
                <w:sz w:val="18"/>
                <w:szCs w:val="18"/>
                <w:lang w:val="ka-GE"/>
              </w:rPr>
            </w:pPr>
            <w:r>
              <w:rPr>
                <w:rFonts w:ascii="Sylfaen" w:hAnsi="Sylfaen"/>
                <w:bCs/>
                <w:sz w:val="18"/>
                <w:szCs w:val="18"/>
                <w:lang w:val="ka-GE"/>
              </w:rPr>
              <w:t>ელისო მურვანიძე</w:t>
            </w:r>
          </w:p>
        </w:tc>
        <w:tc>
          <w:tcPr>
            <w:tcW w:w="4955" w:type="dxa"/>
            <w:gridSpan w:val="2"/>
            <w:shd w:val="clear" w:color="auto" w:fill="auto"/>
            <w:vAlign w:val="center"/>
          </w:tcPr>
          <w:p w14:paraId="60390830" w14:textId="4A729D5D" w:rsidR="00E7031D" w:rsidRPr="004B3281" w:rsidRDefault="004C152C" w:rsidP="009F492A">
            <w:pPr>
              <w:rPr>
                <w:bCs/>
                <w:sz w:val="18"/>
                <w:szCs w:val="18"/>
              </w:rPr>
            </w:pPr>
            <w:r w:rsidRPr="004C152C">
              <w:rPr>
                <w:rFonts w:ascii="Sylfaen" w:hAnsi="Sylfaen" w:cs="Sylfaen"/>
                <w:sz w:val="18"/>
                <w:szCs w:val="18"/>
              </w:rPr>
              <w:t>საქართველოს</w:t>
            </w:r>
            <w:r w:rsidRPr="004C152C">
              <w:rPr>
                <w:sz w:val="18"/>
                <w:szCs w:val="18"/>
              </w:rPr>
              <w:t xml:space="preserve"> </w:t>
            </w:r>
            <w:r w:rsidR="009F492A" w:rsidRPr="004C152C">
              <w:rPr>
                <w:rFonts w:ascii="Sylfaen" w:hAnsi="Sylfaen" w:cs="Sylfaen"/>
                <w:sz w:val="18"/>
                <w:szCs w:val="18"/>
              </w:rPr>
              <w:t>ფიზი</w:t>
            </w:r>
            <w:r w:rsidR="009F492A">
              <w:rPr>
                <w:rFonts w:ascii="Sylfaen" w:hAnsi="Sylfaen" w:cs="Sylfaen"/>
                <w:sz w:val="18"/>
                <w:szCs w:val="18"/>
                <w:lang w:val="ka-GE"/>
              </w:rPr>
              <w:t xml:space="preserve">კურ </w:t>
            </w:r>
            <w:r w:rsidR="009F492A" w:rsidRPr="004C152C">
              <w:rPr>
                <w:rFonts w:ascii="Sylfaen" w:hAnsi="Sylfaen" w:cs="Sylfaen"/>
                <w:sz w:val="18"/>
                <w:szCs w:val="18"/>
              </w:rPr>
              <w:t>თერაპევტთა</w:t>
            </w:r>
            <w:r w:rsidR="009F492A" w:rsidRPr="004C152C">
              <w:rPr>
                <w:sz w:val="18"/>
                <w:szCs w:val="18"/>
              </w:rPr>
              <w:t xml:space="preserve"> </w:t>
            </w:r>
            <w:r w:rsidRPr="004C152C">
              <w:rPr>
                <w:rFonts w:ascii="Sylfaen" w:hAnsi="Sylfaen" w:cs="Sylfaen"/>
                <w:sz w:val="18"/>
                <w:szCs w:val="18"/>
              </w:rPr>
              <w:t>ასოციაცია</w:t>
            </w:r>
          </w:p>
        </w:tc>
        <w:tc>
          <w:tcPr>
            <w:tcW w:w="2695" w:type="dxa"/>
            <w:shd w:val="clear" w:color="auto" w:fill="auto"/>
            <w:vAlign w:val="center"/>
          </w:tcPr>
          <w:p w14:paraId="06FBF59A" w14:textId="0E730AF0" w:rsidR="00E7031D" w:rsidRPr="004B3281" w:rsidRDefault="00E7031D" w:rsidP="00533D95">
            <w:pPr>
              <w:rPr>
                <w:bCs/>
                <w:sz w:val="18"/>
                <w:szCs w:val="18"/>
              </w:rPr>
            </w:pPr>
            <w:r w:rsidRPr="00BC0892">
              <w:rPr>
                <w:sz w:val="18"/>
                <w:szCs w:val="18"/>
              </w:rPr>
              <w:t>murvanidzeeliso@yahoo.com</w:t>
            </w:r>
          </w:p>
        </w:tc>
        <w:tc>
          <w:tcPr>
            <w:tcW w:w="1715" w:type="dxa"/>
            <w:shd w:val="clear" w:color="auto" w:fill="auto"/>
            <w:vAlign w:val="center"/>
          </w:tcPr>
          <w:p w14:paraId="0B09D876" w14:textId="6E775AAC"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23</w:t>
            </w:r>
            <w:r>
              <w:rPr>
                <w:sz w:val="18"/>
                <w:szCs w:val="18"/>
              </w:rPr>
              <w:t xml:space="preserve"> </w:t>
            </w:r>
            <w:r w:rsidRPr="00BC0892">
              <w:rPr>
                <w:sz w:val="18"/>
                <w:szCs w:val="18"/>
              </w:rPr>
              <w:t>22</w:t>
            </w:r>
            <w:r>
              <w:rPr>
                <w:sz w:val="18"/>
                <w:szCs w:val="18"/>
              </w:rPr>
              <w:t xml:space="preserve"> </w:t>
            </w:r>
            <w:r w:rsidRPr="00BC0892">
              <w:rPr>
                <w:sz w:val="18"/>
                <w:szCs w:val="18"/>
              </w:rPr>
              <w:t>37</w:t>
            </w:r>
          </w:p>
        </w:tc>
      </w:tr>
      <w:tr w:rsidR="007C473B" w:rsidRPr="007553CF" w14:paraId="5BB2960B" w14:textId="77777777" w:rsidTr="007C473B">
        <w:trPr>
          <w:trHeight w:val="210"/>
        </w:trPr>
        <w:tc>
          <w:tcPr>
            <w:tcW w:w="529" w:type="dxa"/>
            <w:shd w:val="clear" w:color="auto" w:fill="auto"/>
          </w:tcPr>
          <w:p w14:paraId="07B18B6D" w14:textId="73DE6F3E" w:rsidR="00E7031D" w:rsidRPr="004B3281" w:rsidRDefault="00E7031D" w:rsidP="00533D95">
            <w:pPr>
              <w:jc w:val="center"/>
              <w:rPr>
                <w:rFonts w:eastAsia="Times New Roman"/>
                <w:color w:val="000000"/>
                <w:sz w:val="18"/>
                <w:szCs w:val="18"/>
              </w:rPr>
            </w:pPr>
            <w:r w:rsidRPr="00BC0892">
              <w:rPr>
                <w:sz w:val="18"/>
                <w:szCs w:val="18"/>
              </w:rPr>
              <w:lastRenderedPageBreak/>
              <w:t>13</w:t>
            </w:r>
          </w:p>
        </w:tc>
        <w:tc>
          <w:tcPr>
            <w:tcW w:w="2184" w:type="dxa"/>
            <w:gridSpan w:val="2"/>
            <w:shd w:val="clear" w:color="auto" w:fill="auto"/>
            <w:vAlign w:val="center"/>
          </w:tcPr>
          <w:p w14:paraId="413E9509" w14:textId="5C74ACA0" w:rsidR="00E7031D" w:rsidRPr="00C93FC8" w:rsidRDefault="00C93FC8" w:rsidP="00533D95">
            <w:pPr>
              <w:rPr>
                <w:rFonts w:ascii="Sylfaen" w:hAnsi="Sylfaen"/>
                <w:bCs/>
                <w:sz w:val="18"/>
                <w:szCs w:val="18"/>
                <w:lang w:val="ka-GE"/>
              </w:rPr>
            </w:pPr>
            <w:r>
              <w:rPr>
                <w:rFonts w:ascii="Sylfaen" w:hAnsi="Sylfaen"/>
                <w:sz w:val="18"/>
                <w:szCs w:val="18"/>
                <w:lang w:val="ka-GE"/>
              </w:rPr>
              <w:t>ირაკლი ნატროშვილი</w:t>
            </w:r>
          </w:p>
        </w:tc>
        <w:tc>
          <w:tcPr>
            <w:tcW w:w="4955" w:type="dxa"/>
            <w:gridSpan w:val="2"/>
            <w:shd w:val="clear" w:color="auto" w:fill="auto"/>
            <w:vAlign w:val="center"/>
          </w:tcPr>
          <w:p w14:paraId="18E85C34" w14:textId="2BE4129F" w:rsidR="00E7031D" w:rsidRPr="00C93FC8" w:rsidRDefault="00C93FC8" w:rsidP="00C93FC8">
            <w:pPr>
              <w:rPr>
                <w:rFonts w:ascii="Sylfaen" w:hAnsi="Sylfaen"/>
                <w:bCs/>
                <w:sz w:val="18"/>
                <w:szCs w:val="18"/>
                <w:lang w:val="ka-GE"/>
              </w:rPr>
            </w:pPr>
            <w:r>
              <w:rPr>
                <w:rFonts w:ascii="Sylfaen" w:hAnsi="Sylfaen"/>
                <w:sz w:val="18"/>
                <w:szCs w:val="18"/>
                <w:lang w:val="ka-GE"/>
              </w:rPr>
              <w:t>კენ ვოლკერის კლინიკა</w:t>
            </w:r>
            <w:r w:rsidR="00E7031D" w:rsidRPr="00BC0892">
              <w:rPr>
                <w:sz w:val="18"/>
                <w:szCs w:val="18"/>
              </w:rPr>
              <w:t xml:space="preserve">, </w:t>
            </w:r>
            <w:r w:rsidR="0013259A" w:rsidRPr="0013259A">
              <w:rPr>
                <w:rFonts w:ascii="Sylfaen" w:hAnsi="Sylfaen" w:cs="Sylfaen"/>
                <w:sz w:val="18"/>
                <w:szCs w:val="18"/>
              </w:rPr>
              <w:t>თბილისის</w:t>
            </w:r>
            <w:r w:rsidR="0013259A" w:rsidRPr="0013259A">
              <w:rPr>
                <w:sz w:val="18"/>
                <w:szCs w:val="18"/>
              </w:rPr>
              <w:t xml:space="preserve"> </w:t>
            </w:r>
            <w:r w:rsidR="0013259A" w:rsidRPr="0013259A">
              <w:rPr>
                <w:rFonts w:ascii="Sylfaen" w:hAnsi="Sylfaen" w:cs="Sylfaen"/>
                <w:sz w:val="18"/>
                <w:szCs w:val="18"/>
              </w:rPr>
              <w:t>სახელმწიფო</w:t>
            </w:r>
            <w:r w:rsidR="0013259A" w:rsidRPr="0013259A">
              <w:rPr>
                <w:sz w:val="18"/>
                <w:szCs w:val="18"/>
              </w:rPr>
              <w:t xml:space="preserve"> </w:t>
            </w:r>
            <w:r w:rsidR="0013259A" w:rsidRPr="0013259A">
              <w:rPr>
                <w:rFonts w:ascii="Sylfaen" w:hAnsi="Sylfaen" w:cs="Sylfaen"/>
                <w:sz w:val="18"/>
                <w:szCs w:val="18"/>
              </w:rPr>
              <w:t>სამედიცინო</w:t>
            </w:r>
            <w:r w:rsidR="0013259A" w:rsidRPr="0013259A">
              <w:rPr>
                <w:sz w:val="18"/>
                <w:szCs w:val="18"/>
              </w:rPr>
              <w:t xml:space="preserve"> </w:t>
            </w:r>
            <w:r w:rsidR="0013259A" w:rsidRPr="0013259A">
              <w:rPr>
                <w:rFonts w:ascii="Sylfaen" w:hAnsi="Sylfaen" w:cs="Sylfaen"/>
                <w:sz w:val="18"/>
                <w:szCs w:val="18"/>
              </w:rPr>
              <w:t>უნივერსიტეტი</w:t>
            </w:r>
            <w:r>
              <w:rPr>
                <w:rFonts w:ascii="Sylfaen" w:hAnsi="Sylfaen" w:cs="Sylfaen"/>
                <w:sz w:val="18"/>
                <w:szCs w:val="18"/>
                <w:lang w:val="ka-GE"/>
              </w:rPr>
              <w:t>ს</w:t>
            </w:r>
            <w:r w:rsidR="0013259A" w:rsidRPr="0013259A">
              <w:rPr>
                <w:sz w:val="18"/>
                <w:szCs w:val="18"/>
              </w:rPr>
              <w:t xml:space="preserve"> (</w:t>
            </w:r>
            <w:r w:rsidR="0013259A" w:rsidRPr="0013259A">
              <w:rPr>
                <w:rFonts w:ascii="Sylfaen" w:hAnsi="Sylfaen" w:cs="Sylfaen"/>
                <w:sz w:val="18"/>
                <w:szCs w:val="18"/>
              </w:rPr>
              <w:t>თსსუ</w:t>
            </w:r>
            <w:r w:rsidR="0013259A" w:rsidRPr="0013259A">
              <w:rPr>
                <w:sz w:val="18"/>
                <w:szCs w:val="18"/>
              </w:rPr>
              <w:t>)</w:t>
            </w:r>
            <w:r w:rsidR="00E7031D" w:rsidRPr="00BC0892">
              <w:rPr>
                <w:sz w:val="18"/>
                <w:szCs w:val="18"/>
              </w:rPr>
              <w:t xml:space="preserve"> </w:t>
            </w:r>
            <w:r>
              <w:rPr>
                <w:rFonts w:ascii="Sylfaen" w:hAnsi="Sylfaen"/>
                <w:sz w:val="18"/>
                <w:szCs w:val="18"/>
                <w:lang w:val="ka-GE"/>
              </w:rPr>
              <w:t>რეაბილიტაციის ფაკულტეტი</w:t>
            </w:r>
          </w:p>
        </w:tc>
        <w:tc>
          <w:tcPr>
            <w:tcW w:w="2695" w:type="dxa"/>
            <w:shd w:val="clear" w:color="auto" w:fill="auto"/>
            <w:vAlign w:val="center"/>
          </w:tcPr>
          <w:p w14:paraId="2525F9E1" w14:textId="6F98E73F" w:rsidR="00E7031D" w:rsidRPr="004B3281" w:rsidRDefault="00E7031D" w:rsidP="00533D95">
            <w:pPr>
              <w:rPr>
                <w:bCs/>
                <w:sz w:val="18"/>
                <w:szCs w:val="18"/>
              </w:rPr>
            </w:pPr>
            <w:r w:rsidRPr="00BC0892">
              <w:rPr>
                <w:sz w:val="18"/>
                <w:szCs w:val="18"/>
              </w:rPr>
              <w:t>inatroshvili@tsmu.edu</w:t>
            </w:r>
          </w:p>
        </w:tc>
        <w:tc>
          <w:tcPr>
            <w:tcW w:w="1715" w:type="dxa"/>
            <w:shd w:val="clear" w:color="auto" w:fill="auto"/>
            <w:vAlign w:val="center"/>
          </w:tcPr>
          <w:p w14:paraId="3CEFEF0D" w14:textId="57EC5FFC" w:rsidR="00E7031D" w:rsidRPr="004B3281" w:rsidRDefault="00E7031D" w:rsidP="00533D95">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48</w:t>
            </w:r>
            <w:r>
              <w:rPr>
                <w:sz w:val="18"/>
                <w:szCs w:val="18"/>
              </w:rPr>
              <w:t xml:space="preserve"> </w:t>
            </w:r>
            <w:r w:rsidRPr="00BC0892">
              <w:rPr>
                <w:sz w:val="18"/>
                <w:szCs w:val="18"/>
              </w:rPr>
              <w:t>12</w:t>
            </w:r>
            <w:r>
              <w:rPr>
                <w:sz w:val="18"/>
                <w:szCs w:val="18"/>
              </w:rPr>
              <w:t xml:space="preserve"> </w:t>
            </w:r>
            <w:r w:rsidRPr="00BC0892">
              <w:rPr>
                <w:sz w:val="18"/>
                <w:szCs w:val="18"/>
              </w:rPr>
              <w:t>21</w:t>
            </w:r>
          </w:p>
        </w:tc>
      </w:tr>
      <w:tr w:rsidR="00057FAA" w:rsidRPr="007553CF" w14:paraId="49194777" w14:textId="77777777" w:rsidTr="00B8566F">
        <w:trPr>
          <w:trHeight w:val="210"/>
        </w:trPr>
        <w:tc>
          <w:tcPr>
            <w:tcW w:w="529" w:type="dxa"/>
            <w:shd w:val="clear" w:color="auto" w:fill="auto"/>
          </w:tcPr>
          <w:p w14:paraId="5F06EA19" w14:textId="222B2961" w:rsidR="00057FAA" w:rsidRPr="004B3281" w:rsidRDefault="00057FAA" w:rsidP="00057FAA">
            <w:pPr>
              <w:jc w:val="center"/>
              <w:rPr>
                <w:rFonts w:eastAsia="Times New Roman"/>
                <w:color w:val="000000"/>
                <w:sz w:val="18"/>
                <w:szCs w:val="18"/>
              </w:rPr>
            </w:pPr>
            <w:r w:rsidRPr="00BC0892">
              <w:rPr>
                <w:sz w:val="18"/>
                <w:szCs w:val="18"/>
              </w:rPr>
              <w:t>14</w:t>
            </w:r>
          </w:p>
        </w:tc>
        <w:tc>
          <w:tcPr>
            <w:tcW w:w="2184" w:type="dxa"/>
            <w:gridSpan w:val="2"/>
            <w:tcBorders>
              <w:bottom w:val="single" w:sz="4" w:space="0" w:color="auto"/>
            </w:tcBorders>
            <w:vAlign w:val="center"/>
          </w:tcPr>
          <w:p w14:paraId="274F99B9" w14:textId="660497D5" w:rsidR="00057FAA" w:rsidRPr="004B3281" w:rsidRDefault="00057FAA" w:rsidP="00057FAA">
            <w:pPr>
              <w:rPr>
                <w:bCs/>
                <w:sz w:val="18"/>
                <w:szCs w:val="18"/>
              </w:rPr>
            </w:pPr>
            <w:r>
              <w:rPr>
                <w:rFonts w:ascii="Sylfaen" w:hAnsi="Sylfaen"/>
                <w:sz w:val="18"/>
                <w:szCs w:val="18"/>
                <w:lang w:val="ka-GE"/>
              </w:rPr>
              <w:t>თეა ადამია</w:t>
            </w:r>
          </w:p>
        </w:tc>
        <w:tc>
          <w:tcPr>
            <w:tcW w:w="4955" w:type="dxa"/>
            <w:gridSpan w:val="2"/>
            <w:tcBorders>
              <w:bottom w:val="single" w:sz="4" w:space="0" w:color="auto"/>
            </w:tcBorders>
            <w:vAlign w:val="center"/>
          </w:tcPr>
          <w:p w14:paraId="33C9237A" w14:textId="60F3822C" w:rsidR="00057FAA" w:rsidRPr="004B3281" w:rsidRDefault="00057FAA" w:rsidP="00057FAA">
            <w:pPr>
              <w:rPr>
                <w:bCs/>
                <w:sz w:val="18"/>
                <w:szCs w:val="18"/>
              </w:rPr>
            </w:pPr>
            <w:r w:rsidRPr="001B248F">
              <w:rPr>
                <w:rFonts w:ascii="Sylfaen" w:hAnsi="Sylfaen" w:cs="Sylfaen"/>
                <w:sz w:val="18"/>
                <w:szCs w:val="18"/>
              </w:rPr>
              <w:t>დავით</w:t>
            </w:r>
            <w:r w:rsidRPr="001B248F">
              <w:rPr>
                <w:sz w:val="18"/>
                <w:szCs w:val="18"/>
              </w:rPr>
              <w:t xml:space="preserve"> </w:t>
            </w:r>
            <w:r w:rsidRPr="001B248F">
              <w:rPr>
                <w:rFonts w:ascii="Sylfaen" w:hAnsi="Sylfaen" w:cs="Sylfaen"/>
                <w:sz w:val="18"/>
                <w:szCs w:val="18"/>
              </w:rPr>
              <w:t>ტატიშვილის</w:t>
            </w:r>
            <w:r w:rsidRPr="001B248F">
              <w:rPr>
                <w:sz w:val="18"/>
                <w:szCs w:val="18"/>
              </w:rPr>
              <w:t xml:space="preserve"> </w:t>
            </w:r>
            <w:r w:rsidRPr="001B248F">
              <w:rPr>
                <w:rFonts w:ascii="Sylfaen" w:hAnsi="Sylfaen" w:cs="Sylfaen"/>
                <w:sz w:val="18"/>
                <w:szCs w:val="18"/>
              </w:rPr>
              <w:t>სამედიცინო</w:t>
            </w:r>
            <w:r w:rsidRPr="001B248F">
              <w:rPr>
                <w:sz w:val="18"/>
                <w:szCs w:val="18"/>
              </w:rPr>
              <w:t xml:space="preserve"> </w:t>
            </w:r>
            <w:r w:rsidRPr="001B248F">
              <w:rPr>
                <w:rFonts w:ascii="Sylfaen" w:hAnsi="Sylfaen" w:cs="Sylfaen"/>
                <w:sz w:val="18"/>
                <w:szCs w:val="18"/>
              </w:rPr>
              <w:t>ცენტრი</w:t>
            </w:r>
            <w:r>
              <w:rPr>
                <w:rFonts w:ascii="Sylfaen" w:hAnsi="Sylfaen" w:cs="Sylfaen"/>
                <w:sz w:val="18"/>
                <w:szCs w:val="18"/>
                <w:lang w:val="ka-GE"/>
              </w:rPr>
              <w:t>,</w:t>
            </w:r>
            <w:r w:rsidRPr="00BC0892">
              <w:rPr>
                <w:sz w:val="18"/>
                <w:szCs w:val="18"/>
              </w:rPr>
              <w:t xml:space="preserve"> </w:t>
            </w:r>
            <w:r w:rsidRPr="00057FAA">
              <w:rPr>
                <w:rFonts w:ascii="Sylfaen" w:hAnsi="Sylfaen" w:cs="Sylfaen"/>
                <w:sz w:val="18"/>
                <w:szCs w:val="18"/>
              </w:rPr>
              <w:t>კავკასიის</w:t>
            </w:r>
            <w:r w:rsidRPr="00057FAA">
              <w:rPr>
                <w:sz w:val="18"/>
                <w:szCs w:val="18"/>
              </w:rPr>
              <w:t xml:space="preserve"> </w:t>
            </w:r>
            <w:r w:rsidRPr="00057FAA">
              <w:rPr>
                <w:rFonts w:ascii="Sylfaen" w:hAnsi="Sylfaen" w:cs="Sylfaen"/>
                <w:sz w:val="18"/>
                <w:szCs w:val="18"/>
              </w:rPr>
              <w:t>საერთაშორისო</w:t>
            </w:r>
            <w:r w:rsidRPr="00057FAA">
              <w:rPr>
                <w:sz w:val="18"/>
                <w:szCs w:val="18"/>
              </w:rPr>
              <w:t xml:space="preserve"> </w:t>
            </w:r>
            <w:r w:rsidRPr="00057FAA">
              <w:rPr>
                <w:rFonts w:ascii="Sylfaen" w:hAnsi="Sylfaen" w:cs="Sylfaen"/>
                <w:sz w:val="18"/>
                <w:szCs w:val="18"/>
              </w:rPr>
              <w:t>უნივერსიტეტი</w:t>
            </w:r>
            <w:r>
              <w:rPr>
                <w:rFonts w:ascii="Sylfaen" w:hAnsi="Sylfaen" w:cs="Sylfaen"/>
                <w:sz w:val="18"/>
                <w:szCs w:val="18"/>
                <w:lang w:val="ka-GE"/>
              </w:rPr>
              <w:t>,</w:t>
            </w:r>
            <w:r w:rsidRPr="00BC0892">
              <w:rPr>
                <w:sz w:val="18"/>
                <w:szCs w:val="18"/>
              </w:rPr>
              <w:t xml:space="preserve"> </w:t>
            </w:r>
            <w:r>
              <w:rPr>
                <w:rFonts w:ascii="Sylfaen" w:hAnsi="Sylfaen"/>
                <w:sz w:val="18"/>
                <w:szCs w:val="18"/>
                <w:lang w:val="ka-GE"/>
              </w:rPr>
              <w:t>საქართველო</w:t>
            </w:r>
          </w:p>
        </w:tc>
        <w:tc>
          <w:tcPr>
            <w:tcW w:w="2695" w:type="dxa"/>
            <w:shd w:val="clear" w:color="auto" w:fill="auto"/>
            <w:vAlign w:val="center"/>
          </w:tcPr>
          <w:p w14:paraId="4662CDEC" w14:textId="13B0CDF2" w:rsidR="00057FAA" w:rsidRPr="004B3281" w:rsidRDefault="00057FAA" w:rsidP="00057FAA">
            <w:pPr>
              <w:rPr>
                <w:bCs/>
                <w:sz w:val="18"/>
                <w:szCs w:val="18"/>
              </w:rPr>
            </w:pPr>
            <w:r w:rsidRPr="00BC0892">
              <w:rPr>
                <w:sz w:val="18"/>
                <w:szCs w:val="18"/>
              </w:rPr>
              <w:t>tea.adamia@ciu.edu.ge</w:t>
            </w:r>
          </w:p>
        </w:tc>
        <w:tc>
          <w:tcPr>
            <w:tcW w:w="1715" w:type="dxa"/>
            <w:shd w:val="clear" w:color="auto" w:fill="auto"/>
            <w:vAlign w:val="center"/>
          </w:tcPr>
          <w:p w14:paraId="57829EF7" w14:textId="00D968AD" w:rsidR="00057FAA" w:rsidRPr="004B3281" w:rsidRDefault="00057FAA" w:rsidP="00057FAA">
            <w:pPr>
              <w:jc w:val="center"/>
              <w:rPr>
                <w:bCs/>
                <w:sz w:val="18"/>
                <w:szCs w:val="18"/>
              </w:rPr>
            </w:pPr>
            <w:r>
              <w:rPr>
                <w:sz w:val="18"/>
                <w:szCs w:val="18"/>
              </w:rPr>
              <w:t xml:space="preserve">+995 </w:t>
            </w:r>
            <w:r w:rsidRPr="00BC0892">
              <w:rPr>
                <w:sz w:val="18"/>
                <w:szCs w:val="18"/>
              </w:rPr>
              <w:t>599</w:t>
            </w:r>
            <w:r>
              <w:rPr>
                <w:sz w:val="18"/>
                <w:szCs w:val="18"/>
              </w:rPr>
              <w:t xml:space="preserve"> </w:t>
            </w:r>
            <w:r w:rsidRPr="00BC0892">
              <w:rPr>
                <w:sz w:val="18"/>
                <w:szCs w:val="18"/>
              </w:rPr>
              <w:t>29</w:t>
            </w:r>
            <w:r>
              <w:rPr>
                <w:sz w:val="18"/>
                <w:szCs w:val="18"/>
              </w:rPr>
              <w:t xml:space="preserve"> </w:t>
            </w:r>
            <w:r w:rsidRPr="00BC0892">
              <w:rPr>
                <w:sz w:val="18"/>
                <w:szCs w:val="18"/>
              </w:rPr>
              <w:t>21</w:t>
            </w:r>
            <w:r>
              <w:rPr>
                <w:sz w:val="18"/>
                <w:szCs w:val="18"/>
              </w:rPr>
              <w:t xml:space="preserve"> </w:t>
            </w:r>
            <w:r w:rsidRPr="00BC0892">
              <w:rPr>
                <w:sz w:val="18"/>
                <w:szCs w:val="18"/>
              </w:rPr>
              <w:t>32</w:t>
            </w:r>
          </w:p>
        </w:tc>
      </w:tr>
      <w:tr w:rsidR="007C473B" w:rsidRPr="007553CF" w14:paraId="6071D1F3" w14:textId="77777777" w:rsidTr="007C473B">
        <w:trPr>
          <w:trHeight w:val="210"/>
        </w:trPr>
        <w:tc>
          <w:tcPr>
            <w:tcW w:w="529" w:type="dxa"/>
            <w:shd w:val="clear" w:color="auto" w:fill="auto"/>
          </w:tcPr>
          <w:p w14:paraId="49424989" w14:textId="2F916B52" w:rsidR="00E7031D" w:rsidRPr="004B3281" w:rsidRDefault="00E7031D" w:rsidP="00533D95">
            <w:pPr>
              <w:jc w:val="center"/>
              <w:rPr>
                <w:rFonts w:eastAsia="Times New Roman"/>
                <w:color w:val="000000"/>
                <w:sz w:val="18"/>
                <w:szCs w:val="18"/>
              </w:rPr>
            </w:pPr>
            <w:r w:rsidRPr="00BC0892">
              <w:rPr>
                <w:sz w:val="18"/>
                <w:szCs w:val="18"/>
              </w:rPr>
              <w:t>15</w:t>
            </w:r>
          </w:p>
        </w:tc>
        <w:tc>
          <w:tcPr>
            <w:tcW w:w="2184" w:type="dxa"/>
            <w:gridSpan w:val="2"/>
            <w:shd w:val="clear" w:color="auto" w:fill="auto"/>
            <w:vAlign w:val="center"/>
          </w:tcPr>
          <w:p w14:paraId="0F0BE663" w14:textId="756BA315" w:rsidR="00E7031D" w:rsidRPr="00B8566F" w:rsidRDefault="00B8566F" w:rsidP="00533D95">
            <w:pPr>
              <w:rPr>
                <w:rFonts w:ascii="Sylfaen" w:hAnsi="Sylfaen"/>
                <w:bCs/>
                <w:sz w:val="18"/>
                <w:szCs w:val="18"/>
                <w:lang w:val="ka-GE"/>
              </w:rPr>
            </w:pPr>
            <w:r>
              <w:rPr>
                <w:rFonts w:ascii="Sylfaen" w:hAnsi="Sylfaen"/>
                <w:sz w:val="18"/>
                <w:szCs w:val="18"/>
                <w:lang w:val="ka-GE"/>
              </w:rPr>
              <w:t>ეკატერინე თორთლაძე</w:t>
            </w:r>
          </w:p>
        </w:tc>
        <w:tc>
          <w:tcPr>
            <w:tcW w:w="4955" w:type="dxa"/>
            <w:gridSpan w:val="2"/>
            <w:shd w:val="clear" w:color="auto" w:fill="auto"/>
            <w:vAlign w:val="center"/>
          </w:tcPr>
          <w:p w14:paraId="569220BB" w14:textId="04A31539" w:rsidR="00E7031D" w:rsidRPr="00B8566F" w:rsidRDefault="00B8566F" w:rsidP="00533D95">
            <w:pPr>
              <w:rPr>
                <w:rFonts w:ascii="Sylfaen" w:hAnsi="Sylfaen"/>
                <w:bCs/>
                <w:sz w:val="18"/>
                <w:szCs w:val="18"/>
                <w:lang w:val="ka-GE"/>
              </w:rPr>
            </w:pPr>
            <w:r>
              <w:rPr>
                <w:rFonts w:ascii="Sylfaen" w:hAnsi="Sylfaen"/>
                <w:sz w:val="18"/>
                <w:szCs w:val="18"/>
                <w:lang w:val="ka-GE"/>
              </w:rPr>
              <w:t>„</w:t>
            </w:r>
            <w:r w:rsidR="00E7031D">
              <w:rPr>
                <w:sz w:val="18"/>
                <w:szCs w:val="18"/>
              </w:rPr>
              <w:t>Aures Foundation</w:t>
            </w:r>
            <w:r>
              <w:rPr>
                <w:rFonts w:ascii="Sylfaen" w:hAnsi="Sylfaen"/>
                <w:sz w:val="18"/>
                <w:szCs w:val="18"/>
                <w:lang w:val="ka-GE"/>
              </w:rPr>
              <w:t>“</w:t>
            </w:r>
          </w:p>
        </w:tc>
        <w:tc>
          <w:tcPr>
            <w:tcW w:w="2695" w:type="dxa"/>
            <w:shd w:val="clear" w:color="auto" w:fill="auto"/>
            <w:vAlign w:val="center"/>
          </w:tcPr>
          <w:p w14:paraId="3EFE8BB0" w14:textId="4393E198" w:rsidR="00E7031D" w:rsidRPr="004B3281" w:rsidRDefault="00890DC2" w:rsidP="00533D95">
            <w:pPr>
              <w:rPr>
                <w:bCs/>
                <w:sz w:val="18"/>
                <w:szCs w:val="18"/>
              </w:rPr>
            </w:pPr>
            <w:hyperlink r:id="rId52" w:history="1">
              <w:r w:rsidR="00E7031D" w:rsidRPr="00840CB4">
                <w:rPr>
                  <w:sz w:val="18"/>
                  <w:szCs w:val="18"/>
                </w:rPr>
                <w:t>Ekaterine.tortladze@gmail.com</w:t>
              </w:r>
            </w:hyperlink>
          </w:p>
        </w:tc>
        <w:tc>
          <w:tcPr>
            <w:tcW w:w="1715" w:type="dxa"/>
            <w:shd w:val="clear" w:color="auto" w:fill="auto"/>
            <w:vAlign w:val="center"/>
          </w:tcPr>
          <w:p w14:paraId="4641AC0A" w14:textId="1B42543F" w:rsidR="00E7031D" w:rsidRPr="004B3281" w:rsidRDefault="00E7031D" w:rsidP="00533D95">
            <w:pPr>
              <w:jc w:val="center"/>
              <w:rPr>
                <w:bCs/>
                <w:sz w:val="18"/>
                <w:szCs w:val="18"/>
              </w:rPr>
            </w:pPr>
            <w:r>
              <w:rPr>
                <w:sz w:val="18"/>
                <w:szCs w:val="18"/>
              </w:rPr>
              <w:t>+995 595 44 12 18</w:t>
            </w:r>
          </w:p>
        </w:tc>
      </w:tr>
      <w:tr w:rsidR="007C473B" w:rsidRPr="007553CF" w14:paraId="27F317DA" w14:textId="77777777" w:rsidTr="007C473B">
        <w:trPr>
          <w:trHeight w:val="210"/>
        </w:trPr>
        <w:tc>
          <w:tcPr>
            <w:tcW w:w="529" w:type="dxa"/>
            <w:shd w:val="clear" w:color="auto" w:fill="auto"/>
          </w:tcPr>
          <w:p w14:paraId="3DB753B2" w14:textId="5AA6A810" w:rsidR="00E7031D" w:rsidRPr="004B3281" w:rsidRDefault="00E7031D" w:rsidP="00533D95">
            <w:pPr>
              <w:jc w:val="center"/>
              <w:rPr>
                <w:rFonts w:eastAsia="Times New Roman"/>
                <w:color w:val="000000"/>
                <w:sz w:val="18"/>
                <w:szCs w:val="18"/>
              </w:rPr>
            </w:pPr>
            <w:r w:rsidRPr="00BC0892">
              <w:rPr>
                <w:sz w:val="18"/>
                <w:szCs w:val="18"/>
              </w:rPr>
              <w:t>16</w:t>
            </w:r>
          </w:p>
        </w:tc>
        <w:tc>
          <w:tcPr>
            <w:tcW w:w="2184" w:type="dxa"/>
            <w:gridSpan w:val="2"/>
            <w:shd w:val="clear" w:color="auto" w:fill="auto"/>
            <w:vAlign w:val="center"/>
          </w:tcPr>
          <w:p w14:paraId="3D129826" w14:textId="57C536BE" w:rsidR="00E7031D" w:rsidRPr="00B8566F" w:rsidRDefault="00B8566F" w:rsidP="00533D95">
            <w:pPr>
              <w:rPr>
                <w:rFonts w:ascii="Sylfaen" w:hAnsi="Sylfaen"/>
                <w:bCs/>
                <w:sz w:val="18"/>
                <w:szCs w:val="18"/>
                <w:lang w:val="ka-GE"/>
              </w:rPr>
            </w:pPr>
            <w:r>
              <w:rPr>
                <w:rFonts w:ascii="Sylfaen" w:hAnsi="Sylfaen"/>
                <w:sz w:val="18"/>
                <w:szCs w:val="18"/>
                <w:lang w:val="ka-GE"/>
              </w:rPr>
              <w:t>ნინო კერვალიშვილი</w:t>
            </w:r>
          </w:p>
        </w:tc>
        <w:tc>
          <w:tcPr>
            <w:tcW w:w="4955" w:type="dxa"/>
            <w:gridSpan w:val="2"/>
            <w:shd w:val="clear" w:color="auto" w:fill="auto"/>
            <w:vAlign w:val="center"/>
          </w:tcPr>
          <w:p w14:paraId="0D63C465" w14:textId="1CF0E387" w:rsidR="00E7031D" w:rsidRPr="004B3281" w:rsidRDefault="00B8566F" w:rsidP="00533D95">
            <w:pPr>
              <w:rPr>
                <w:bCs/>
                <w:sz w:val="18"/>
                <w:szCs w:val="18"/>
              </w:rPr>
            </w:pPr>
            <w:r w:rsidRPr="00B8566F">
              <w:rPr>
                <w:rFonts w:ascii="Sylfaen" w:hAnsi="Sylfaen" w:cs="Sylfaen"/>
                <w:sz w:val="18"/>
                <w:szCs w:val="18"/>
              </w:rPr>
              <w:t>ავერსის</w:t>
            </w:r>
            <w:r w:rsidRPr="00B8566F">
              <w:rPr>
                <w:sz w:val="18"/>
                <w:szCs w:val="18"/>
              </w:rPr>
              <w:t xml:space="preserve"> </w:t>
            </w:r>
            <w:r w:rsidRPr="00B8566F">
              <w:rPr>
                <w:rFonts w:ascii="Sylfaen" w:hAnsi="Sylfaen" w:cs="Sylfaen"/>
                <w:sz w:val="18"/>
                <w:szCs w:val="18"/>
              </w:rPr>
              <w:t>კლინიკა</w:t>
            </w:r>
          </w:p>
        </w:tc>
        <w:tc>
          <w:tcPr>
            <w:tcW w:w="2695" w:type="dxa"/>
            <w:shd w:val="clear" w:color="auto" w:fill="auto"/>
            <w:vAlign w:val="center"/>
          </w:tcPr>
          <w:p w14:paraId="47722152" w14:textId="626CEC9B" w:rsidR="00E7031D" w:rsidRPr="004B3281" w:rsidRDefault="00890DC2" w:rsidP="00533D95">
            <w:pPr>
              <w:rPr>
                <w:bCs/>
                <w:sz w:val="18"/>
                <w:szCs w:val="18"/>
              </w:rPr>
            </w:pPr>
            <w:hyperlink r:id="rId53" w:history="1">
              <w:r w:rsidR="00E7031D" w:rsidRPr="00840CB4">
                <w:rPr>
                  <w:sz w:val="18"/>
                  <w:szCs w:val="18"/>
                </w:rPr>
                <w:t>ninokerv@yahoo.de</w:t>
              </w:r>
            </w:hyperlink>
          </w:p>
        </w:tc>
        <w:tc>
          <w:tcPr>
            <w:tcW w:w="1715" w:type="dxa"/>
            <w:shd w:val="clear" w:color="auto" w:fill="auto"/>
            <w:vAlign w:val="center"/>
          </w:tcPr>
          <w:p w14:paraId="00751D56" w14:textId="07BDD027" w:rsidR="00E7031D" w:rsidRPr="004B3281" w:rsidRDefault="00E7031D" w:rsidP="00533D95">
            <w:pPr>
              <w:jc w:val="center"/>
              <w:rPr>
                <w:bCs/>
                <w:sz w:val="18"/>
                <w:szCs w:val="18"/>
              </w:rPr>
            </w:pPr>
            <w:r>
              <w:rPr>
                <w:sz w:val="18"/>
                <w:szCs w:val="18"/>
              </w:rPr>
              <w:t>+995 577 78 85 77</w:t>
            </w:r>
          </w:p>
        </w:tc>
      </w:tr>
      <w:tr w:rsidR="00B8566F" w:rsidRPr="007553CF" w14:paraId="4A536F1E" w14:textId="77777777" w:rsidTr="00B8566F">
        <w:trPr>
          <w:trHeight w:val="210"/>
        </w:trPr>
        <w:tc>
          <w:tcPr>
            <w:tcW w:w="529" w:type="dxa"/>
            <w:shd w:val="clear" w:color="auto" w:fill="auto"/>
          </w:tcPr>
          <w:p w14:paraId="07176D6C" w14:textId="17E7137B" w:rsidR="00B8566F" w:rsidRPr="004B3281" w:rsidRDefault="00B8566F" w:rsidP="00B8566F">
            <w:pPr>
              <w:jc w:val="center"/>
              <w:rPr>
                <w:rFonts w:eastAsia="Times New Roman"/>
                <w:color w:val="000000"/>
                <w:sz w:val="18"/>
                <w:szCs w:val="18"/>
              </w:rPr>
            </w:pPr>
            <w:r w:rsidRPr="00BC0892">
              <w:rPr>
                <w:sz w:val="18"/>
                <w:szCs w:val="18"/>
              </w:rPr>
              <w:t>17</w:t>
            </w:r>
          </w:p>
        </w:tc>
        <w:tc>
          <w:tcPr>
            <w:tcW w:w="2184" w:type="dxa"/>
            <w:gridSpan w:val="2"/>
            <w:vAlign w:val="center"/>
          </w:tcPr>
          <w:p w14:paraId="28CD6CA7" w14:textId="1A8797BB" w:rsidR="00B8566F" w:rsidRPr="004B3281" w:rsidRDefault="00B8566F" w:rsidP="00B8566F">
            <w:pPr>
              <w:rPr>
                <w:bCs/>
                <w:sz w:val="18"/>
                <w:szCs w:val="18"/>
              </w:rPr>
            </w:pPr>
            <w:r>
              <w:rPr>
                <w:rFonts w:ascii="Sylfaen" w:hAnsi="Sylfaen"/>
                <w:sz w:val="18"/>
                <w:szCs w:val="18"/>
                <w:lang w:val="ka-GE"/>
              </w:rPr>
              <w:t>მაია კურტანიძე</w:t>
            </w:r>
          </w:p>
        </w:tc>
        <w:tc>
          <w:tcPr>
            <w:tcW w:w="4955" w:type="dxa"/>
            <w:gridSpan w:val="2"/>
            <w:vAlign w:val="center"/>
          </w:tcPr>
          <w:p w14:paraId="6BCE00C8" w14:textId="6FF0EC82" w:rsidR="00B8566F" w:rsidRPr="00B8566F" w:rsidRDefault="00B8566F" w:rsidP="00B8566F">
            <w:pPr>
              <w:rPr>
                <w:bCs/>
                <w:sz w:val="18"/>
                <w:szCs w:val="18"/>
                <w:lang w:val="ka-GE"/>
              </w:rPr>
            </w:pPr>
            <w:r w:rsidRPr="00B8566F">
              <w:rPr>
                <w:rFonts w:ascii="Sylfaen" w:hAnsi="Sylfaen" w:cs="Sylfaen"/>
                <w:sz w:val="18"/>
                <w:szCs w:val="18"/>
              </w:rPr>
              <w:t>ავერსის</w:t>
            </w:r>
            <w:r w:rsidRPr="00B8566F">
              <w:rPr>
                <w:sz w:val="18"/>
                <w:szCs w:val="18"/>
              </w:rPr>
              <w:t xml:space="preserve"> </w:t>
            </w:r>
            <w:r>
              <w:rPr>
                <w:rFonts w:ascii="Sylfaen" w:hAnsi="Sylfaen" w:cs="Sylfaen"/>
                <w:sz w:val="18"/>
                <w:szCs w:val="18"/>
                <w:lang w:val="ka-GE"/>
              </w:rPr>
              <w:t>კლინიკა</w:t>
            </w:r>
          </w:p>
        </w:tc>
        <w:tc>
          <w:tcPr>
            <w:tcW w:w="2695" w:type="dxa"/>
            <w:shd w:val="clear" w:color="auto" w:fill="auto"/>
            <w:vAlign w:val="center"/>
          </w:tcPr>
          <w:p w14:paraId="5900E8BF" w14:textId="78CA87B8" w:rsidR="00B8566F" w:rsidRPr="004B3281" w:rsidRDefault="00890DC2" w:rsidP="00B8566F">
            <w:pPr>
              <w:rPr>
                <w:bCs/>
                <w:sz w:val="18"/>
                <w:szCs w:val="18"/>
              </w:rPr>
            </w:pPr>
            <w:hyperlink r:id="rId54" w:history="1">
              <w:r w:rsidR="00B8566F" w:rsidRPr="00840CB4">
                <w:rPr>
                  <w:sz w:val="18"/>
                  <w:szCs w:val="18"/>
                </w:rPr>
                <w:t>Maia.kurtanidze@aversi.ge</w:t>
              </w:r>
            </w:hyperlink>
          </w:p>
        </w:tc>
        <w:tc>
          <w:tcPr>
            <w:tcW w:w="1715" w:type="dxa"/>
            <w:shd w:val="clear" w:color="auto" w:fill="auto"/>
            <w:vAlign w:val="center"/>
          </w:tcPr>
          <w:p w14:paraId="12EDDD67" w14:textId="0CC59030" w:rsidR="00B8566F" w:rsidRPr="004B3281" w:rsidRDefault="00B8566F" w:rsidP="00B8566F">
            <w:pPr>
              <w:jc w:val="center"/>
              <w:rPr>
                <w:bCs/>
                <w:sz w:val="18"/>
                <w:szCs w:val="18"/>
              </w:rPr>
            </w:pPr>
            <w:r>
              <w:rPr>
                <w:sz w:val="18"/>
                <w:szCs w:val="18"/>
              </w:rPr>
              <w:t>+995 577 90 12 02</w:t>
            </w:r>
          </w:p>
        </w:tc>
      </w:tr>
      <w:tr w:rsidR="007C473B" w:rsidRPr="007553CF" w14:paraId="6C8A21B3" w14:textId="77777777" w:rsidTr="007C473B">
        <w:trPr>
          <w:trHeight w:val="210"/>
        </w:trPr>
        <w:tc>
          <w:tcPr>
            <w:tcW w:w="529" w:type="dxa"/>
            <w:shd w:val="clear" w:color="auto" w:fill="auto"/>
            <w:vAlign w:val="center"/>
          </w:tcPr>
          <w:p w14:paraId="156A3E3F" w14:textId="12393C1C" w:rsidR="00E7031D" w:rsidRPr="004B3281" w:rsidRDefault="00E7031D" w:rsidP="00533D95">
            <w:pPr>
              <w:jc w:val="center"/>
              <w:rPr>
                <w:rFonts w:eastAsia="Times New Roman"/>
                <w:color w:val="000000"/>
                <w:sz w:val="18"/>
                <w:szCs w:val="18"/>
              </w:rPr>
            </w:pPr>
            <w:r w:rsidRPr="00BC0892">
              <w:rPr>
                <w:sz w:val="18"/>
                <w:szCs w:val="18"/>
              </w:rPr>
              <w:t>1</w:t>
            </w:r>
            <w:r>
              <w:rPr>
                <w:sz w:val="18"/>
                <w:szCs w:val="18"/>
              </w:rPr>
              <w:t>8</w:t>
            </w:r>
          </w:p>
        </w:tc>
        <w:tc>
          <w:tcPr>
            <w:tcW w:w="2184" w:type="dxa"/>
            <w:gridSpan w:val="2"/>
            <w:shd w:val="clear" w:color="auto" w:fill="auto"/>
            <w:vAlign w:val="center"/>
          </w:tcPr>
          <w:p w14:paraId="27E2B860" w14:textId="3377BF8C" w:rsidR="00E7031D" w:rsidRPr="00B8566F" w:rsidRDefault="00B8566F" w:rsidP="00533D95">
            <w:pPr>
              <w:rPr>
                <w:rFonts w:ascii="Sylfaen" w:hAnsi="Sylfaen"/>
                <w:bCs/>
                <w:sz w:val="18"/>
                <w:szCs w:val="18"/>
                <w:lang w:val="ka-GE"/>
              </w:rPr>
            </w:pPr>
            <w:r>
              <w:rPr>
                <w:rFonts w:ascii="Sylfaen" w:hAnsi="Sylfaen"/>
                <w:sz w:val="18"/>
                <w:szCs w:val="18"/>
                <w:lang w:val="ka-GE"/>
              </w:rPr>
              <w:t>ნინო ბუზარიაშვილი</w:t>
            </w:r>
          </w:p>
        </w:tc>
        <w:tc>
          <w:tcPr>
            <w:tcW w:w="4955" w:type="dxa"/>
            <w:gridSpan w:val="2"/>
            <w:shd w:val="clear" w:color="auto" w:fill="auto"/>
            <w:vAlign w:val="center"/>
          </w:tcPr>
          <w:p w14:paraId="3FC80B46" w14:textId="42B780FA" w:rsidR="00E7031D" w:rsidRPr="004B3281" w:rsidRDefault="00B8566F" w:rsidP="00533D95">
            <w:pPr>
              <w:rPr>
                <w:bCs/>
                <w:sz w:val="18"/>
                <w:szCs w:val="18"/>
              </w:rPr>
            </w:pPr>
            <w:r w:rsidRPr="00B8566F">
              <w:rPr>
                <w:rFonts w:ascii="Sylfaen" w:hAnsi="Sylfaen" w:cs="Sylfaen"/>
                <w:sz w:val="18"/>
                <w:szCs w:val="18"/>
              </w:rPr>
              <w:t>ავერსის</w:t>
            </w:r>
            <w:r w:rsidRPr="00B8566F">
              <w:rPr>
                <w:sz w:val="18"/>
                <w:szCs w:val="18"/>
              </w:rPr>
              <w:t xml:space="preserve"> </w:t>
            </w:r>
            <w:r w:rsidRPr="00B8566F">
              <w:rPr>
                <w:rFonts w:ascii="Sylfaen" w:hAnsi="Sylfaen" w:cs="Sylfaen"/>
                <w:sz w:val="18"/>
                <w:szCs w:val="18"/>
              </w:rPr>
              <w:t>კლინიკა</w:t>
            </w:r>
          </w:p>
        </w:tc>
        <w:tc>
          <w:tcPr>
            <w:tcW w:w="2695" w:type="dxa"/>
            <w:shd w:val="clear" w:color="auto" w:fill="auto"/>
            <w:vAlign w:val="center"/>
          </w:tcPr>
          <w:p w14:paraId="78655272" w14:textId="341E27A3" w:rsidR="00E7031D" w:rsidRPr="004B3281" w:rsidRDefault="00890DC2" w:rsidP="00533D95">
            <w:pPr>
              <w:rPr>
                <w:bCs/>
                <w:sz w:val="18"/>
                <w:szCs w:val="18"/>
              </w:rPr>
            </w:pPr>
            <w:hyperlink r:id="rId55" w:history="1">
              <w:r w:rsidR="00E7031D" w:rsidRPr="00840CB4">
                <w:rPr>
                  <w:sz w:val="18"/>
                  <w:szCs w:val="18"/>
                </w:rPr>
                <w:t>Nino.buzariashvili@aversi.ge</w:t>
              </w:r>
            </w:hyperlink>
          </w:p>
        </w:tc>
        <w:tc>
          <w:tcPr>
            <w:tcW w:w="1715" w:type="dxa"/>
            <w:shd w:val="clear" w:color="auto" w:fill="auto"/>
            <w:vAlign w:val="center"/>
          </w:tcPr>
          <w:p w14:paraId="6218CD55" w14:textId="03E36B2A" w:rsidR="00E7031D" w:rsidRPr="004B3281" w:rsidRDefault="00E7031D" w:rsidP="00533D95">
            <w:pPr>
              <w:jc w:val="center"/>
              <w:rPr>
                <w:bCs/>
                <w:sz w:val="18"/>
                <w:szCs w:val="18"/>
              </w:rPr>
            </w:pPr>
            <w:r>
              <w:rPr>
                <w:sz w:val="18"/>
                <w:szCs w:val="18"/>
              </w:rPr>
              <w:t>+995 577 27 47 11</w:t>
            </w:r>
          </w:p>
        </w:tc>
      </w:tr>
      <w:tr w:rsidR="007C473B" w:rsidRPr="007553CF" w14:paraId="5663BC3A" w14:textId="77777777" w:rsidTr="007C473B">
        <w:trPr>
          <w:trHeight w:val="210"/>
        </w:trPr>
        <w:tc>
          <w:tcPr>
            <w:tcW w:w="529" w:type="dxa"/>
            <w:shd w:val="clear" w:color="auto" w:fill="auto"/>
            <w:vAlign w:val="center"/>
          </w:tcPr>
          <w:p w14:paraId="1E6E36EF" w14:textId="4692E0A8" w:rsidR="00E7031D" w:rsidRPr="004B3281" w:rsidRDefault="00E7031D" w:rsidP="00533D95">
            <w:pPr>
              <w:jc w:val="center"/>
              <w:rPr>
                <w:rFonts w:eastAsia="Times New Roman"/>
                <w:color w:val="000000"/>
                <w:sz w:val="18"/>
                <w:szCs w:val="18"/>
              </w:rPr>
            </w:pPr>
            <w:r>
              <w:rPr>
                <w:sz w:val="18"/>
                <w:szCs w:val="18"/>
              </w:rPr>
              <w:t>19</w:t>
            </w:r>
          </w:p>
        </w:tc>
        <w:tc>
          <w:tcPr>
            <w:tcW w:w="2184" w:type="dxa"/>
            <w:gridSpan w:val="2"/>
            <w:shd w:val="clear" w:color="auto" w:fill="auto"/>
            <w:vAlign w:val="center"/>
          </w:tcPr>
          <w:p w14:paraId="053E2035" w14:textId="44004C08" w:rsidR="00E7031D" w:rsidRPr="00B8566F" w:rsidRDefault="00B8566F" w:rsidP="00533D95">
            <w:pPr>
              <w:rPr>
                <w:rFonts w:ascii="Sylfaen" w:hAnsi="Sylfaen"/>
                <w:bCs/>
                <w:sz w:val="18"/>
                <w:szCs w:val="18"/>
                <w:lang w:val="ka-GE"/>
              </w:rPr>
            </w:pPr>
            <w:r>
              <w:rPr>
                <w:rFonts w:ascii="Sylfaen" w:hAnsi="Sylfaen"/>
                <w:sz w:val="18"/>
                <w:szCs w:val="18"/>
                <w:lang w:val="ka-GE"/>
              </w:rPr>
              <w:t>ლალი გაბაშვილი</w:t>
            </w:r>
          </w:p>
        </w:tc>
        <w:tc>
          <w:tcPr>
            <w:tcW w:w="4955" w:type="dxa"/>
            <w:gridSpan w:val="2"/>
            <w:shd w:val="clear" w:color="auto" w:fill="auto"/>
            <w:vAlign w:val="center"/>
          </w:tcPr>
          <w:p w14:paraId="3B663944" w14:textId="386A6AD8" w:rsidR="00E7031D" w:rsidRPr="00B8566F" w:rsidRDefault="00B1568F" w:rsidP="00533D95">
            <w:pPr>
              <w:rPr>
                <w:rFonts w:ascii="Sylfaen" w:hAnsi="Sylfaen"/>
                <w:bCs/>
                <w:sz w:val="18"/>
                <w:szCs w:val="18"/>
                <w:lang w:val="ka-GE"/>
              </w:rPr>
            </w:pPr>
            <w:r w:rsidRPr="00B1568F">
              <w:rPr>
                <w:rFonts w:ascii="Sylfaen" w:hAnsi="Sylfaen" w:cs="Sylfaen"/>
                <w:sz w:val="18"/>
                <w:szCs w:val="18"/>
              </w:rPr>
              <w:t>თბილისის</w:t>
            </w:r>
            <w:r w:rsidRPr="00B1568F">
              <w:rPr>
                <w:sz w:val="18"/>
                <w:szCs w:val="18"/>
              </w:rPr>
              <w:t xml:space="preserve"> </w:t>
            </w:r>
            <w:r w:rsidRPr="00B1568F">
              <w:rPr>
                <w:rFonts w:ascii="Sylfaen" w:hAnsi="Sylfaen" w:cs="Sylfaen"/>
                <w:sz w:val="18"/>
                <w:szCs w:val="18"/>
              </w:rPr>
              <w:t>სახელმწიფო</w:t>
            </w:r>
            <w:r w:rsidRPr="00B1568F">
              <w:rPr>
                <w:sz w:val="18"/>
                <w:szCs w:val="18"/>
              </w:rPr>
              <w:t xml:space="preserve"> </w:t>
            </w:r>
            <w:r w:rsidRPr="00B1568F">
              <w:rPr>
                <w:rFonts w:ascii="Sylfaen" w:hAnsi="Sylfaen" w:cs="Sylfaen"/>
                <w:sz w:val="18"/>
                <w:szCs w:val="18"/>
              </w:rPr>
              <w:t>სამედიცინო</w:t>
            </w:r>
            <w:r w:rsidRPr="00B1568F">
              <w:rPr>
                <w:sz w:val="18"/>
                <w:szCs w:val="18"/>
              </w:rPr>
              <w:t xml:space="preserve"> </w:t>
            </w:r>
            <w:r w:rsidRPr="00B1568F">
              <w:rPr>
                <w:rFonts w:ascii="Sylfaen" w:hAnsi="Sylfaen" w:cs="Sylfaen"/>
                <w:sz w:val="18"/>
                <w:szCs w:val="18"/>
              </w:rPr>
              <w:t>უნივერსიტეტი</w:t>
            </w:r>
            <w:r w:rsidR="00B8566F">
              <w:rPr>
                <w:rFonts w:ascii="Sylfaen" w:hAnsi="Sylfaen" w:cs="Sylfaen"/>
                <w:sz w:val="18"/>
                <w:szCs w:val="18"/>
                <w:lang w:val="ka-GE"/>
              </w:rPr>
              <w:t>ს</w:t>
            </w:r>
            <w:r w:rsidRPr="00B1568F">
              <w:rPr>
                <w:sz w:val="18"/>
                <w:szCs w:val="18"/>
              </w:rPr>
              <w:t xml:space="preserve"> (</w:t>
            </w:r>
            <w:r w:rsidRPr="00B1568F">
              <w:rPr>
                <w:rFonts w:ascii="Sylfaen" w:hAnsi="Sylfaen" w:cs="Sylfaen"/>
                <w:sz w:val="18"/>
                <w:szCs w:val="18"/>
              </w:rPr>
              <w:t>თსსუ</w:t>
            </w:r>
            <w:r w:rsidRPr="00B1568F">
              <w:rPr>
                <w:sz w:val="18"/>
                <w:szCs w:val="18"/>
              </w:rPr>
              <w:t>)</w:t>
            </w:r>
            <w:r w:rsidR="00B8566F">
              <w:rPr>
                <w:rFonts w:ascii="Sylfaen" w:hAnsi="Sylfaen"/>
                <w:sz w:val="18"/>
                <w:szCs w:val="18"/>
                <w:lang w:val="ka-GE"/>
              </w:rPr>
              <w:t xml:space="preserve"> კლინიკა</w:t>
            </w:r>
          </w:p>
        </w:tc>
        <w:tc>
          <w:tcPr>
            <w:tcW w:w="2695" w:type="dxa"/>
            <w:shd w:val="clear" w:color="auto" w:fill="auto"/>
            <w:vAlign w:val="center"/>
          </w:tcPr>
          <w:p w14:paraId="5BAFBF64" w14:textId="06DAA82F" w:rsidR="00E7031D" w:rsidRPr="004B3281" w:rsidRDefault="00890DC2" w:rsidP="00533D95">
            <w:pPr>
              <w:rPr>
                <w:bCs/>
                <w:sz w:val="18"/>
                <w:szCs w:val="18"/>
              </w:rPr>
            </w:pPr>
            <w:hyperlink r:id="rId56" w:history="1">
              <w:r w:rsidR="00E7031D" w:rsidRPr="00840CB4">
                <w:rPr>
                  <w:sz w:val="18"/>
                  <w:szCs w:val="18"/>
                </w:rPr>
                <w:t>gabashvilil@gmail.com</w:t>
              </w:r>
            </w:hyperlink>
          </w:p>
        </w:tc>
        <w:tc>
          <w:tcPr>
            <w:tcW w:w="1715" w:type="dxa"/>
            <w:shd w:val="clear" w:color="auto" w:fill="auto"/>
            <w:vAlign w:val="center"/>
          </w:tcPr>
          <w:p w14:paraId="004E496E" w14:textId="0D72C894" w:rsidR="00E7031D" w:rsidRPr="004B3281" w:rsidRDefault="00E7031D" w:rsidP="00533D95">
            <w:pPr>
              <w:jc w:val="center"/>
              <w:rPr>
                <w:bCs/>
                <w:sz w:val="18"/>
                <w:szCs w:val="18"/>
              </w:rPr>
            </w:pPr>
            <w:r>
              <w:rPr>
                <w:sz w:val="18"/>
                <w:szCs w:val="18"/>
              </w:rPr>
              <w:t>+995 599 61 59 91</w:t>
            </w:r>
          </w:p>
        </w:tc>
      </w:tr>
      <w:tr w:rsidR="007C473B" w:rsidRPr="007553CF" w14:paraId="63A37B38" w14:textId="77777777" w:rsidTr="007C473B">
        <w:trPr>
          <w:trHeight w:val="210"/>
        </w:trPr>
        <w:tc>
          <w:tcPr>
            <w:tcW w:w="529" w:type="dxa"/>
            <w:shd w:val="clear" w:color="auto" w:fill="auto"/>
            <w:vAlign w:val="center"/>
          </w:tcPr>
          <w:p w14:paraId="7CA591F7" w14:textId="07857D68" w:rsidR="00E7031D" w:rsidRPr="004B3281" w:rsidRDefault="00E7031D" w:rsidP="00533D95">
            <w:pPr>
              <w:jc w:val="center"/>
              <w:rPr>
                <w:rFonts w:eastAsia="Times New Roman"/>
                <w:color w:val="000000"/>
                <w:sz w:val="18"/>
                <w:szCs w:val="18"/>
              </w:rPr>
            </w:pPr>
            <w:r>
              <w:rPr>
                <w:sz w:val="18"/>
                <w:szCs w:val="18"/>
              </w:rPr>
              <w:t>20</w:t>
            </w:r>
          </w:p>
        </w:tc>
        <w:tc>
          <w:tcPr>
            <w:tcW w:w="2184" w:type="dxa"/>
            <w:gridSpan w:val="2"/>
            <w:shd w:val="clear" w:color="auto" w:fill="auto"/>
            <w:vAlign w:val="center"/>
          </w:tcPr>
          <w:p w14:paraId="76DDB128" w14:textId="5BA0256E" w:rsidR="00E7031D" w:rsidRPr="00B8566F" w:rsidRDefault="00B8566F" w:rsidP="00533D95">
            <w:pPr>
              <w:rPr>
                <w:rFonts w:ascii="Sylfaen" w:hAnsi="Sylfaen"/>
                <w:bCs/>
                <w:sz w:val="18"/>
                <w:szCs w:val="18"/>
                <w:lang w:val="ka-GE"/>
              </w:rPr>
            </w:pPr>
            <w:r>
              <w:rPr>
                <w:rFonts w:ascii="Sylfaen" w:hAnsi="Sylfaen"/>
                <w:sz w:val="18"/>
                <w:szCs w:val="18"/>
                <w:lang w:val="ka-GE"/>
              </w:rPr>
              <w:t>სერგო მაღრაძე</w:t>
            </w:r>
          </w:p>
        </w:tc>
        <w:tc>
          <w:tcPr>
            <w:tcW w:w="4955" w:type="dxa"/>
            <w:gridSpan w:val="2"/>
            <w:shd w:val="clear" w:color="auto" w:fill="auto"/>
            <w:vAlign w:val="center"/>
          </w:tcPr>
          <w:p w14:paraId="31E23242" w14:textId="38E592D3" w:rsidR="00E7031D" w:rsidRPr="004B3281" w:rsidRDefault="00890DC2" w:rsidP="00533D95">
            <w:pPr>
              <w:rPr>
                <w:bCs/>
                <w:sz w:val="18"/>
                <w:szCs w:val="18"/>
              </w:rPr>
            </w:pPr>
            <w:hyperlink r:id="rId57" w:history="1">
              <w:r w:rsidR="00E10396" w:rsidRPr="00E10396">
                <w:rPr>
                  <w:rFonts w:ascii="Sylfaen" w:hAnsi="Sylfaen" w:cs="Sylfaen"/>
                  <w:sz w:val="18"/>
                  <w:szCs w:val="18"/>
                </w:rPr>
                <w:t>საპროთეზო</w:t>
              </w:r>
              <w:r w:rsidR="00E10396" w:rsidRPr="00E10396">
                <w:rPr>
                  <w:sz w:val="18"/>
                  <w:szCs w:val="18"/>
                </w:rPr>
                <w:t xml:space="preserve"> </w:t>
              </w:r>
              <w:r w:rsidR="00E10396" w:rsidRPr="00E10396">
                <w:rPr>
                  <w:rFonts w:ascii="Sylfaen" w:hAnsi="Sylfaen" w:cs="Sylfaen"/>
                  <w:sz w:val="18"/>
                  <w:szCs w:val="18"/>
                </w:rPr>
                <w:t>ორთოპედიული</w:t>
              </w:r>
              <w:r w:rsidR="00E10396" w:rsidRPr="00E10396">
                <w:rPr>
                  <w:sz w:val="18"/>
                  <w:szCs w:val="18"/>
                </w:rPr>
                <w:t xml:space="preserve"> </w:t>
              </w:r>
              <w:r w:rsidR="00E10396" w:rsidRPr="00E10396">
                <w:rPr>
                  <w:rFonts w:ascii="Sylfaen" w:hAnsi="Sylfaen" w:cs="Sylfaen"/>
                  <w:sz w:val="18"/>
                  <w:szCs w:val="18"/>
                </w:rPr>
                <w:t>რეაბილიტაციის</w:t>
              </w:r>
              <w:r w:rsidR="00E10396" w:rsidRPr="00E10396">
                <w:rPr>
                  <w:sz w:val="18"/>
                  <w:szCs w:val="18"/>
                </w:rPr>
                <w:t xml:space="preserve"> </w:t>
              </w:r>
              <w:r w:rsidR="00E10396" w:rsidRPr="00E10396">
                <w:rPr>
                  <w:rFonts w:ascii="Sylfaen" w:hAnsi="Sylfaen" w:cs="Sylfaen"/>
                  <w:sz w:val="18"/>
                  <w:szCs w:val="18"/>
                </w:rPr>
                <w:t>ქართული</w:t>
              </w:r>
              <w:r w:rsidR="00E10396" w:rsidRPr="00E10396">
                <w:rPr>
                  <w:sz w:val="18"/>
                  <w:szCs w:val="18"/>
                </w:rPr>
                <w:t xml:space="preserve"> </w:t>
              </w:r>
              <w:r w:rsidR="00E10396" w:rsidRPr="00E10396">
                <w:rPr>
                  <w:rFonts w:ascii="Sylfaen" w:hAnsi="Sylfaen" w:cs="Sylfaen"/>
                  <w:sz w:val="18"/>
                  <w:szCs w:val="18"/>
                </w:rPr>
                <w:t>ფონდი</w:t>
              </w:r>
              <w:r w:rsidR="00E10396" w:rsidRPr="00E10396">
                <w:rPr>
                  <w:sz w:val="18"/>
                  <w:szCs w:val="18"/>
                </w:rPr>
                <w:t xml:space="preserve"> (GEFPOR)</w:t>
              </w:r>
            </w:hyperlink>
          </w:p>
        </w:tc>
        <w:tc>
          <w:tcPr>
            <w:tcW w:w="2695" w:type="dxa"/>
            <w:shd w:val="clear" w:color="auto" w:fill="auto"/>
            <w:vAlign w:val="center"/>
          </w:tcPr>
          <w:p w14:paraId="4DAEE904" w14:textId="4C01D9C6" w:rsidR="00E7031D" w:rsidRPr="004B3281" w:rsidRDefault="00890DC2" w:rsidP="00533D95">
            <w:pPr>
              <w:rPr>
                <w:bCs/>
                <w:sz w:val="18"/>
                <w:szCs w:val="18"/>
              </w:rPr>
            </w:pPr>
            <w:hyperlink r:id="rId58" w:history="1">
              <w:r w:rsidR="00E7031D" w:rsidRPr="00840CB4">
                <w:rPr>
                  <w:sz w:val="18"/>
                  <w:szCs w:val="18"/>
                </w:rPr>
                <w:t>sergomaghradze@gmail.com</w:t>
              </w:r>
            </w:hyperlink>
          </w:p>
        </w:tc>
        <w:tc>
          <w:tcPr>
            <w:tcW w:w="1715" w:type="dxa"/>
            <w:shd w:val="clear" w:color="auto" w:fill="auto"/>
            <w:vAlign w:val="center"/>
          </w:tcPr>
          <w:p w14:paraId="4A2E0C87" w14:textId="7E0C6003" w:rsidR="00E7031D" w:rsidRPr="004B3281" w:rsidRDefault="00E7031D" w:rsidP="00533D95">
            <w:pPr>
              <w:jc w:val="center"/>
              <w:rPr>
                <w:bCs/>
                <w:sz w:val="18"/>
                <w:szCs w:val="18"/>
              </w:rPr>
            </w:pPr>
            <w:r>
              <w:rPr>
                <w:sz w:val="18"/>
                <w:szCs w:val="18"/>
              </w:rPr>
              <w:t>+995 551 20 05 28</w:t>
            </w:r>
          </w:p>
        </w:tc>
      </w:tr>
      <w:tr w:rsidR="007C473B" w:rsidRPr="007553CF" w14:paraId="00A766DA" w14:textId="77777777" w:rsidTr="007C473B">
        <w:trPr>
          <w:trHeight w:val="210"/>
        </w:trPr>
        <w:tc>
          <w:tcPr>
            <w:tcW w:w="529" w:type="dxa"/>
            <w:shd w:val="clear" w:color="auto" w:fill="auto"/>
            <w:vAlign w:val="center"/>
          </w:tcPr>
          <w:p w14:paraId="56D109AC" w14:textId="3BCC4030" w:rsidR="00E7031D" w:rsidRPr="004B3281" w:rsidRDefault="00E7031D" w:rsidP="00533D95">
            <w:pPr>
              <w:jc w:val="center"/>
              <w:rPr>
                <w:rFonts w:eastAsia="Times New Roman"/>
                <w:color w:val="000000"/>
                <w:sz w:val="18"/>
                <w:szCs w:val="18"/>
              </w:rPr>
            </w:pPr>
            <w:r>
              <w:rPr>
                <w:sz w:val="18"/>
                <w:szCs w:val="18"/>
              </w:rPr>
              <w:t>21</w:t>
            </w:r>
          </w:p>
        </w:tc>
        <w:tc>
          <w:tcPr>
            <w:tcW w:w="2184" w:type="dxa"/>
            <w:gridSpan w:val="2"/>
            <w:shd w:val="clear" w:color="auto" w:fill="auto"/>
            <w:vAlign w:val="center"/>
          </w:tcPr>
          <w:p w14:paraId="2C6CEE8B" w14:textId="688E7862" w:rsidR="00E7031D" w:rsidRPr="00B8566F" w:rsidRDefault="00B8566F" w:rsidP="00533D95">
            <w:pPr>
              <w:rPr>
                <w:rFonts w:ascii="Sylfaen" w:hAnsi="Sylfaen"/>
                <w:bCs/>
                <w:sz w:val="18"/>
                <w:szCs w:val="18"/>
                <w:lang w:val="ka-GE"/>
              </w:rPr>
            </w:pPr>
            <w:r>
              <w:rPr>
                <w:rFonts w:ascii="Sylfaen" w:hAnsi="Sylfaen"/>
                <w:sz w:val="18"/>
                <w:szCs w:val="18"/>
                <w:lang w:val="ka-GE"/>
              </w:rPr>
              <w:t>ქეთი გიგინეიშვილი</w:t>
            </w:r>
          </w:p>
        </w:tc>
        <w:tc>
          <w:tcPr>
            <w:tcW w:w="4955" w:type="dxa"/>
            <w:gridSpan w:val="2"/>
            <w:shd w:val="clear" w:color="auto" w:fill="auto"/>
            <w:vAlign w:val="center"/>
          </w:tcPr>
          <w:p w14:paraId="6A0802EA" w14:textId="51696390" w:rsidR="00E7031D" w:rsidRPr="004B3281" w:rsidRDefault="00B8566F" w:rsidP="00533D95">
            <w:pPr>
              <w:rPr>
                <w:bCs/>
                <w:sz w:val="18"/>
                <w:szCs w:val="18"/>
              </w:rPr>
            </w:pPr>
            <w:r w:rsidRPr="00B8566F">
              <w:rPr>
                <w:rFonts w:ascii="Sylfaen" w:hAnsi="Sylfaen" w:cs="Sylfaen"/>
                <w:sz w:val="18"/>
                <w:szCs w:val="18"/>
              </w:rPr>
              <w:t>საქართველოს</w:t>
            </w:r>
            <w:r w:rsidRPr="00B8566F">
              <w:rPr>
                <w:sz w:val="18"/>
                <w:szCs w:val="18"/>
              </w:rPr>
              <w:t xml:space="preserve"> </w:t>
            </w:r>
            <w:r w:rsidRPr="00B8566F">
              <w:rPr>
                <w:rFonts w:ascii="Sylfaen" w:hAnsi="Sylfaen" w:cs="Sylfaen"/>
                <w:sz w:val="18"/>
                <w:szCs w:val="18"/>
              </w:rPr>
              <w:t>სოციალურ</w:t>
            </w:r>
            <w:r w:rsidRPr="00B8566F">
              <w:rPr>
                <w:sz w:val="18"/>
                <w:szCs w:val="18"/>
              </w:rPr>
              <w:t xml:space="preserve"> </w:t>
            </w:r>
            <w:r w:rsidRPr="00B8566F">
              <w:rPr>
                <w:rFonts w:ascii="Sylfaen" w:hAnsi="Sylfaen" w:cs="Sylfaen"/>
                <w:sz w:val="18"/>
                <w:szCs w:val="18"/>
              </w:rPr>
              <w:t>მუშაკთა</w:t>
            </w:r>
            <w:r w:rsidRPr="00B8566F">
              <w:rPr>
                <w:sz w:val="18"/>
                <w:szCs w:val="18"/>
              </w:rPr>
              <w:t xml:space="preserve"> </w:t>
            </w:r>
            <w:r w:rsidRPr="00B8566F">
              <w:rPr>
                <w:rFonts w:ascii="Sylfaen" w:hAnsi="Sylfaen" w:cs="Sylfaen"/>
                <w:sz w:val="18"/>
                <w:szCs w:val="18"/>
              </w:rPr>
              <w:t>ასოციაცია</w:t>
            </w:r>
          </w:p>
        </w:tc>
        <w:tc>
          <w:tcPr>
            <w:tcW w:w="2695" w:type="dxa"/>
            <w:shd w:val="clear" w:color="auto" w:fill="auto"/>
            <w:vAlign w:val="center"/>
          </w:tcPr>
          <w:p w14:paraId="5064C298" w14:textId="040A905D" w:rsidR="00E7031D" w:rsidRPr="004B3281" w:rsidRDefault="00890DC2" w:rsidP="00533D95">
            <w:pPr>
              <w:rPr>
                <w:bCs/>
                <w:sz w:val="18"/>
                <w:szCs w:val="18"/>
              </w:rPr>
            </w:pPr>
            <w:hyperlink r:id="rId59" w:history="1">
              <w:r w:rsidR="00E7031D" w:rsidRPr="00840CB4">
                <w:rPr>
                  <w:sz w:val="18"/>
                  <w:szCs w:val="18"/>
                </w:rPr>
                <w:t>Keti_gigineishvili@yahoo.com</w:t>
              </w:r>
            </w:hyperlink>
          </w:p>
        </w:tc>
        <w:tc>
          <w:tcPr>
            <w:tcW w:w="1715" w:type="dxa"/>
            <w:shd w:val="clear" w:color="auto" w:fill="auto"/>
            <w:vAlign w:val="center"/>
          </w:tcPr>
          <w:p w14:paraId="448A1729" w14:textId="2450F4D6" w:rsidR="00E7031D" w:rsidRPr="004B3281" w:rsidRDefault="00E7031D" w:rsidP="00533D95">
            <w:pPr>
              <w:jc w:val="center"/>
              <w:rPr>
                <w:bCs/>
                <w:sz w:val="18"/>
                <w:szCs w:val="18"/>
              </w:rPr>
            </w:pPr>
            <w:r>
              <w:rPr>
                <w:sz w:val="18"/>
                <w:szCs w:val="18"/>
              </w:rPr>
              <w:t>+995 593 51 80 05</w:t>
            </w:r>
          </w:p>
        </w:tc>
      </w:tr>
      <w:tr w:rsidR="00E7031D" w:rsidRPr="007553CF" w14:paraId="0BBE13F3" w14:textId="77777777" w:rsidTr="00822D12">
        <w:trPr>
          <w:trHeight w:val="210"/>
        </w:trPr>
        <w:tc>
          <w:tcPr>
            <w:tcW w:w="529" w:type="dxa"/>
            <w:shd w:val="clear" w:color="auto" w:fill="auto"/>
          </w:tcPr>
          <w:p w14:paraId="01074DB8" w14:textId="50CD804C" w:rsidR="00E7031D" w:rsidRPr="004B3281" w:rsidRDefault="00E7031D" w:rsidP="00533D95">
            <w:pPr>
              <w:jc w:val="center"/>
              <w:rPr>
                <w:rFonts w:eastAsia="Times New Roman"/>
                <w:color w:val="000000"/>
                <w:sz w:val="18"/>
                <w:szCs w:val="18"/>
              </w:rPr>
            </w:pPr>
            <w:r w:rsidRPr="00BC0892">
              <w:rPr>
                <w:sz w:val="18"/>
                <w:szCs w:val="18"/>
              </w:rPr>
              <w:t>*</w:t>
            </w:r>
          </w:p>
        </w:tc>
        <w:tc>
          <w:tcPr>
            <w:tcW w:w="11549" w:type="dxa"/>
            <w:gridSpan w:val="6"/>
            <w:shd w:val="clear" w:color="auto" w:fill="auto"/>
            <w:vAlign w:val="center"/>
          </w:tcPr>
          <w:p w14:paraId="5982D8A5" w14:textId="1D381D81" w:rsidR="00E7031D" w:rsidRPr="004B3281" w:rsidRDefault="005236F4" w:rsidP="005236F4">
            <w:pPr>
              <w:jc w:val="center"/>
              <w:rPr>
                <w:bCs/>
                <w:sz w:val="18"/>
                <w:szCs w:val="18"/>
              </w:rPr>
            </w:pPr>
            <w:r w:rsidRPr="005236F4">
              <w:rPr>
                <w:rFonts w:ascii="Sylfaen" w:hAnsi="Sylfaen" w:cs="Sylfaen"/>
                <w:sz w:val="18"/>
                <w:szCs w:val="18"/>
              </w:rPr>
              <w:t>შეფასების</w:t>
            </w:r>
            <w:r w:rsidRPr="005236F4">
              <w:rPr>
                <w:sz w:val="18"/>
                <w:szCs w:val="18"/>
              </w:rPr>
              <w:t xml:space="preserve"> </w:t>
            </w:r>
            <w:r w:rsidRPr="005236F4">
              <w:rPr>
                <w:rFonts w:ascii="Sylfaen" w:hAnsi="Sylfaen" w:cs="Sylfaen"/>
                <w:sz w:val="18"/>
                <w:szCs w:val="18"/>
              </w:rPr>
              <w:t>წარმოებაზე</w:t>
            </w:r>
            <w:r w:rsidRPr="005236F4">
              <w:rPr>
                <w:sz w:val="18"/>
                <w:szCs w:val="18"/>
              </w:rPr>
              <w:t xml:space="preserve"> </w:t>
            </w:r>
            <w:r w:rsidRPr="005236F4">
              <w:rPr>
                <w:rFonts w:ascii="Sylfaen" w:hAnsi="Sylfaen" w:cs="Sylfaen"/>
                <w:sz w:val="18"/>
                <w:szCs w:val="18"/>
              </w:rPr>
              <w:t>პასუხისმგებელი</w:t>
            </w:r>
            <w:r w:rsidRPr="005236F4">
              <w:rPr>
                <w:sz w:val="18"/>
                <w:szCs w:val="18"/>
              </w:rPr>
              <w:t xml:space="preserve"> </w:t>
            </w:r>
            <w:r w:rsidRPr="005236F4">
              <w:rPr>
                <w:rFonts w:ascii="Sylfaen" w:hAnsi="Sylfaen" w:cs="Sylfaen"/>
                <w:sz w:val="18"/>
                <w:szCs w:val="18"/>
              </w:rPr>
              <w:t>გუნდი</w:t>
            </w:r>
            <w:r w:rsidRPr="005236F4">
              <w:rPr>
                <w:sz w:val="18"/>
                <w:szCs w:val="18"/>
              </w:rPr>
              <w:t xml:space="preserve">: </w:t>
            </w:r>
            <w:r w:rsidRPr="005236F4">
              <w:rPr>
                <w:rFonts w:ascii="Sylfaen" w:hAnsi="Sylfaen" w:cs="Sylfaen"/>
                <w:sz w:val="18"/>
                <w:szCs w:val="18"/>
              </w:rPr>
              <w:t>ნინო</w:t>
            </w:r>
            <w:r w:rsidRPr="005236F4">
              <w:rPr>
                <w:sz w:val="18"/>
                <w:szCs w:val="18"/>
              </w:rPr>
              <w:t xml:space="preserve"> </w:t>
            </w:r>
            <w:r w:rsidRPr="005236F4">
              <w:rPr>
                <w:rFonts w:ascii="Sylfaen" w:hAnsi="Sylfaen" w:cs="Sylfaen"/>
                <w:sz w:val="18"/>
                <w:szCs w:val="18"/>
              </w:rPr>
              <w:t>ჯინჯოლავა</w:t>
            </w:r>
            <w:r w:rsidRPr="005236F4">
              <w:rPr>
                <w:sz w:val="18"/>
                <w:szCs w:val="18"/>
              </w:rPr>
              <w:t xml:space="preserve">, </w:t>
            </w:r>
            <w:r w:rsidRPr="005236F4">
              <w:rPr>
                <w:rFonts w:ascii="Sylfaen" w:hAnsi="Sylfaen" w:cs="Sylfaen"/>
                <w:sz w:val="18"/>
                <w:szCs w:val="18"/>
              </w:rPr>
              <w:t>მზია</w:t>
            </w:r>
            <w:r w:rsidRPr="005236F4">
              <w:rPr>
                <w:sz w:val="18"/>
                <w:szCs w:val="18"/>
              </w:rPr>
              <w:t xml:space="preserve"> </w:t>
            </w:r>
            <w:r w:rsidR="002A12FC">
              <w:rPr>
                <w:rFonts w:ascii="Sylfaen" w:hAnsi="Sylfaen" w:cs="Sylfaen"/>
                <w:sz w:val="18"/>
                <w:szCs w:val="18"/>
              </w:rPr>
              <w:t>ჯოხიძ</w:t>
            </w:r>
            <w:r w:rsidRPr="005236F4">
              <w:rPr>
                <w:rFonts w:ascii="Sylfaen" w:hAnsi="Sylfaen" w:cs="Sylfaen"/>
                <w:sz w:val="18"/>
                <w:szCs w:val="18"/>
              </w:rPr>
              <w:t>ე</w:t>
            </w:r>
            <w:r w:rsidRPr="005236F4">
              <w:rPr>
                <w:sz w:val="18"/>
                <w:szCs w:val="18"/>
              </w:rPr>
              <w:t xml:space="preserve">, </w:t>
            </w:r>
            <w:r w:rsidRPr="005236F4">
              <w:rPr>
                <w:rFonts w:ascii="Sylfaen" w:hAnsi="Sylfaen" w:cs="Sylfaen"/>
                <w:sz w:val="18"/>
                <w:szCs w:val="18"/>
              </w:rPr>
              <w:t>სიუ</w:t>
            </w:r>
            <w:r w:rsidRPr="005236F4">
              <w:rPr>
                <w:sz w:val="18"/>
                <w:szCs w:val="18"/>
              </w:rPr>
              <w:t xml:space="preserve"> </w:t>
            </w:r>
            <w:r w:rsidRPr="005236F4">
              <w:rPr>
                <w:rFonts w:ascii="Sylfaen" w:hAnsi="Sylfaen" w:cs="Sylfaen"/>
                <w:sz w:val="18"/>
                <w:szCs w:val="18"/>
              </w:rPr>
              <w:t>ეიტელი</w:t>
            </w:r>
            <w:r w:rsidRPr="005236F4">
              <w:rPr>
                <w:sz w:val="18"/>
                <w:szCs w:val="18"/>
              </w:rPr>
              <w:t>/</w:t>
            </w:r>
            <w:r w:rsidRPr="005236F4">
              <w:rPr>
                <w:rFonts w:ascii="Sylfaen" w:hAnsi="Sylfaen" w:cs="Sylfaen"/>
                <w:sz w:val="18"/>
                <w:szCs w:val="18"/>
              </w:rPr>
              <w:t>მაია</w:t>
            </w:r>
            <w:r w:rsidRPr="005236F4">
              <w:rPr>
                <w:sz w:val="18"/>
                <w:szCs w:val="18"/>
              </w:rPr>
              <w:t xml:space="preserve"> </w:t>
            </w:r>
            <w:r w:rsidRPr="005236F4">
              <w:rPr>
                <w:rFonts w:ascii="Sylfaen" w:hAnsi="Sylfaen" w:cs="Sylfaen"/>
                <w:sz w:val="18"/>
                <w:szCs w:val="18"/>
              </w:rPr>
              <w:t>მათეშვილი</w:t>
            </w:r>
            <w:r>
              <w:rPr>
                <w:rFonts w:ascii="Sylfaen" w:hAnsi="Sylfaen" w:cs="Sylfaen"/>
                <w:sz w:val="18"/>
                <w:szCs w:val="18"/>
                <w:lang w:val="ka-GE"/>
              </w:rPr>
              <w:t xml:space="preserve"> </w:t>
            </w:r>
          </w:p>
        </w:tc>
      </w:tr>
    </w:tbl>
    <w:p w14:paraId="4C44795E" w14:textId="77777777" w:rsidR="00313499" w:rsidRDefault="00313499" w:rsidP="00BE717D">
      <w:pPr>
        <w:rPr>
          <w:rFonts w:eastAsia="Times New Roman"/>
          <w:color w:val="000000"/>
          <w:sz w:val="18"/>
          <w:szCs w:val="18"/>
        </w:rPr>
      </w:pPr>
    </w:p>
    <w:p w14:paraId="43C374F6" w14:textId="77777777" w:rsidR="0046309E" w:rsidRDefault="0046309E" w:rsidP="006F209E"/>
    <w:p w14:paraId="3C6ADFA1" w14:textId="77777777" w:rsidR="0046309E" w:rsidRDefault="0046309E" w:rsidP="006F209E"/>
    <w:p w14:paraId="48E85920" w14:textId="77777777" w:rsidR="0046309E" w:rsidRDefault="0046309E" w:rsidP="006F209E"/>
    <w:p w14:paraId="721AEEB4" w14:textId="1E6B5601" w:rsidR="006F209E" w:rsidRPr="008B6689" w:rsidRDefault="00BE717D" w:rsidP="006F209E">
      <w:pPr>
        <w:rPr>
          <w:highlight w:val="yellow"/>
        </w:rPr>
      </w:pPr>
      <w:r>
        <w:br w:type="page"/>
      </w:r>
    </w:p>
    <w:p w14:paraId="369722C8" w14:textId="2E878CC4" w:rsidR="00BE717D" w:rsidRPr="00313499" w:rsidRDefault="00BE717D" w:rsidP="00313499">
      <w:pPr>
        <w:tabs>
          <w:tab w:val="left" w:pos="930"/>
        </w:tabs>
        <w:rPr>
          <w:lang w:eastAsia="ja-JP"/>
        </w:rPr>
        <w:sectPr w:rsidR="00BE717D" w:rsidRPr="00313499" w:rsidSect="00BE2B4B">
          <w:pgSz w:w="15840" w:h="12240" w:orient="landscape"/>
          <w:pgMar w:top="1440" w:right="1440" w:bottom="1440" w:left="1440" w:header="720" w:footer="720" w:gutter="0"/>
          <w:cols w:space="720"/>
          <w:docGrid w:linePitch="360"/>
        </w:sectPr>
      </w:pPr>
    </w:p>
    <w:p w14:paraId="20DDBA94" w14:textId="0C45592C" w:rsidR="000D1106" w:rsidRDefault="000D1106" w:rsidP="00F82EFB">
      <w:pPr>
        <w:rPr>
          <w:lang w:eastAsia="ja-JP"/>
        </w:rPr>
      </w:pPr>
    </w:p>
    <w:p w14:paraId="754B770F" w14:textId="77777777" w:rsidR="000D1106" w:rsidRDefault="000D1106" w:rsidP="00F82EFB">
      <w:pPr>
        <w:rPr>
          <w:lang w:eastAsia="ja-JP"/>
        </w:rPr>
      </w:pPr>
    </w:p>
    <w:p w14:paraId="6B237C99" w14:textId="77777777" w:rsidR="000D1106" w:rsidRDefault="000D1106" w:rsidP="00F82EFB">
      <w:pPr>
        <w:rPr>
          <w:lang w:eastAsia="ja-JP"/>
        </w:rPr>
      </w:pPr>
    </w:p>
    <w:p w14:paraId="4B6FE70D" w14:textId="77777777" w:rsidR="000D1106" w:rsidRDefault="000D1106" w:rsidP="00F82EFB">
      <w:pPr>
        <w:rPr>
          <w:lang w:eastAsia="ja-JP"/>
        </w:rPr>
      </w:pPr>
    </w:p>
    <w:p w14:paraId="46A0B68B" w14:textId="77777777" w:rsidR="001413D4" w:rsidRDefault="001413D4" w:rsidP="001413D4">
      <w:pPr>
        <w:jc w:val="center"/>
        <w:rPr>
          <w:sz w:val="56"/>
          <w:szCs w:val="56"/>
          <w:lang w:eastAsia="ja-JP"/>
        </w:rPr>
      </w:pPr>
    </w:p>
    <w:p w14:paraId="1E87D148" w14:textId="77777777" w:rsidR="001413D4" w:rsidRDefault="001413D4" w:rsidP="001413D4">
      <w:pPr>
        <w:jc w:val="center"/>
        <w:rPr>
          <w:sz w:val="56"/>
          <w:szCs w:val="56"/>
          <w:lang w:eastAsia="ja-JP"/>
        </w:rPr>
      </w:pPr>
    </w:p>
    <w:p w14:paraId="1EFFC61A" w14:textId="4241043C" w:rsidR="000D1106" w:rsidRPr="003F6FB8" w:rsidRDefault="003F6FB8" w:rsidP="001413D4">
      <w:pPr>
        <w:jc w:val="center"/>
        <w:rPr>
          <w:rFonts w:ascii="Sylfaen" w:hAnsi="Sylfaen"/>
          <w:sz w:val="56"/>
          <w:szCs w:val="56"/>
          <w:lang w:val="ka-GE" w:eastAsia="ja-JP"/>
        </w:rPr>
      </w:pPr>
      <w:r>
        <w:rPr>
          <w:rFonts w:ascii="Sylfaen" w:hAnsi="Sylfaen"/>
          <w:sz w:val="56"/>
          <w:szCs w:val="56"/>
          <w:lang w:val="ka-GE" w:eastAsia="ja-JP"/>
        </w:rPr>
        <w:t>ანგარიშის დასასრული</w:t>
      </w:r>
    </w:p>
    <w:p w14:paraId="555F87E5" w14:textId="77777777" w:rsidR="000D1106" w:rsidRDefault="000D1106" w:rsidP="00F82EFB">
      <w:pPr>
        <w:rPr>
          <w:lang w:eastAsia="ja-JP"/>
        </w:rPr>
      </w:pPr>
    </w:p>
    <w:p w14:paraId="4CED3BB9" w14:textId="77777777" w:rsidR="000D1106" w:rsidRPr="003E73C7" w:rsidRDefault="000D1106" w:rsidP="00F82EFB">
      <w:pPr>
        <w:rPr>
          <w:lang w:eastAsia="ja-JP"/>
        </w:rPr>
      </w:pPr>
    </w:p>
    <w:sectPr w:rsidR="000D1106" w:rsidRPr="003E73C7" w:rsidSect="000D1106">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2" w:author="Ketevan Goginashvili" w:date="2020-06-15T11:29:00Z" w:initials="KG">
    <w:p w14:paraId="5DFB2FD3" w14:textId="149A7150" w:rsidR="00AF6D27" w:rsidRPr="00AF6D27" w:rsidRDefault="00AF6D27">
      <w:pPr>
        <w:pStyle w:val="CommentText"/>
        <w:rPr>
          <w:rFonts w:ascii="Sylfaen" w:hAnsi="Sylfaen"/>
          <w:lang w:val="ka-GE"/>
        </w:rPr>
      </w:pPr>
      <w:r>
        <w:rPr>
          <w:rStyle w:val="CommentReference"/>
        </w:rPr>
        <w:annotationRef/>
      </w:r>
      <w:r>
        <w:rPr>
          <w:rFonts w:ascii="Sylfaen" w:hAnsi="Sylfaen"/>
          <w:lang w:val="ka-GE"/>
        </w:rPr>
        <w:t>ამისთვის წყარო ჭირდება სულ მცირე სხვა ქევყნების გამოცდილებით. ისე წამლებზე დანახარჯებია 60%-ის ფარგლებში ქვეყანაში</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FB2FD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DB9169" w14:textId="77777777" w:rsidR="00890DC2" w:rsidRDefault="00890DC2" w:rsidP="00566BA7">
      <w:pPr>
        <w:spacing w:after="0" w:line="240" w:lineRule="auto"/>
      </w:pPr>
      <w:r>
        <w:separator/>
      </w:r>
    </w:p>
  </w:endnote>
  <w:endnote w:type="continuationSeparator" w:id="0">
    <w:p w14:paraId="45E27231" w14:textId="77777777" w:rsidR="00890DC2" w:rsidRDefault="00890DC2" w:rsidP="00566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bin">
    <w:altName w:val="Times New Roman"/>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ource Sans Pro">
    <w:altName w:val="Cambria Math"/>
    <w:charset w:val="00"/>
    <w:family w:val="swiss"/>
    <w:pitch w:val="variable"/>
    <w:sig w:usb0="600002F7" w:usb1="02000001"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25FD8" w14:textId="77777777" w:rsidR="00141E95" w:rsidRDefault="00141E95" w:rsidP="001413D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AA63C5" w14:textId="77777777" w:rsidR="00141E95" w:rsidRDefault="00141E95" w:rsidP="001523B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rPr>
      <w:id w:val="488452924"/>
      <w:docPartObj>
        <w:docPartGallery w:val="Page Numbers (Bottom of Page)"/>
        <w:docPartUnique/>
      </w:docPartObj>
    </w:sdtPr>
    <w:sdtEndPr>
      <w:rPr>
        <w:noProof/>
      </w:rPr>
    </w:sdtEndPr>
    <w:sdtContent>
      <w:p w14:paraId="6D255408" w14:textId="05D4A21C" w:rsidR="00141E95" w:rsidRPr="007C68CA" w:rsidRDefault="00141E95" w:rsidP="000B289E">
        <w:pPr>
          <w:pStyle w:val="Footer"/>
          <w:rPr>
            <w:color w:val="808080" w:themeColor="background1" w:themeShade="80"/>
          </w:rPr>
        </w:pPr>
        <w:r w:rsidRPr="007C68CA">
          <w:rPr>
            <w:color w:val="808080" w:themeColor="background1" w:themeShade="80"/>
          </w:rPr>
          <w:tab/>
        </w:r>
        <w:r w:rsidRPr="007C68CA">
          <w:rPr>
            <w:color w:val="808080" w:themeColor="background1" w:themeShade="80"/>
          </w:rPr>
          <w:fldChar w:fldCharType="begin"/>
        </w:r>
        <w:r w:rsidRPr="007C68CA">
          <w:rPr>
            <w:color w:val="808080" w:themeColor="background1" w:themeShade="80"/>
          </w:rPr>
          <w:instrText xml:space="preserve"> PAGE   \* MERGEFORMAT </w:instrText>
        </w:r>
        <w:r w:rsidRPr="007C68CA">
          <w:rPr>
            <w:color w:val="808080" w:themeColor="background1" w:themeShade="80"/>
          </w:rPr>
          <w:fldChar w:fldCharType="separate"/>
        </w:r>
        <w:r w:rsidR="00001FA5">
          <w:rPr>
            <w:noProof/>
            <w:color w:val="808080" w:themeColor="background1" w:themeShade="80"/>
          </w:rPr>
          <w:t>35</w:t>
        </w:r>
        <w:r w:rsidRPr="007C68CA">
          <w:rPr>
            <w:noProof/>
            <w:color w:val="808080" w:themeColor="background1" w:themeShade="80"/>
          </w:rPr>
          <w:fldChar w:fldCharType="end"/>
        </w:r>
      </w:p>
    </w:sdtContent>
  </w:sdt>
  <w:p w14:paraId="4C159F48" w14:textId="77777777" w:rsidR="00141E95" w:rsidRDefault="00141E95" w:rsidP="007C68CA">
    <w:pPr>
      <w:pStyle w:val="Footer"/>
      <w:jc w:val="right"/>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AB219" w14:textId="246C8C80" w:rsidR="00141E95" w:rsidRDefault="00141E95" w:rsidP="001413D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1FA5">
      <w:rPr>
        <w:rStyle w:val="PageNumber"/>
        <w:noProof/>
      </w:rPr>
      <w:t>125</w:t>
    </w:r>
    <w:r>
      <w:rPr>
        <w:rStyle w:val="PageNumber"/>
      </w:rPr>
      <w:fldChar w:fldCharType="end"/>
    </w:r>
  </w:p>
  <w:sdt>
    <w:sdtPr>
      <w:rPr>
        <w:color w:val="808080" w:themeColor="background1" w:themeShade="80"/>
      </w:rPr>
      <w:id w:val="-1226140784"/>
      <w:docPartObj>
        <w:docPartGallery w:val="Page Numbers (Bottom of Page)"/>
        <w:docPartUnique/>
      </w:docPartObj>
    </w:sdtPr>
    <w:sdtEndPr>
      <w:rPr>
        <w:noProof/>
      </w:rPr>
    </w:sdtEndPr>
    <w:sdtContent>
      <w:p w14:paraId="46C6E595" w14:textId="760BE351" w:rsidR="00141E95" w:rsidRPr="007C68CA" w:rsidRDefault="00141E95" w:rsidP="001523BF">
        <w:pPr>
          <w:pStyle w:val="Footer"/>
          <w:ind w:right="360"/>
          <w:jc w:val="center"/>
          <w:rPr>
            <w:color w:val="808080" w:themeColor="background1" w:themeShade="80"/>
          </w:rPr>
        </w:pPr>
        <w:r>
          <w:rPr>
            <w:color w:val="808080" w:themeColor="background1" w:themeShade="80"/>
          </w:rPr>
          <w:tab/>
        </w:r>
        <w:r w:rsidRPr="007C68CA">
          <w:rPr>
            <w:color w:val="808080" w:themeColor="background1" w:themeShade="80"/>
          </w:rPr>
          <w:tab/>
        </w:r>
      </w:p>
    </w:sdtContent>
  </w:sdt>
  <w:p w14:paraId="45412D87" w14:textId="6818D424" w:rsidR="00141E95" w:rsidRDefault="00141E95" w:rsidP="007C68CA">
    <w:pPr>
      <w:pStyle w:val="Footer"/>
      <w:jc w:val="right"/>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1F85A8" w14:textId="77777777" w:rsidR="00890DC2" w:rsidRDefault="00890DC2" w:rsidP="00566BA7">
      <w:pPr>
        <w:spacing w:after="0" w:line="240" w:lineRule="auto"/>
      </w:pPr>
      <w:r>
        <w:separator/>
      </w:r>
    </w:p>
  </w:footnote>
  <w:footnote w:type="continuationSeparator" w:id="0">
    <w:p w14:paraId="14BE61B9" w14:textId="77777777" w:rsidR="00890DC2" w:rsidRDefault="00890DC2" w:rsidP="00566BA7">
      <w:pPr>
        <w:spacing w:after="0" w:line="240" w:lineRule="auto"/>
      </w:pPr>
      <w:r>
        <w:continuationSeparator/>
      </w:r>
    </w:p>
  </w:footnote>
  <w:footnote w:id="1">
    <w:p w14:paraId="2894C92D" w14:textId="4A1978F1" w:rsidR="00141E95" w:rsidRDefault="00141E95" w:rsidP="00C9543B">
      <w:pPr>
        <w:pStyle w:val="FootnoteText"/>
      </w:pPr>
      <w:r>
        <w:rPr>
          <w:rStyle w:val="FootnoteReference"/>
        </w:rPr>
        <w:footnoteRef/>
      </w:r>
      <w:r>
        <w:t xml:space="preserve"> </w:t>
      </w:r>
      <w:r>
        <w:rPr>
          <w:rFonts w:ascii="Sylfaen" w:hAnsi="Sylfaen"/>
          <w:lang w:val="ka-GE"/>
        </w:rPr>
        <w:t>შეხვედრა და საუბარი</w:t>
      </w:r>
      <w:r>
        <w:t xml:space="preserve"> </w:t>
      </w:r>
      <w:r>
        <w:rPr>
          <w:rFonts w:ascii="Sylfaen" w:hAnsi="Sylfaen" w:cs="Sylfaen"/>
        </w:rPr>
        <w:t>საქართველოს</w:t>
      </w:r>
      <w:r>
        <w:t xml:space="preserve"> </w:t>
      </w:r>
      <w:r>
        <w:rPr>
          <w:rFonts w:ascii="Sylfaen" w:hAnsi="Sylfaen" w:cs="Sylfaen"/>
        </w:rPr>
        <w:t>ოკუპირებული</w:t>
      </w:r>
      <w:r>
        <w:t xml:space="preserve"> </w:t>
      </w:r>
      <w:r>
        <w:rPr>
          <w:rFonts w:ascii="Sylfaen" w:hAnsi="Sylfaen" w:cs="Sylfaen"/>
        </w:rPr>
        <w:t>ტერიტორიებიდან</w:t>
      </w:r>
      <w:r>
        <w:t xml:space="preserve"> </w:t>
      </w:r>
      <w:r>
        <w:rPr>
          <w:rFonts w:ascii="Sylfaen" w:hAnsi="Sylfaen" w:cs="Sylfaen"/>
        </w:rPr>
        <w:t>დევნილთა</w:t>
      </w:r>
      <w:r>
        <w:t xml:space="preserve">, </w:t>
      </w:r>
      <w:r>
        <w:rPr>
          <w:rFonts w:ascii="Sylfaen" w:hAnsi="Sylfaen" w:cs="Sylfaen"/>
        </w:rPr>
        <w:t>შრომის</w:t>
      </w:r>
      <w:r>
        <w:t xml:space="preserve">, </w:t>
      </w:r>
      <w:r>
        <w:rPr>
          <w:rFonts w:ascii="Sylfaen" w:hAnsi="Sylfaen" w:cs="Sylfaen"/>
        </w:rPr>
        <w:t>ჯანმრთელობისა</w:t>
      </w:r>
      <w:r>
        <w:t xml:space="preserve"> </w:t>
      </w:r>
      <w:r>
        <w:rPr>
          <w:rFonts w:ascii="Sylfaen" w:hAnsi="Sylfaen" w:cs="Sylfaen"/>
        </w:rPr>
        <w:t>და</w:t>
      </w:r>
      <w:r>
        <w:t xml:space="preserve"> </w:t>
      </w:r>
      <w:r>
        <w:rPr>
          <w:rFonts w:ascii="Sylfaen" w:hAnsi="Sylfaen" w:cs="Sylfaen"/>
        </w:rPr>
        <w:t>სოციალური</w:t>
      </w:r>
      <w:r>
        <w:t xml:space="preserve"> </w:t>
      </w:r>
      <w:r>
        <w:rPr>
          <w:rFonts w:ascii="Sylfaen" w:hAnsi="Sylfaen" w:cs="Sylfaen"/>
        </w:rPr>
        <w:t>დაცვის</w:t>
      </w:r>
      <w:r>
        <w:t xml:space="preserve"> </w:t>
      </w:r>
      <w:r>
        <w:rPr>
          <w:rFonts w:ascii="Sylfaen" w:hAnsi="Sylfaen" w:cs="Sylfaen"/>
          <w:lang w:val="ka-GE"/>
        </w:rPr>
        <w:t>მინისტრის პირველ მოადგილესთან</w:t>
      </w:r>
      <w:r>
        <w:t xml:space="preserve">, 10 </w:t>
      </w:r>
      <w:r>
        <w:rPr>
          <w:rFonts w:ascii="Sylfaen" w:hAnsi="Sylfaen"/>
          <w:lang w:val="ka-GE"/>
        </w:rPr>
        <w:t>თებერვალი,</w:t>
      </w:r>
      <w:r>
        <w:t xml:space="preserve"> 2020</w:t>
      </w:r>
      <w:r>
        <w:rPr>
          <w:rFonts w:ascii="Sylfaen" w:hAnsi="Sylfaen"/>
          <w:lang w:val="ka-GE"/>
        </w:rPr>
        <w:t xml:space="preserve"> წ</w:t>
      </w:r>
      <w:r>
        <w:t>.</w:t>
      </w:r>
    </w:p>
  </w:footnote>
  <w:footnote w:id="2">
    <w:p w14:paraId="5946ABD1" w14:textId="2394CEEA" w:rsidR="00141E95" w:rsidRPr="001C12AE" w:rsidRDefault="00141E95" w:rsidP="008D3059">
      <w:pPr>
        <w:pStyle w:val="FootnoteText"/>
      </w:pPr>
      <w:r w:rsidRPr="001C12AE">
        <w:rPr>
          <w:rStyle w:val="FootnoteReference"/>
        </w:rPr>
        <w:footnoteRef/>
      </w:r>
      <w:r w:rsidRPr="001C12AE">
        <w:t xml:space="preserve"> </w:t>
      </w:r>
      <w:r>
        <w:rPr>
          <w:rFonts w:ascii="Sylfaen" w:hAnsi="Sylfaen"/>
          <w:lang w:val="ka-GE"/>
        </w:rPr>
        <w:t>იხ.</w:t>
      </w:r>
      <w:r w:rsidRPr="001C12AE">
        <w:t xml:space="preserve"> http://www.who.int/disabilities/care/CallForAction.pdf?ua=1</w:t>
      </w:r>
    </w:p>
  </w:footnote>
  <w:footnote w:id="3">
    <w:p w14:paraId="073A5569" w14:textId="4BC4A27C" w:rsidR="00141E95" w:rsidRPr="00F53596" w:rsidRDefault="00141E95" w:rsidP="008D3059">
      <w:pPr>
        <w:pStyle w:val="FootnoteText"/>
      </w:pPr>
      <w:r w:rsidRPr="00F53596">
        <w:rPr>
          <w:rStyle w:val="FootnoteReference"/>
        </w:rPr>
        <w:footnoteRef/>
      </w:r>
      <w:r w:rsidRPr="00F53596">
        <w:t xml:space="preserve"> </w:t>
      </w:r>
      <w:r>
        <w:rPr>
          <w:rFonts w:ascii="Sylfaen" w:hAnsi="Sylfaen"/>
          <w:lang w:val="ka-GE"/>
        </w:rPr>
        <w:t>ჯანმო</w:t>
      </w:r>
      <w:r w:rsidRPr="00F53596">
        <w:t xml:space="preserve"> (2017</w:t>
      </w:r>
      <w:r>
        <w:rPr>
          <w:rFonts w:ascii="Sylfaen" w:hAnsi="Sylfaen"/>
          <w:lang w:val="ka-GE"/>
        </w:rPr>
        <w:t xml:space="preserve"> წ.</w:t>
      </w:r>
      <w:r w:rsidRPr="00F53596">
        <w:t xml:space="preserve">), </w:t>
      </w:r>
      <w:r>
        <w:rPr>
          <w:rFonts w:ascii="Sylfaen" w:hAnsi="Sylfaen"/>
          <w:lang w:val="ka-GE"/>
        </w:rPr>
        <w:t>რეაბილიტაცია ჯანდაცვის სისტემებში</w:t>
      </w:r>
      <w:r w:rsidRPr="00F53596">
        <w:t xml:space="preserve">. </w:t>
      </w:r>
      <w:r w:rsidRPr="000D4EAE">
        <w:rPr>
          <w:rFonts w:ascii="Sylfaen" w:hAnsi="Sylfaen" w:cs="Sylfaen"/>
        </w:rPr>
        <w:t>ჯანმრთელობის</w:t>
      </w:r>
      <w:r w:rsidRPr="000D4EAE">
        <w:t xml:space="preserve"> </w:t>
      </w:r>
      <w:r w:rsidRPr="000D4EAE">
        <w:rPr>
          <w:rFonts w:ascii="Sylfaen" w:hAnsi="Sylfaen" w:cs="Sylfaen"/>
        </w:rPr>
        <w:t>მსოფლიო</w:t>
      </w:r>
      <w:r w:rsidRPr="000D4EAE">
        <w:t xml:space="preserve"> </w:t>
      </w:r>
      <w:r w:rsidRPr="000D4EAE">
        <w:rPr>
          <w:rFonts w:ascii="Sylfaen" w:hAnsi="Sylfaen" w:cs="Sylfaen"/>
        </w:rPr>
        <w:t>ორგანიზაცია</w:t>
      </w:r>
      <w:r w:rsidRPr="000D4EAE">
        <w:t xml:space="preserve">, </w:t>
      </w:r>
      <w:r w:rsidRPr="000D4EAE">
        <w:rPr>
          <w:rFonts w:ascii="Sylfaen" w:hAnsi="Sylfaen" w:cs="Sylfaen"/>
        </w:rPr>
        <w:t>ჟენევა</w:t>
      </w:r>
      <w:r w:rsidRPr="000D4EAE">
        <w:t xml:space="preserve">, </w:t>
      </w:r>
      <w:r w:rsidRPr="000D4EAE">
        <w:rPr>
          <w:rFonts w:ascii="Sylfaen" w:hAnsi="Sylfaen" w:cs="Sylfaen"/>
        </w:rPr>
        <w:t>შვეიცარია</w:t>
      </w:r>
      <w:r w:rsidRPr="00F53596">
        <w:t>.</w:t>
      </w:r>
    </w:p>
  </w:footnote>
  <w:footnote w:id="4">
    <w:p w14:paraId="1924AC15" w14:textId="5B1C8B74" w:rsidR="00141E95" w:rsidRDefault="00141E95">
      <w:pPr>
        <w:pStyle w:val="FootnoteText"/>
      </w:pPr>
      <w:r>
        <w:rPr>
          <w:rStyle w:val="FootnoteReference"/>
        </w:rPr>
        <w:footnoteRef/>
      </w:r>
      <w:r>
        <w:t xml:space="preserve"> </w:t>
      </w:r>
      <w:hyperlink r:id="rId1" w:history="1">
        <w:r w:rsidRPr="009A2D28">
          <w:rPr>
            <w:rStyle w:val="Hyperlink"/>
          </w:rPr>
          <w:t>https://apps.who.int/iris/handle/10665/325607</w:t>
        </w:r>
      </w:hyperlink>
      <w:r>
        <w:t xml:space="preserve"> </w:t>
      </w:r>
    </w:p>
  </w:footnote>
  <w:footnote w:id="5">
    <w:p w14:paraId="2496A10C" w14:textId="4A88929A" w:rsidR="00141E95" w:rsidRDefault="00141E95">
      <w:pPr>
        <w:pStyle w:val="FootnoteText"/>
      </w:pPr>
      <w:r>
        <w:rPr>
          <w:rStyle w:val="FootnoteReference"/>
        </w:rPr>
        <w:footnoteRef/>
      </w:r>
      <w:r>
        <w:t xml:space="preserve"> </w:t>
      </w:r>
      <w:r>
        <w:rPr>
          <w:rFonts w:ascii="Sylfaen" w:hAnsi="Sylfaen"/>
          <w:lang w:val="ka-GE"/>
        </w:rPr>
        <w:t xml:space="preserve">კითხვარი შედგება ექავსი ნაწილისაგან, რომლებიდანაც თითოეული ორიენტირებულია ჯანდაცვის სისტემის ძირითადი ელემენტებიდან თითოეულზე და დამატებით მოიცავს ორ ნაწილს, რომლებიც ეხება  </w:t>
      </w:r>
      <w:r w:rsidRPr="008B7BC5">
        <w:rPr>
          <w:rFonts w:ascii="Sylfaen" w:hAnsi="Sylfaen"/>
          <w:lang w:val="ka-GE"/>
        </w:rPr>
        <w:t>ინფრასტრუქტურ</w:t>
      </w:r>
      <w:r>
        <w:rPr>
          <w:rFonts w:ascii="Sylfaen" w:hAnsi="Sylfaen"/>
          <w:lang w:val="ka-GE"/>
        </w:rPr>
        <w:t xml:space="preserve">ასა და </w:t>
      </w:r>
      <w:r w:rsidRPr="008B7BC5">
        <w:rPr>
          <w:rFonts w:ascii="Sylfaen" w:hAnsi="Sylfaen"/>
          <w:lang w:val="ka-GE"/>
        </w:rPr>
        <w:t>საგანგებო ვითარებისთვის მზადყოფნ</w:t>
      </w:r>
      <w:r>
        <w:rPr>
          <w:rFonts w:ascii="Sylfaen" w:hAnsi="Sylfaen"/>
          <w:lang w:val="ka-GE"/>
        </w:rPr>
        <w:t>ა</w:t>
      </w:r>
      <w:r w:rsidRPr="008B7BC5">
        <w:rPr>
          <w:rFonts w:ascii="Sylfaen" w:hAnsi="Sylfaen"/>
          <w:lang w:val="ka-GE"/>
        </w:rPr>
        <w:t>ს</w:t>
      </w:r>
      <w:r>
        <w:rPr>
          <w:rFonts w:ascii="Sylfaen" w:hAnsi="Sylfaen"/>
          <w:lang w:val="ka-GE"/>
        </w:rPr>
        <w:t xml:space="preserve">. </w:t>
      </w:r>
    </w:p>
  </w:footnote>
  <w:footnote w:id="6">
    <w:p w14:paraId="51F3B72C" w14:textId="512E6F1E" w:rsidR="00141E95" w:rsidRDefault="00141E95">
      <w:pPr>
        <w:pStyle w:val="FootnoteText"/>
      </w:pPr>
      <w:r>
        <w:rPr>
          <w:rStyle w:val="FootnoteReference"/>
        </w:rPr>
        <w:footnoteRef/>
      </w:r>
      <w:r>
        <w:t xml:space="preserve"> </w:t>
      </w:r>
      <w:r w:rsidRPr="002D153D">
        <w:rPr>
          <w:rFonts w:ascii="Sylfaen" w:hAnsi="Sylfaen" w:cs="Sylfaen"/>
        </w:rPr>
        <w:t>საქართველოს</w:t>
      </w:r>
      <w:r w:rsidRPr="002D153D">
        <w:t xml:space="preserve"> </w:t>
      </w:r>
      <w:r w:rsidRPr="002D153D">
        <w:rPr>
          <w:rFonts w:ascii="Sylfaen" w:hAnsi="Sylfaen" w:cs="Sylfaen"/>
        </w:rPr>
        <w:t>მოსახლეობის</w:t>
      </w:r>
      <w:r w:rsidRPr="002D153D">
        <w:t xml:space="preserve"> 2014 </w:t>
      </w:r>
      <w:r w:rsidRPr="002D153D">
        <w:rPr>
          <w:rFonts w:ascii="Sylfaen" w:hAnsi="Sylfaen" w:cs="Sylfaen"/>
        </w:rPr>
        <w:t>წლის</w:t>
      </w:r>
      <w:r w:rsidRPr="002D153D">
        <w:t xml:space="preserve"> </w:t>
      </w:r>
      <w:r w:rsidRPr="002D153D">
        <w:rPr>
          <w:rFonts w:ascii="Sylfaen" w:hAnsi="Sylfaen" w:cs="Sylfaen"/>
        </w:rPr>
        <w:t>საყოველთაო</w:t>
      </w:r>
      <w:r w:rsidRPr="002D153D">
        <w:t xml:space="preserve"> </w:t>
      </w:r>
      <w:r>
        <w:rPr>
          <w:rFonts w:ascii="Sylfaen" w:hAnsi="Sylfaen" w:cs="Sylfaen"/>
        </w:rPr>
        <w:t>აღწერის შედეგად მიღებული მონაცემები</w:t>
      </w:r>
      <w:r>
        <w:t xml:space="preserve">:  </w:t>
      </w:r>
      <w:r w:rsidRPr="00A34B59">
        <w:t>http://census.ge/files/results/Census_release_ENG.pdf</w:t>
      </w:r>
      <w:r>
        <w:t xml:space="preserve"> </w:t>
      </w:r>
    </w:p>
  </w:footnote>
  <w:footnote w:id="7">
    <w:p w14:paraId="6BEB5819" w14:textId="56ECA535" w:rsidR="00141E95" w:rsidRPr="008355EA" w:rsidRDefault="00141E95" w:rsidP="008355EA">
      <w:pPr>
        <w:pStyle w:val="NormalWeb"/>
        <w:spacing w:before="0" w:beforeAutospacing="0" w:after="0" w:afterAutospacing="0"/>
        <w:rPr>
          <w:rFonts w:asciiTheme="minorHAnsi" w:eastAsiaTheme="minorHAnsi" w:hAnsiTheme="minorHAnsi"/>
          <w:sz w:val="20"/>
          <w:szCs w:val="20"/>
        </w:rPr>
      </w:pPr>
      <w:r w:rsidRPr="00D267F0">
        <w:rPr>
          <w:rStyle w:val="FootnoteReference"/>
          <w:rFonts w:asciiTheme="minorHAnsi" w:hAnsiTheme="minorHAnsi"/>
          <w:sz w:val="20"/>
          <w:szCs w:val="20"/>
        </w:rPr>
        <w:footnoteRef/>
      </w:r>
      <w:r w:rsidRPr="00D267F0">
        <w:rPr>
          <w:rFonts w:asciiTheme="minorHAnsi" w:hAnsiTheme="minorHAnsi"/>
          <w:sz w:val="20"/>
          <w:szCs w:val="20"/>
        </w:rPr>
        <w:t xml:space="preserve"> </w:t>
      </w:r>
      <w:r>
        <w:rPr>
          <w:rFonts w:ascii="Sylfaen" w:hAnsi="Sylfaen"/>
          <w:sz w:val="20"/>
          <w:szCs w:val="20"/>
          <w:lang w:val="ka-GE"/>
        </w:rPr>
        <w:t xml:space="preserve">საქართველოს </w:t>
      </w:r>
      <w:r w:rsidRPr="00BB11D2">
        <w:rPr>
          <w:rFonts w:ascii="Sylfaen" w:eastAsiaTheme="minorHAnsi" w:hAnsi="Sylfaen" w:cs="Sylfaen"/>
          <w:sz w:val="20"/>
          <w:szCs w:val="20"/>
        </w:rPr>
        <w:t>სტატისტიკური</w:t>
      </w:r>
      <w:r w:rsidRPr="00BB11D2">
        <w:rPr>
          <w:rFonts w:asciiTheme="minorHAnsi" w:eastAsiaTheme="minorHAnsi" w:hAnsiTheme="minorHAnsi" w:cs="Arial"/>
          <w:sz w:val="20"/>
          <w:szCs w:val="20"/>
        </w:rPr>
        <w:t xml:space="preserve"> </w:t>
      </w:r>
      <w:r w:rsidRPr="00BB11D2">
        <w:rPr>
          <w:rFonts w:ascii="Sylfaen" w:eastAsiaTheme="minorHAnsi" w:hAnsi="Sylfaen" w:cs="Sylfaen"/>
          <w:sz w:val="20"/>
          <w:szCs w:val="20"/>
        </w:rPr>
        <w:t>ცნობარი</w:t>
      </w:r>
      <w:r w:rsidRPr="00D267F0">
        <w:rPr>
          <w:rFonts w:asciiTheme="minorHAnsi" w:eastAsiaTheme="minorHAnsi" w:hAnsiTheme="minorHAnsi" w:cs="Arial"/>
          <w:sz w:val="20"/>
          <w:szCs w:val="20"/>
        </w:rPr>
        <w:t>: 2019</w:t>
      </w:r>
      <w:r>
        <w:rPr>
          <w:rFonts w:ascii="Sylfaen" w:eastAsiaTheme="minorHAnsi" w:hAnsi="Sylfaen" w:cs="Arial"/>
          <w:sz w:val="20"/>
          <w:szCs w:val="20"/>
          <w:lang w:val="ka-GE"/>
        </w:rPr>
        <w:t xml:space="preserve"> წ.</w:t>
      </w:r>
      <w:r w:rsidRPr="00D267F0">
        <w:rPr>
          <w:rFonts w:asciiTheme="minorHAnsi" w:eastAsiaTheme="minorHAnsi" w:hAnsiTheme="minorHAnsi" w:cs="Arial"/>
          <w:sz w:val="20"/>
          <w:szCs w:val="20"/>
        </w:rPr>
        <w:t xml:space="preserve"> / </w:t>
      </w:r>
      <w:r w:rsidRPr="0076703E">
        <w:rPr>
          <w:rFonts w:ascii="Sylfaen" w:eastAsiaTheme="minorHAnsi" w:hAnsi="Sylfaen" w:cs="Sylfaen"/>
          <w:sz w:val="20"/>
          <w:szCs w:val="20"/>
        </w:rPr>
        <w:t>საქართველოს</w:t>
      </w:r>
      <w:r w:rsidRPr="0076703E">
        <w:rPr>
          <w:rFonts w:asciiTheme="minorHAnsi" w:eastAsiaTheme="minorHAnsi" w:hAnsiTheme="minorHAnsi" w:cs="Arial"/>
          <w:sz w:val="20"/>
          <w:szCs w:val="20"/>
        </w:rPr>
        <w:t xml:space="preserve"> </w:t>
      </w:r>
      <w:r w:rsidRPr="0076703E">
        <w:rPr>
          <w:rFonts w:ascii="Sylfaen" w:eastAsiaTheme="minorHAnsi" w:hAnsi="Sylfaen" w:cs="Sylfaen"/>
          <w:sz w:val="20"/>
          <w:szCs w:val="20"/>
        </w:rPr>
        <w:t>სტატისტიკის</w:t>
      </w:r>
      <w:r w:rsidRPr="0076703E">
        <w:rPr>
          <w:rFonts w:asciiTheme="minorHAnsi" w:eastAsiaTheme="minorHAnsi" w:hAnsiTheme="minorHAnsi" w:cs="Arial"/>
          <w:sz w:val="20"/>
          <w:szCs w:val="20"/>
        </w:rPr>
        <w:t xml:space="preserve"> </w:t>
      </w:r>
      <w:r w:rsidRPr="0076703E">
        <w:rPr>
          <w:rFonts w:ascii="Sylfaen" w:eastAsiaTheme="minorHAnsi" w:hAnsi="Sylfaen" w:cs="Sylfaen"/>
          <w:sz w:val="20"/>
          <w:szCs w:val="20"/>
        </w:rPr>
        <w:t>ეროვნული</w:t>
      </w:r>
      <w:r w:rsidRPr="0076703E">
        <w:rPr>
          <w:rFonts w:asciiTheme="minorHAnsi" w:eastAsiaTheme="minorHAnsi" w:hAnsiTheme="minorHAnsi" w:cs="Arial"/>
          <w:sz w:val="20"/>
          <w:szCs w:val="20"/>
        </w:rPr>
        <w:t xml:space="preserve"> </w:t>
      </w:r>
      <w:r w:rsidRPr="0076703E">
        <w:rPr>
          <w:rFonts w:ascii="Sylfaen" w:eastAsiaTheme="minorHAnsi" w:hAnsi="Sylfaen" w:cs="Sylfaen"/>
          <w:sz w:val="20"/>
          <w:szCs w:val="20"/>
        </w:rPr>
        <w:t>სამსახური</w:t>
      </w:r>
      <w:r w:rsidRPr="00D267F0">
        <w:rPr>
          <w:rFonts w:asciiTheme="minorHAnsi" w:eastAsiaTheme="minorHAnsi" w:hAnsiTheme="minorHAnsi" w:cs="Arial"/>
          <w:sz w:val="20"/>
          <w:szCs w:val="20"/>
        </w:rPr>
        <w:t xml:space="preserve">. – </w:t>
      </w:r>
      <w:r>
        <w:rPr>
          <w:rFonts w:ascii="Sylfaen" w:eastAsiaTheme="minorHAnsi" w:hAnsi="Sylfaen" w:cs="Arial"/>
          <w:sz w:val="20"/>
          <w:szCs w:val="20"/>
          <w:lang w:val="ka-GE"/>
        </w:rPr>
        <w:t>თბილისი</w:t>
      </w:r>
      <w:r w:rsidRPr="00D267F0">
        <w:rPr>
          <w:rFonts w:asciiTheme="minorHAnsi" w:eastAsiaTheme="minorHAnsi" w:hAnsiTheme="minorHAnsi" w:cs="Arial"/>
          <w:sz w:val="20"/>
          <w:szCs w:val="20"/>
        </w:rPr>
        <w:t xml:space="preserve">, 2019. – 290 </w:t>
      </w:r>
      <w:r>
        <w:rPr>
          <w:rFonts w:ascii="Sylfaen" w:eastAsiaTheme="minorHAnsi" w:hAnsi="Sylfaen" w:cs="Arial"/>
          <w:sz w:val="20"/>
          <w:szCs w:val="20"/>
          <w:lang w:val="ka-GE"/>
        </w:rPr>
        <w:t>გვ</w:t>
      </w:r>
      <w:r w:rsidRPr="00D267F0">
        <w:rPr>
          <w:rFonts w:asciiTheme="minorHAnsi" w:eastAsiaTheme="minorHAnsi" w:hAnsiTheme="minorHAnsi" w:cs="Arial"/>
          <w:sz w:val="20"/>
          <w:szCs w:val="20"/>
        </w:rPr>
        <w:t xml:space="preserve">. </w:t>
      </w:r>
      <w:r w:rsidRPr="00C441F9">
        <w:rPr>
          <w:rFonts w:asciiTheme="minorHAnsi" w:eastAsiaTheme="minorHAnsi" w:hAnsiTheme="minorHAnsi" w:cs="Arial"/>
          <w:sz w:val="20"/>
          <w:szCs w:val="20"/>
        </w:rPr>
        <w:t>https://www.geostat.ge/media/28916/Yearbook_2019.pdf</w:t>
      </w:r>
    </w:p>
  </w:footnote>
  <w:footnote w:id="8">
    <w:p w14:paraId="10E5DDF9" w14:textId="77777777" w:rsidR="00141E95" w:rsidRDefault="00141E95" w:rsidP="00B9080D">
      <w:pPr>
        <w:pStyle w:val="FootnoteText"/>
      </w:pPr>
      <w:r>
        <w:rPr>
          <w:rStyle w:val="FootnoteReference"/>
        </w:rPr>
        <w:footnoteRef/>
      </w:r>
      <w:r>
        <w:t xml:space="preserve"> </w:t>
      </w:r>
      <w:r w:rsidRPr="008355EA">
        <w:t>https://www.internal-displacement.org/countries/georgia</w:t>
      </w:r>
    </w:p>
  </w:footnote>
  <w:footnote w:id="9">
    <w:p w14:paraId="3A724719" w14:textId="1E9A39E2" w:rsidR="00141E95" w:rsidRDefault="00141E95">
      <w:pPr>
        <w:pStyle w:val="FootnoteText"/>
      </w:pPr>
      <w:r>
        <w:rPr>
          <w:rStyle w:val="FootnoteReference"/>
        </w:rPr>
        <w:footnoteRef/>
      </w:r>
      <w:r>
        <w:t xml:space="preserve"> </w:t>
      </w:r>
      <w:hyperlink r:id="rId2" w:history="1">
        <w:r w:rsidRPr="009A2D28">
          <w:rPr>
            <w:rStyle w:val="Hyperlink"/>
          </w:rPr>
          <w:t>https://www.who.int/news-room/fact-sheets/detail/noncommunicable-diseases</w:t>
        </w:r>
      </w:hyperlink>
      <w:r>
        <w:t xml:space="preserve"> </w:t>
      </w:r>
    </w:p>
  </w:footnote>
  <w:footnote w:id="10">
    <w:p w14:paraId="6147A08E" w14:textId="0E43782E" w:rsidR="00141E95" w:rsidRPr="001B6375" w:rsidRDefault="00141E95">
      <w:pPr>
        <w:pStyle w:val="FootnoteText"/>
      </w:pPr>
      <w:r>
        <w:rPr>
          <w:rStyle w:val="FootnoteReference"/>
        </w:rPr>
        <w:footnoteRef/>
      </w:r>
      <w:r>
        <w:t xml:space="preserve"> </w:t>
      </w:r>
      <w:r w:rsidRPr="00BB11D2">
        <w:rPr>
          <w:rFonts w:ascii="Sylfaen" w:hAnsi="Sylfaen" w:cs="Sylfaen"/>
        </w:rPr>
        <w:t>დაავადებათა</w:t>
      </w:r>
      <w:r w:rsidRPr="00BB11D2">
        <w:t xml:space="preserve"> </w:t>
      </w:r>
      <w:r w:rsidRPr="00BB11D2">
        <w:rPr>
          <w:rFonts w:ascii="Sylfaen" w:hAnsi="Sylfaen" w:cs="Sylfaen"/>
        </w:rPr>
        <w:t>კონტროლისა</w:t>
      </w:r>
      <w:r w:rsidRPr="00BB11D2">
        <w:t xml:space="preserve"> </w:t>
      </w:r>
      <w:r w:rsidRPr="00BB11D2">
        <w:rPr>
          <w:rFonts w:ascii="Sylfaen" w:hAnsi="Sylfaen" w:cs="Sylfaen"/>
        </w:rPr>
        <w:t>და</w:t>
      </w:r>
      <w:r w:rsidRPr="00BB11D2">
        <w:t xml:space="preserve"> </w:t>
      </w:r>
      <w:r w:rsidRPr="00BB11D2">
        <w:rPr>
          <w:rFonts w:ascii="Sylfaen" w:hAnsi="Sylfaen" w:cs="Sylfaen"/>
        </w:rPr>
        <w:t>საზოგადოებრივი</w:t>
      </w:r>
      <w:r w:rsidRPr="00BB11D2">
        <w:t xml:space="preserve"> </w:t>
      </w:r>
      <w:r w:rsidRPr="00BB11D2">
        <w:rPr>
          <w:rFonts w:ascii="Sylfaen" w:hAnsi="Sylfaen" w:cs="Sylfaen"/>
        </w:rPr>
        <w:t>ჯანმრთელობის</w:t>
      </w:r>
      <w:r w:rsidRPr="00BB11D2">
        <w:t xml:space="preserve"> </w:t>
      </w:r>
      <w:r w:rsidRPr="00BB11D2">
        <w:rPr>
          <w:rFonts w:ascii="Sylfaen" w:hAnsi="Sylfaen" w:cs="Sylfaen"/>
        </w:rPr>
        <w:t>ეროვნული</w:t>
      </w:r>
      <w:r w:rsidRPr="00BB11D2">
        <w:t xml:space="preserve"> </w:t>
      </w:r>
      <w:r w:rsidRPr="00BB11D2">
        <w:rPr>
          <w:rFonts w:ascii="Sylfaen" w:hAnsi="Sylfaen" w:cs="Sylfaen"/>
        </w:rPr>
        <w:t>ცენტრი</w:t>
      </w:r>
      <w:r w:rsidRPr="001B6375">
        <w:t xml:space="preserve">, </w:t>
      </w:r>
      <w:r w:rsidRPr="00BB11D2">
        <w:rPr>
          <w:rFonts w:ascii="Sylfaen" w:hAnsi="Sylfaen" w:cs="Sylfaen"/>
        </w:rPr>
        <w:t>ჯანმრთელობის</w:t>
      </w:r>
      <w:r w:rsidRPr="00BB11D2">
        <w:t xml:space="preserve"> </w:t>
      </w:r>
      <w:r w:rsidRPr="00BB11D2">
        <w:rPr>
          <w:rFonts w:ascii="Sylfaen" w:hAnsi="Sylfaen" w:cs="Sylfaen"/>
        </w:rPr>
        <w:t>დაცვა</w:t>
      </w:r>
      <w:r w:rsidRPr="00BB11D2">
        <w:t xml:space="preserve">, </w:t>
      </w:r>
      <w:r w:rsidRPr="00BB11D2">
        <w:rPr>
          <w:rFonts w:ascii="Sylfaen" w:hAnsi="Sylfaen" w:cs="Sylfaen"/>
        </w:rPr>
        <w:t>სტატისტიკური</w:t>
      </w:r>
      <w:r w:rsidRPr="00BB11D2">
        <w:t xml:space="preserve"> </w:t>
      </w:r>
      <w:r w:rsidRPr="00BB11D2">
        <w:rPr>
          <w:rFonts w:ascii="Sylfaen" w:hAnsi="Sylfaen" w:cs="Sylfaen"/>
        </w:rPr>
        <w:t>ცნობარი</w:t>
      </w:r>
      <w:r>
        <w:rPr>
          <w:rFonts w:ascii="Sylfaen" w:hAnsi="Sylfaen" w:cs="Sylfaen"/>
          <w:lang w:val="ka-GE"/>
        </w:rPr>
        <w:t>,</w:t>
      </w:r>
      <w:r w:rsidRPr="001B6375">
        <w:t xml:space="preserve"> 2018</w:t>
      </w:r>
      <w:r>
        <w:rPr>
          <w:rFonts w:ascii="Sylfaen" w:hAnsi="Sylfaen"/>
          <w:lang w:val="ka-GE"/>
        </w:rPr>
        <w:t xml:space="preserve"> წ.</w:t>
      </w:r>
      <w:r w:rsidRPr="001B6375">
        <w:t xml:space="preserve"> (</w:t>
      </w:r>
      <w:r>
        <w:rPr>
          <w:rFonts w:ascii="Sylfaen" w:hAnsi="Sylfaen"/>
          <w:lang w:val="ka-GE"/>
        </w:rPr>
        <w:t>გვ.</w:t>
      </w:r>
      <w:r w:rsidRPr="001B6375">
        <w:t xml:space="preserve"> 20). </w:t>
      </w:r>
    </w:p>
  </w:footnote>
  <w:footnote w:id="11">
    <w:p w14:paraId="7F8C3EC0" w14:textId="07C04F98" w:rsidR="00141E95" w:rsidRPr="001B6375" w:rsidRDefault="00141E95">
      <w:pPr>
        <w:pStyle w:val="FootnoteText"/>
      </w:pPr>
      <w:r w:rsidRPr="001B6375">
        <w:rPr>
          <w:rStyle w:val="FootnoteReference"/>
        </w:rPr>
        <w:footnoteRef/>
      </w:r>
      <w:r w:rsidRPr="001B6375">
        <w:t xml:space="preserve"> https://georgia.unfpa.org/sites/default/files/pub-pdf/Ageing%20and%20Older%20persons%20ENG_0.pdf</w:t>
      </w:r>
    </w:p>
  </w:footnote>
  <w:footnote w:id="12">
    <w:p w14:paraId="35862438" w14:textId="77777777" w:rsidR="00141E95" w:rsidRPr="001B6375" w:rsidRDefault="00141E95" w:rsidP="007448CF">
      <w:pPr>
        <w:spacing w:after="0"/>
        <w:rPr>
          <w:rFonts w:eastAsia="Times New Roman"/>
          <w:sz w:val="24"/>
          <w:szCs w:val="24"/>
        </w:rPr>
      </w:pPr>
      <w:r w:rsidRPr="001B6375">
        <w:rPr>
          <w:rStyle w:val="FootnoteReference"/>
        </w:rPr>
        <w:footnoteRef/>
      </w:r>
      <w:r w:rsidRPr="001B6375">
        <w:t xml:space="preserve"> </w:t>
      </w:r>
      <w:hyperlink r:id="rId3" w:history="1">
        <w:r w:rsidRPr="001B6375">
          <w:rPr>
            <w:rStyle w:val="Hyperlink"/>
            <w:rFonts w:ascii="Source Sans Pro" w:eastAsia="Times New Roman" w:hAnsi="Source Sans Pro"/>
            <w:color w:val="auto"/>
            <w:sz w:val="18"/>
            <w:szCs w:val="18"/>
            <w:bdr w:val="none" w:sz="0" w:space="0" w:color="auto" w:frame="1"/>
          </w:rPr>
          <w:t>www.who.int/ageing/10-priorities/en/</w:t>
        </w:r>
      </w:hyperlink>
    </w:p>
  </w:footnote>
  <w:footnote w:id="13">
    <w:p w14:paraId="1B07FBD4" w14:textId="6483CB72" w:rsidR="00141E95" w:rsidRDefault="00141E95" w:rsidP="008C0FB3">
      <w:pPr>
        <w:spacing w:after="0"/>
      </w:pPr>
      <w:r w:rsidRPr="001B6375">
        <w:rPr>
          <w:rStyle w:val="FootnoteReference"/>
        </w:rPr>
        <w:footnoteRef/>
      </w:r>
      <w:r w:rsidRPr="001B6375">
        <w:t xml:space="preserve"> </w:t>
      </w:r>
      <w:r w:rsidRPr="001B6375">
        <w:rPr>
          <w:rFonts w:ascii="Source Sans Pro" w:eastAsia="Times New Roman" w:hAnsi="Source Sans Pro"/>
          <w:sz w:val="18"/>
          <w:szCs w:val="18"/>
        </w:rPr>
        <w:t>“</w:t>
      </w:r>
      <w:r>
        <w:rPr>
          <w:rFonts w:ascii="Sylfaen" w:eastAsia="Times New Roman" w:hAnsi="Sylfaen"/>
          <w:sz w:val="18"/>
          <w:szCs w:val="18"/>
          <w:lang w:val="ka-GE"/>
        </w:rPr>
        <w:t>ჯანსაღი დაბერება</w:t>
      </w:r>
      <w:r w:rsidRPr="001B6375">
        <w:rPr>
          <w:rFonts w:ascii="Source Sans Pro" w:eastAsia="Times New Roman" w:hAnsi="Source Sans Pro"/>
          <w:sz w:val="18"/>
          <w:szCs w:val="18"/>
        </w:rPr>
        <w:t>—</w:t>
      </w:r>
      <w:r>
        <w:rPr>
          <w:rFonts w:ascii="Sylfaen" w:eastAsia="Times New Roman" w:hAnsi="Sylfaen"/>
          <w:sz w:val="18"/>
          <w:szCs w:val="18"/>
          <w:lang w:val="ka-GE"/>
        </w:rPr>
        <w:t>რას ნიშნავს იგი, როგორ შეგვიძლია გავზომოთ და გამოვიყენოთ იგი“, რიტუ სადანას მიერ მოსახლეობის დაბერების თემისადმი მიძღვნილ შეხვედრაზე გაკეთებული პრეზენტაცია: კვლევისა და პოლიტის შემუშავებაზე პასუხისმგებელი ჯგუფის შეხვედრა, ბანკოკი, ტაილანდი, 2019 წლის 25-26 თებერვალი.</w:t>
      </w:r>
      <w:r w:rsidRPr="001B6375">
        <w:rPr>
          <w:rFonts w:ascii="Source Sans Pro" w:eastAsia="Times New Roman" w:hAnsi="Source Sans Pro"/>
          <w:sz w:val="18"/>
          <w:szCs w:val="18"/>
        </w:rPr>
        <w:t xml:space="preserve"> </w:t>
      </w:r>
    </w:p>
  </w:footnote>
  <w:footnote w:id="14">
    <w:p w14:paraId="2BFD6AA6" w14:textId="3641C33A" w:rsidR="00141E95" w:rsidRDefault="00141E95">
      <w:pPr>
        <w:pStyle w:val="FootnoteText"/>
      </w:pPr>
      <w:r>
        <w:rPr>
          <w:rStyle w:val="FootnoteReference"/>
        </w:rPr>
        <w:footnoteRef/>
      </w:r>
      <w:r>
        <w:t xml:space="preserve"> </w:t>
      </w:r>
      <w:r w:rsidRPr="00D06C48">
        <w:rPr>
          <w:rFonts w:ascii="Sylfaen" w:hAnsi="Sylfaen" w:cs="Sylfaen"/>
        </w:rPr>
        <w:t>ინფორმაციის</w:t>
      </w:r>
      <w:r w:rsidRPr="00D06C48">
        <w:t xml:space="preserve"> </w:t>
      </w:r>
      <w:r w:rsidRPr="00D06C48">
        <w:rPr>
          <w:rFonts w:ascii="Sylfaen" w:hAnsi="Sylfaen" w:cs="Sylfaen"/>
        </w:rPr>
        <w:t>თავისუფლების</w:t>
      </w:r>
      <w:r w:rsidRPr="00D06C48">
        <w:t xml:space="preserve"> </w:t>
      </w:r>
      <w:r w:rsidRPr="00D06C48">
        <w:rPr>
          <w:rFonts w:ascii="Sylfaen" w:hAnsi="Sylfaen" w:cs="Sylfaen"/>
        </w:rPr>
        <w:t>განვითარების</w:t>
      </w:r>
      <w:r w:rsidRPr="00D06C48">
        <w:t xml:space="preserve"> </w:t>
      </w:r>
      <w:r w:rsidRPr="00D06C48">
        <w:rPr>
          <w:rFonts w:ascii="Sylfaen" w:hAnsi="Sylfaen" w:cs="Sylfaen"/>
        </w:rPr>
        <w:t>ინსტიტუტი</w:t>
      </w:r>
      <w:r>
        <w:rPr>
          <w:rFonts w:ascii="Sylfaen" w:hAnsi="Sylfaen" w:cs="Sylfaen"/>
          <w:lang w:val="ka-GE"/>
        </w:rPr>
        <w:t>ს</w:t>
      </w:r>
      <w:r w:rsidRPr="00D06C48">
        <w:t xml:space="preserve"> (IDFI)</w:t>
      </w:r>
      <w:r>
        <w:rPr>
          <w:rFonts w:ascii="Sylfaen" w:hAnsi="Sylfaen"/>
          <w:lang w:val="ka-GE"/>
        </w:rPr>
        <w:t xml:space="preserve"> მიერ წარმოებული, საქართველოში მცხოვრებ </w:t>
      </w:r>
      <w:r w:rsidRPr="00D06C48">
        <w:rPr>
          <w:rFonts w:ascii="Sylfaen" w:hAnsi="Sylfaen"/>
          <w:lang w:val="ka-GE"/>
        </w:rPr>
        <w:t xml:space="preserve">შეზღუდული </w:t>
      </w:r>
      <w:r>
        <w:rPr>
          <w:rFonts w:ascii="Sylfaen" w:hAnsi="Sylfaen"/>
          <w:lang w:val="ka-GE"/>
        </w:rPr>
        <w:t>შესაძლებლობ</w:t>
      </w:r>
      <w:r w:rsidRPr="00D06C48">
        <w:rPr>
          <w:rFonts w:ascii="Sylfaen" w:hAnsi="Sylfaen"/>
          <w:lang w:val="ka-GE"/>
        </w:rPr>
        <w:t>ის მქონე პირების შესახებ</w:t>
      </w:r>
      <w:r>
        <w:rPr>
          <w:rFonts w:ascii="Sylfaen" w:hAnsi="Sylfaen"/>
          <w:lang w:val="ka-GE"/>
        </w:rPr>
        <w:t xml:space="preserve"> მონაცემთა ანალიზი</w:t>
      </w:r>
      <w:r>
        <w:t xml:space="preserve">, 16 </w:t>
      </w:r>
      <w:r>
        <w:rPr>
          <w:rFonts w:ascii="Sylfaen" w:hAnsi="Sylfaen"/>
          <w:lang w:val="ka-GE"/>
        </w:rPr>
        <w:t xml:space="preserve">მარტი, </w:t>
      </w:r>
      <w:r>
        <w:t>2018</w:t>
      </w:r>
      <w:r>
        <w:rPr>
          <w:rFonts w:ascii="Sylfaen" w:hAnsi="Sylfaen"/>
          <w:lang w:val="ka-GE"/>
        </w:rPr>
        <w:t xml:space="preserve"> წ</w:t>
      </w:r>
      <w:r>
        <w:t xml:space="preserve">. </w:t>
      </w:r>
      <w:r w:rsidRPr="00E47567">
        <w:t>https://idfi.ge/en/data_analysis%20_on_persons_with_disabilities_living_in_georgia</w:t>
      </w:r>
    </w:p>
  </w:footnote>
  <w:footnote w:id="15">
    <w:p w14:paraId="33EF3736" w14:textId="09D2D566" w:rsidR="00141E95" w:rsidRDefault="00141E95">
      <w:pPr>
        <w:pStyle w:val="FootnoteText"/>
      </w:pPr>
      <w:r>
        <w:rPr>
          <w:rStyle w:val="FootnoteReference"/>
        </w:rPr>
        <w:footnoteRef/>
      </w:r>
      <w:r>
        <w:t xml:space="preserve"> </w:t>
      </w:r>
      <w:r w:rsidRPr="00D06C48">
        <w:rPr>
          <w:rFonts w:ascii="Sylfaen" w:hAnsi="Sylfaen" w:cs="Sylfaen"/>
        </w:rPr>
        <w:t>იხ</w:t>
      </w:r>
      <w:r w:rsidRPr="00D06C48">
        <w:t xml:space="preserve">. </w:t>
      </w:r>
      <w:r w:rsidRPr="00D06C48">
        <w:rPr>
          <w:rFonts w:ascii="Sylfaen" w:hAnsi="Sylfaen" w:cs="Sylfaen"/>
        </w:rPr>
        <w:t>წინა</w:t>
      </w:r>
      <w:r w:rsidRPr="00D06C48">
        <w:t xml:space="preserve"> </w:t>
      </w:r>
      <w:r w:rsidRPr="00D06C48">
        <w:rPr>
          <w:rFonts w:ascii="Sylfaen" w:hAnsi="Sylfaen" w:cs="Sylfaen"/>
        </w:rPr>
        <w:t>სქოლიო</w:t>
      </w:r>
      <w:r w:rsidRPr="00D06C48">
        <w:t>.</w:t>
      </w:r>
    </w:p>
  </w:footnote>
  <w:footnote w:id="16">
    <w:p w14:paraId="0406C365" w14:textId="17C73F2E" w:rsidR="00141E95" w:rsidRPr="00D06C48" w:rsidRDefault="00141E95" w:rsidP="00D06C48">
      <w:pPr>
        <w:pStyle w:val="FootnoteText"/>
        <w:rPr>
          <w:lang w:val="ka-GE"/>
        </w:rPr>
      </w:pPr>
      <w:r>
        <w:rPr>
          <w:rStyle w:val="FootnoteReference"/>
        </w:rPr>
        <w:footnoteRef/>
      </w:r>
      <w:r>
        <w:t xml:space="preserve"> </w:t>
      </w:r>
      <w:r w:rsidRPr="00D06C48">
        <w:rPr>
          <w:rFonts w:ascii="Sylfaen" w:hAnsi="Sylfaen" w:cs="Sylfaen"/>
        </w:rPr>
        <w:t>საქართველოს</w:t>
      </w:r>
      <w:r w:rsidRPr="00D06C48">
        <w:t xml:space="preserve"> </w:t>
      </w:r>
      <w:r w:rsidRPr="00D06C48">
        <w:rPr>
          <w:rFonts w:ascii="Sylfaen" w:hAnsi="Sylfaen" w:cs="Sylfaen"/>
        </w:rPr>
        <w:t>შრომის</w:t>
      </w:r>
      <w:r w:rsidRPr="00D06C48">
        <w:t xml:space="preserve">, </w:t>
      </w:r>
      <w:r w:rsidRPr="00D06C48">
        <w:rPr>
          <w:rFonts w:ascii="Sylfaen" w:hAnsi="Sylfaen" w:cs="Sylfaen"/>
        </w:rPr>
        <w:t>ჯანმრთელობისა</w:t>
      </w:r>
      <w:r w:rsidRPr="00D06C48">
        <w:t xml:space="preserve"> </w:t>
      </w:r>
      <w:r w:rsidRPr="00D06C48">
        <w:rPr>
          <w:rFonts w:ascii="Sylfaen" w:hAnsi="Sylfaen" w:cs="Sylfaen"/>
        </w:rPr>
        <w:t>და</w:t>
      </w:r>
      <w:r w:rsidRPr="00D06C48">
        <w:t xml:space="preserve"> </w:t>
      </w:r>
      <w:r w:rsidRPr="00D06C48">
        <w:rPr>
          <w:rFonts w:ascii="Sylfaen" w:hAnsi="Sylfaen" w:cs="Sylfaen"/>
        </w:rPr>
        <w:t>სოციალური</w:t>
      </w:r>
      <w:r w:rsidRPr="00D06C48">
        <w:t xml:space="preserve"> </w:t>
      </w:r>
      <w:r w:rsidRPr="00D06C48">
        <w:rPr>
          <w:rFonts w:ascii="Sylfaen" w:hAnsi="Sylfaen" w:cs="Sylfaen"/>
        </w:rPr>
        <w:t>დაცვის</w:t>
      </w:r>
      <w:r w:rsidRPr="00D06C48">
        <w:t xml:space="preserve"> </w:t>
      </w:r>
      <w:r w:rsidRPr="00D06C48">
        <w:rPr>
          <w:rFonts w:ascii="Sylfaen" w:hAnsi="Sylfaen" w:cs="Sylfaen"/>
        </w:rPr>
        <w:t>მინისტრის</w:t>
      </w:r>
      <w:r>
        <w:rPr>
          <w:rFonts w:ascii="Sylfaen" w:hAnsi="Sylfaen"/>
          <w:lang w:val="ka-GE"/>
        </w:rPr>
        <w:t xml:space="preserve"> </w:t>
      </w:r>
      <w:r w:rsidRPr="00D06C48">
        <w:t xml:space="preserve">2003 </w:t>
      </w:r>
      <w:r w:rsidRPr="00D06C48">
        <w:rPr>
          <w:rFonts w:ascii="Sylfaen" w:hAnsi="Sylfaen" w:cs="Sylfaen"/>
        </w:rPr>
        <w:t>წლის</w:t>
      </w:r>
      <w:r w:rsidRPr="00D06C48">
        <w:t xml:space="preserve"> 13 </w:t>
      </w:r>
      <w:r w:rsidRPr="00D06C48">
        <w:rPr>
          <w:rFonts w:ascii="Sylfaen" w:hAnsi="Sylfaen" w:cs="Sylfaen"/>
        </w:rPr>
        <w:t>იანვ</w:t>
      </w:r>
      <w:r>
        <w:rPr>
          <w:rFonts w:ascii="Sylfaen" w:hAnsi="Sylfaen" w:cs="Sylfaen"/>
          <w:lang w:val="ka-GE"/>
        </w:rPr>
        <w:t>რის</w:t>
      </w:r>
    </w:p>
    <w:p w14:paraId="7D5BB89C" w14:textId="54748538" w:rsidR="00141E95" w:rsidRDefault="00141E95" w:rsidP="00D06C48">
      <w:pPr>
        <w:pStyle w:val="FootnoteText"/>
      </w:pPr>
      <w:r w:rsidRPr="00D06C48">
        <w:rPr>
          <w:rFonts w:ascii="Sylfaen" w:hAnsi="Sylfaen" w:cs="Sylfaen"/>
        </w:rPr>
        <w:t>ბრძანება</w:t>
      </w:r>
      <w:r w:rsidRPr="00D06C48">
        <w:t xml:space="preserve"> </w:t>
      </w:r>
      <w:r w:rsidRPr="00A8589F">
        <w:rPr>
          <w:rFonts w:ascii="Sylfaen" w:hAnsi="Sylfaen" w:cs="Sylfaen"/>
        </w:rPr>
        <w:t>შშმ პირის</w:t>
      </w:r>
      <w:r w:rsidRPr="00D06C48">
        <w:t xml:space="preserve"> </w:t>
      </w:r>
      <w:r w:rsidRPr="00D06C48">
        <w:rPr>
          <w:rFonts w:ascii="Sylfaen" w:hAnsi="Sylfaen" w:cs="Sylfaen"/>
        </w:rPr>
        <w:t>სტატუსის</w:t>
      </w:r>
      <w:r w:rsidRPr="00D06C48">
        <w:t xml:space="preserve"> </w:t>
      </w:r>
      <w:r w:rsidRPr="00D06C48">
        <w:rPr>
          <w:rFonts w:ascii="Sylfaen" w:hAnsi="Sylfaen" w:cs="Sylfaen"/>
        </w:rPr>
        <w:t>განსაზღვრის</w:t>
      </w:r>
      <w:r w:rsidRPr="00D06C48">
        <w:t xml:space="preserve"> </w:t>
      </w:r>
      <w:r w:rsidRPr="00D06C48">
        <w:rPr>
          <w:rFonts w:ascii="Sylfaen" w:hAnsi="Sylfaen" w:cs="Sylfaen"/>
        </w:rPr>
        <w:t>წესის</w:t>
      </w:r>
      <w:r w:rsidRPr="00D06C48">
        <w:t xml:space="preserve"> </w:t>
      </w:r>
      <w:r w:rsidRPr="00D06C48">
        <w:rPr>
          <w:rFonts w:ascii="Sylfaen" w:hAnsi="Sylfaen" w:cs="Sylfaen"/>
        </w:rPr>
        <w:t>შესახებ</w:t>
      </w:r>
      <w:r w:rsidRPr="00D06C48">
        <w:t xml:space="preserve"> </w:t>
      </w:r>
      <w:r w:rsidRPr="00D06C48">
        <w:rPr>
          <w:rFonts w:ascii="Sylfaen" w:hAnsi="Sylfaen" w:cs="Sylfaen"/>
        </w:rPr>
        <w:t>ინსტრუქციის</w:t>
      </w:r>
      <w:r w:rsidRPr="00D06C48">
        <w:t xml:space="preserve"> </w:t>
      </w:r>
      <w:r w:rsidRPr="00D06C48">
        <w:rPr>
          <w:rFonts w:ascii="Sylfaen" w:hAnsi="Sylfaen" w:cs="Sylfaen"/>
        </w:rPr>
        <w:t>დამტკიცების</w:t>
      </w:r>
      <w:r w:rsidRPr="00D06C48">
        <w:t xml:space="preserve"> </w:t>
      </w:r>
      <w:r w:rsidRPr="00D06C48">
        <w:rPr>
          <w:rFonts w:ascii="Sylfaen" w:hAnsi="Sylfaen" w:cs="Sylfaen"/>
        </w:rPr>
        <w:t>თაობაზე</w:t>
      </w:r>
      <w:r>
        <w:t>.</w:t>
      </w:r>
      <w:r w:rsidRPr="005B5DDF">
        <w:t xml:space="preserve"> </w:t>
      </w:r>
    </w:p>
  </w:footnote>
  <w:footnote w:id="17">
    <w:p w14:paraId="4C65EFA2" w14:textId="0BAEB9C0" w:rsidR="00141E95" w:rsidRDefault="00141E95" w:rsidP="00A11CA6">
      <w:pPr>
        <w:pStyle w:val="FootnoteText"/>
      </w:pPr>
      <w:r>
        <w:rPr>
          <w:rStyle w:val="FootnoteReference"/>
        </w:rPr>
        <w:footnoteRef/>
      </w:r>
      <w:r>
        <w:t xml:space="preserve"> </w:t>
      </w:r>
      <w:r w:rsidRPr="0076703E">
        <w:rPr>
          <w:rFonts w:ascii="Sylfaen" w:hAnsi="Sylfaen" w:cs="Sylfaen"/>
        </w:rPr>
        <w:t>საქართველოს</w:t>
      </w:r>
      <w:r w:rsidRPr="0076703E">
        <w:t xml:space="preserve"> </w:t>
      </w:r>
      <w:r w:rsidRPr="0076703E">
        <w:rPr>
          <w:rFonts w:ascii="Sylfaen" w:hAnsi="Sylfaen" w:cs="Sylfaen"/>
        </w:rPr>
        <w:t>სტატისტიკის</w:t>
      </w:r>
      <w:r w:rsidRPr="0076703E">
        <w:t xml:space="preserve"> </w:t>
      </w:r>
      <w:r w:rsidRPr="0076703E">
        <w:rPr>
          <w:rFonts w:ascii="Sylfaen" w:hAnsi="Sylfaen" w:cs="Sylfaen"/>
        </w:rPr>
        <w:t>ეროვნული</w:t>
      </w:r>
      <w:r w:rsidRPr="0076703E">
        <w:t xml:space="preserve"> </w:t>
      </w:r>
      <w:r w:rsidRPr="0076703E">
        <w:rPr>
          <w:rFonts w:ascii="Sylfaen" w:hAnsi="Sylfaen" w:cs="Sylfaen"/>
        </w:rPr>
        <w:t>სამსახური</w:t>
      </w:r>
      <w:r w:rsidRPr="00537A84">
        <w:t>. 2019</w:t>
      </w:r>
      <w:r>
        <w:rPr>
          <w:rFonts w:ascii="Sylfaen" w:hAnsi="Sylfaen"/>
          <w:lang w:val="ka-GE"/>
        </w:rPr>
        <w:t xml:space="preserve"> წ.</w:t>
      </w:r>
      <w:r w:rsidRPr="00537A84">
        <w:t xml:space="preserve"> </w:t>
      </w:r>
      <w:r w:rsidRPr="00537A84">
        <w:rPr>
          <w:i/>
          <w:iCs/>
        </w:rPr>
        <w:t>2018</w:t>
      </w:r>
      <w:r>
        <w:rPr>
          <w:rFonts w:ascii="Sylfaen" w:hAnsi="Sylfaen"/>
          <w:i/>
          <w:iCs/>
          <w:lang w:val="ka-GE"/>
        </w:rPr>
        <w:t xml:space="preserve"> წელს საქართველოში ჩატარებული</w:t>
      </w:r>
      <w:r w:rsidRPr="00537A84">
        <w:rPr>
          <w:i/>
          <w:iCs/>
        </w:rPr>
        <w:t xml:space="preserve"> </w:t>
      </w:r>
      <w:r w:rsidRPr="00DF3454">
        <w:rPr>
          <w:rFonts w:ascii="Sylfaen" w:hAnsi="Sylfaen" w:cs="Sylfaen"/>
          <w:i/>
          <w:iCs/>
        </w:rPr>
        <w:t>მრავალინდიკატორული</w:t>
      </w:r>
      <w:r w:rsidRPr="00DF3454">
        <w:rPr>
          <w:i/>
          <w:iCs/>
        </w:rPr>
        <w:t xml:space="preserve"> </w:t>
      </w:r>
      <w:r w:rsidRPr="00DF3454">
        <w:rPr>
          <w:rFonts w:ascii="Sylfaen" w:hAnsi="Sylfaen" w:cs="Sylfaen"/>
          <w:i/>
          <w:iCs/>
        </w:rPr>
        <w:t>კლასტერული</w:t>
      </w:r>
      <w:r w:rsidRPr="00DF3454">
        <w:rPr>
          <w:i/>
          <w:iCs/>
        </w:rPr>
        <w:t xml:space="preserve"> </w:t>
      </w:r>
      <w:r w:rsidRPr="00DF3454">
        <w:rPr>
          <w:rFonts w:ascii="Sylfaen" w:hAnsi="Sylfaen" w:cs="Sylfaen"/>
          <w:i/>
          <w:iCs/>
        </w:rPr>
        <w:t>კვლევა</w:t>
      </w:r>
      <w:r w:rsidRPr="00537A84">
        <w:rPr>
          <w:i/>
          <w:iCs/>
        </w:rPr>
        <w:t xml:space="preserve">, </w:t>
      </w:r>
      <w:r>
        <w:rPr>
          <w:rFonts w:ascii="Sylfaen" w:hAnsi="Sylfaen"/>
          <w:i/>
          <w:iCs/>
          <w:lang w:val="ka-GE"/>
        </w:rPr>
        <w:t>ანგარიში კვლევის შედეგების შესახებ</w:t>
      </w:r>
      <w:r w:rsidRPr="00537A84">
        <w:t xml:space="preserve">. </w:t>
      </w:r>
      <w:r>
        <w:rPr>
          <w:rFonts w:ascii="Sylfaen" w:hAnsi="Sylfaen"/>
          <w:lang w:val="ka-GE"/>
        </w:rPr>
        <w:t>თბილისი, საქართველო</w:t>
      </w:r>
      <w:r w:rsidRPr="00537A84">
        <w:t xml:space="preserve">: </w:t>
      </w:r>
      <w:r w:rsidRPr="0076703E">
        <w:rPr>
          <w:rFonts w:ascii="Sylfaen" w:hAnsi="Sylfaen" w:cs="Sylfaen"/>
        </w:rPr>
        <w:t>საქართველოს</w:t>
      </w:r>
      <w:r w:rsidRPr="0076703E">
        <w:t xml:space="preserve"> </w:t>
      </w:r>
      <w:r w:rsidRPr="0076703E">
        <w:rPr>
          <w:rFonts w:ascii="Sylfaen" w:hAnsi="Sylfaen" w:cs="Sylfaen"/>
        </w:rPr>
        <w:t>სტატისტიკის</w:t>
      </w:r>
      <w:r w:rsidRPr="0076703E">
        <w:t xml:space="preserve"> </w:t>
      </w:r>
      <w:r w:rsidRPr="0076703E">
        <w:rPr>
          <w:rFonts w:ascii="Sylfaen" w:hAnsi="Sylfaen" w:cs="Sylfaen"/>
        </w:rPr>
        <w:t>ეროვნული</w:t>
      </w:r>
      <w:r w:rsidRPr="0076703E">
        <w:t xml:space="preserve"> </w:t>
      </w:r>
      <w:r w:rsidRPr="0076703E">
        <w:rPr>
          <w:rFonts w:ascii="Sylfaen" w:hAnsi="Sylfaen" w:cs="Sylfaen"/>
        </w:rPr>
        <w:t>სამსახური</w:t>
      </w:r>
      <w:r>
        <w:t>.</w:t>
      </w:r>
      <w:r w:rsidRPr="0018460A">
        <w:rPr>
          <w:b/>
        </w:rPr>
        <w:t xml:space="preserve"> </w:t>
      </w:r>
      <w:hyperlink r:id="rId4" w:tgtFrame="_blank" w:history="1">
        <w:r w:rsidRPr="0018460A">
          <w:rPr>
            <w:rStyle w:val="Hyperlink"/>
          </w:rPr>
          <w:t>https://www.unicef.org/georgia/media/3501/file/Georgia_MICS_2018_en.pdf</w:t>
        </w:r>
      </w:hyperlink>
    </w:p>
  </w:footnote>
  <w:footnote w:id="18">
    <w:p w14:paraId="793102EB" w14:textId="77777777" w:rsidR="00141E95" w:rsidRDefault="00141E95"/>
    <w:p w14:paraId="4BE2647F" w14:textId="149398E8" w:rsidR="00141E95" w:rsidRDefault="00141E95">
      <w:pPr>
        <w:pStyle w:val="FootnoteText"/>
      </w:pPr>
    </w:p>
  </w:footnote>
  <w:footnote w:id="19">
    <w:p w14:paraId="2B8778F3" w14:textId="61D55DFD" w:rsidR="00141E95" w:rsidRDefault="00141E95" w:rsidP="0023512E">
      <w:pPr>
        <w:pStyle w:val="FootnoteText"/>
      </w:pPr>
      <w:r>
        <w:rPr>
          <w:rStyle w:val="FootnoteReference"/>
        </w:rPr>
        <w:footnoteRef/>
      </w:r>
      <w:r>
        <w:t xml:space="preserve"> </w:t>
      </w:r>
      <w:r>
        <w:rPr>
          <w:rFonts w:ascii="Sylfaen" w:hAnsi="Sylfaen"/>
          <w:lang w:val="ka-GE"/>
        </w:rPr>
        <w:t>რიჩარდსონი</w:t>
      </w:r>
      <w:r w:rsidRPr="00801EF7">
        <w:t xml:space="preserve"> </w:t>
      </w:r>
      <w:r>
        <w:rPr>
          <w:rFonts w:ascii="Sylfaen" w:hAnsi="Sylfaen"/>
          <w:lang w:val="ka-GE"/>
        </w:rPr>
        <w:t>ე.</w:t>
      </w:r>
      <w:r w:rsidRPr="00801EF7">
        <w:t xml:space="preserve">, </w:t>
      </w:r>
      <w:r>
        <w:rPr>
          <w:rFonts w:ascii="Sylfaen" w:hAnsi="Sylfaen"/>
          <w:lang w:val="ka-GE"/>
        </w:rPr>
        <w:t>ბერძული</w:t>
      </w:r>
      <w:r w:rsidRPr="00801EF7">
        <w:t xml:space="preserve"> </w:t>
      </w:r>
      <w:r>
        <w:rPr>
          <w:rFonts w:ascii="Sylfaen" w:hAnsi="Sylfaen"/>
          <w:lang w:val="ka-GE"/>
        </w:rPr>
        <w:t xml:space="preserve">ნ., </w:t>
      </w:r>
      <w:r w:rsidRPr="00801EF7">
        <w:t>(2017</w:t>
      </w:r>
      <w:r>
        <w:rPr>
          <w:rFonts w:ascii="Sylfaen" w:hAnsi="Sylfaen"/>
          <w:lang w:val="ka-GE"/>
        </w:rPr>
        <w:t xml:space="preserve"> წ.</w:t>
      </w:r>
      <w:r w:rsidRPr="00801EF7">
        <w:t xml:space="preserve">). </w:t>
      </w:r>
      <w:r w:rsidRPr="00EB48BB">
        <w:rPr>
          <w:rFonts w:ascii="Sylfaen" w:hAnsi="Sylfaen" w:cs="Sylfaen"/>
        </w:rPr>
        <w:t>საქართველო</w:t>
      </w:r>
      <w:r w:rsidRPr="00EB48BB">
        <w:t xml:space="preserve">: </w:t>
      </w:r>
      <w:r w:rsidRPr="00EB48BB">
        <w:rPr>
          <w:rFonts w:ascii="Sylfaen" w:hAnsi="Sylfaen" w:cs="Sylfaen"/>
        </w:rPr>
        <w:t>ჯან</w:t>
      </w:r>
      <w:r>
        <w:rPr>
          <w:rFonts w:ascii="Sylfaen" w:hAnsi="Sylfaen" w:cs="Sylfaen"/>
          <w:lang w:val="ka-GE"/>
        </w:rPr>
        <w:t>დაცვის</w:t>
      </w:r>
      <w:r w:rsidRPr="00EB48BB">
        <w:t xml:space="preserve"> </w:t>
      </w:r>
      <w:r w:rsidRPr="00EB48BB">
        <w:rPr>
          <w:rFonts w:ascii="Sylfaen" w:hAnsi="Sylfaen" w:cs="Sylfaen"/>
        </w:rPr>
        <w:t>სისტემის</w:t>
      </w:r>
      <w:r w:rsidRPr="00EB48BB">
        <w:t xml:space="preserve"> </w:t>
      </w:r>
      <w:r w:rsidRPr="00EB48BB">
        <w:rPr>
          <w:rFonts w:ascii="Sylfaen" w:hAnsi="Sylfaen" w:cs="Sylfaen"/>
        </w:rPr>
        <w:t>მიმოხილვა</w:t>
      </w:r>
      <w:r w:rsidRPr="00EB48BB">
        <w:t xml:space="preserve">. </w:t>
      </w:r>
      <w:r w:rsidRPr="00EB48BB">
        <w:rPr>
          <w:rFonts w:ascii="Sylfaen" w:hAnsi="Sylfaen" w:cs="Sylfaen"/>
        </w:rPr>
        <w:t>ჯანმრთელობის</w:t>
      </w:r>
      <w:r w:rsidRPr="00EB48BB">
        <w:t xml:space="preserve"> </w:t>
      </w:r>
      <w:r w:rsidRPr="00EB48BB">
        <w:rPr>
          <w:rFonts w:ascii="Sylfaen" w:hAnsi="Sylfaen" w:cs="Sylfaen"/>
        </w:rPr>
        <w:t>სისტემები</w:t>
      </w:r>
      <w:r w:rsidRPr="00EB48BB">
        <w:t xml:space="preserve"> </w:t>
      </w:r>
      <w:r w:rsidRPr="00EB48BB">
        <w:rPr>
          <w:rFonts w:ascii="Sylfaen" w:hAnsi="Sylfaen" w:cs="Sylfaen"/>
        </w:rPr>
        <w:t>გარდამავალ</w:t>
      </w:r>
      <w:r>
        <w:rPr>
          <w:rFonts w:ascii="Sylfaen" w:hAnsi="Sylfaen" w:cs="Sylfaen"/>
          <w:lang w:val="ka-GE"/>
        </w:rPr>
        <w:t xml:space="preserve"> ფაზაში,</w:t>
      </w:r>
      <w:r w:rsidRPr="00EB48BB">
        <w:t xml:space="preserve"> </w:t>
      </w:r>
      <w:r w:rsidRPr="00801EF7">
        <w:t>2017</w:t>
      </w:r>
      <w:r>
        <w:rPr>
          <w:rFonts w:ascii="Sylfaen" w:hAnsi="Sylfaen"/>
          <w:lang w:val="ka-GE"/>
        </w:rPr>
        <w:t xml:space="preserve"> წ.</w:t>
      </w:r>
      <w:r w:rsidRPr="00801EF7">
        <w:t xml:space="preserve">; 19(4):1–90. </w:t>
      </w:r>
    </w:p>
  </w:footnote>
  <w:footnote w:id="20">
    <w:p w14:paraId="58400DAA" w14:textId="0F23ECD7" w:rsidR="00141E95" w:rsidRDefault="00141E95" w:rsidP="0023512E">
      <w:pPr>
        <w:pStyle w:val="FootnoteText"/>
      </w:pPr>
      <w:r>
        <w:rPr>
          <w:rStyle w:val="FootnoteReference"/>
        </w:rPr>
        <w:footnoteRef/>
      </w:r>
      <w:r>
        <w:t xml:space="preserve"> </w:t>
      </w:r>
      <w:r>
        <w:rPr>
          <w:rFonts w:ascii="Sylfaen" w:hAnsi="Sylfaen"/>
          <w:lang w:val="ka-GE"/>
        </w:rPr>
        <w:t>მონაცემთა მოწოდება გახორციელდა</w:t>
      </w:r>
      <w:r>
        <w:t xml:space="preserve"> </w:t>
      </w:r>
      <w:r>
        <w:rPr>
          <w:rFonts w:ascii="Sylfaen" w:hAnsi="Sylfaen" w:cs="Sylfaen"/>
        </w:rPr>
        <w:t>საქართველოს</w:t>
      </w:r>
      <w:r>
        <w:t xml:space="preserve"> </w:t>
      </w:r>
      <w:r>
        <w:rPr>
          <w:rFonts w:ascii="Sylfaen" w:hAnsi="Sylfaen" w:cs="Sylfaen"/>
        </w:rPr>
        <w:t>ოკუპირებული</w:t>
      </w:r>
      <w:r>
        <w:t xml:space="preserve"> </w:t>
      </w:r>
      <w:r>
        <w:rPr>
          <w:rFonts w:ascii="Sylfaen" w:hAnsi="Sylfaen" w:cs="Sylfaen"/>
        </w:rPr>
        <w:t>ტერიტორიებიდან</w:t>
      </w:r>
      <w:r>
        <w:t xml:space="preserve"> </w:t>
      </w:r>
      <w:r>
        <w:rPr>
          <w:rFonts w:ascii="Sylfaen" w:hAnsi="Sylfaen" w:cs="Sylfaen"/>
        </w:rPr>
        <w:t>დევნილთა</w:t>
      </w:r>
      <w:r>
        <w:t xml:space="preserve">, </w:t>
      </w:r>
      <w:r>
        <w:rPr>
          <w:rFonts w:ascii="Sylfaen" w:hAnsi="Sylfaen" w:cs="Sylfaen"/>
        </w:rPr>
        <w:t>შრომის</w:t>
      </w:r>
      <w:r>
        <w:t xml:space="preserve">, </w:t>
      </w:r>
      <w:r>
        <w:rPr>
          <w:rFonts w:ascii="Sylfaen" w:hAnsi="Sylfaen" w:cs="Sylfaen"/>
        </w:rPr>
        <w:t>ჯანმრთელობისა</w:t>
      </w:r>
      <w:r>
        <w:t xml:space="preserve"> </w:t>
      </w:r>
      <w:r>
        <w:rPr>
          <w:rFonts w:ascii="Sylfaen" w:hAnsi="Sylfaen" w:cs="Sylfaen"/>
        </w:rPr>
        <w:t>და</w:t>
      </w:r>
      <w:r>
        <w:t xml:space="preserve"> </w:t>
      </w:r>
      <w:r>
        <w:rPr>
          <w:rFonts w:ascii="Sylfaen" w:hAnsi="Sylfaen" w:cs="Sylfaen"/>
        </w:rPr>
        <w:t>სოციალური</w:t>
      </w:r>
      <w:r>
        <w:t xml:space="preserve"> </w:t>
      </w:r>
      <w:r>
        <w:rPr>
          <w:rFonts w:ascii="Sylfaen" w:hAnsi="Sylfaen" w:cs="Sylfaen"/>
        </w:rPr>
        <w:t>დაცვის</w:t>
      </w:r>
      <w:r>
        <w:t xml:space="preserve"> </w:t>
      </w:r>
      <w:r>
        <w:rPr>
          <w:rFonts w:ascii="Sylfaen" w:hAnsi="Sylfaen" w:cs="Sylfaen"/>
        </w:rPr>
        <w:t>სამინისტრო</w:t>
      </w:r>
      <w:r>
        <w:rPr>
          <w:rFonts w:ascii="Sylfaen" w:hAnsi="Sylfaen" w:cs="Sylfaen"/>
          <w:lang w:val="ka-GE"/>
        </w:rPr>
        <w:t>სთან, 2020 წლის 11 თებერვალს, თბილისში გამართული შეხვედრის</w:t>
      </w:r>
      <w:r>
        <w:t xml:space="preserve">  </w:t>
      </w:r>
      <w:r>
        <w:rPr>
          <w:rFonts w:ascii="Sylfaen" w:hAnsi="Sylfaen"/>
          <w:lang w:val="ka-GE"/>
        </w:rPr>
        <w:t>დროს</w:t>
      </w:r>
      <w:r>
        <w:t>.</w:t>
      </w:r>
    </w:p>
  </w:footnote>
  <w:footnote w:id="21">
    <w:p w14:paraId="5E1D51F3" w14:textId="2FE747BF" w:rsidR="00141E95" w:rsidRDefault="00141E95">
      <w:pPr>
        <w:pStyle w:val="FootnoteText"/>
      </w:pPr>
      <w:r>
        <w:rPr>
          <w:rStyle w:val="FootnoteReference"/>
        </w:rPr>
        <w:footnoteRef/>
      </w:r>
      <w:r>
        <w:t xml:space="preserve"> </w:t>
      </w:r>
      <w:r w:rsidRPr="003B3D4C">
        <w:rPr>
          <w:rFonts w:ascii="Sylfaen" w:hAnsi="Sylfaen" w:cs="Sylfaen"/>
        </w:rPr>
        <w:t>დაავადებათა</w:t>
      </w:r>
      <w:r w:rsidRPr="003B3D4C">
        <w:t xml:space="preserve"> </w:t>
      </w:r>
      <w:r w:rsidRPr="003B3D4C">
        <w:rPr>
          <w:rFonts w:ascii="Sylfaen" w:hAnsi="Sylfaen" w:cs="Sylfaen"/>
        </w:rPr>
        <w:t>კონტროლისა</w:t>
      </w:r>
      <w:r w:rsidRPr="003B3D4C">
        <w:t xml:space="preserve"> </w:t>
      </w:r>
      <w:r w:rsidRPr="003B3D4C">
        <w:rPr>
          <w:rFonts w:ascii="Sylfaen" w:hAnsi="Sylfaen" w:cs="Sylfaen"/>
        </w:rPr>
        <w:t>და</w:t>
      </w:r>
      <w:r w:rsidRPr="003B3D4C">
        <w:t xml:space="preserve"> </w:t>
      </w:r>
      <w:r w:rsidRPr="003B3D4C">
        <w:rPr>
          <w:rFonts w:ascii="Sylfaen" w:hAnsi="Sylfaen" w:cs="Sylfaen"/>
        </w:rPr>
        <w:t>საზოგადოებრივი</w:t>
      </w:r>
      <w:r w:rsidRPr="003B3D4C">
        <w:t xml:space="preserve"> </w:t>
      </w:r>
      <w:r w:rsidRPr="003B3D4C">
        <w:rPr>
          <w:rFonts w:ascii="Sylfaen" w:hAnsi="Sylfaen" w:cs="Sylfaen"/>
        </w:rPr>
        <w:t>ჯანმრთელობის</w:t>
      </w:r>
      <w:r w:rsidRPr="003B3D4C">
        <w:t xml:space="preserve"> </w:t>
      </w:r>
      <w:r w:rsidRPr="003B3D4C">
        <w:rPr>
          <w:rFonts w:ascii="Sylfaen" w:hAnsi="Sylfaen" w:cs="Sylfaen"/>
        </w:rPr>
        <w:t>ეროვნული</w:t>
      </w:r>
      <w:r w:rsidRPr="003B3D4C">
        <w:t xml:space="preserve"> </w:t>
      </w:r>
      <w:r w:rsidRPr="003B3D4C">
        <w:rPr>
          <w:rFonts w:ascii="Sylfaen" w:hAnsi="Sylfaen" w:cs="Sylfaen"/>
        </w:rPr>
        <w:t>ცენტრი</w:t>
      </w:r>
      <w:r>
        <w:rPr>
          <w:rFonts w:ascii="Sylfaen" w:hAnsi="Sylfaen" w:cs="Sylfaen"/>
          <w:lang w:val="ka-GE"/>
        </w:rPr>
        <w:t xml:space="preserve"> (</w:t>
      </w:r>
      <w:r w:rsidRPr="00015A9B">
        <w:rPr>
          <w:rFonts w:ascii="Sylfaen" w:hAnsi="Sylfaen" w:cs="Sylfaen"/>
        </w:rPr>
        <w:t>დკსჯეც</w:t>
      </w:r>
      <w:r>
        <w:rPr>
          <w:rFonts w:ascii="Sylfaen" w:hAnsi="Sylfaen" w:cs="Times New Roman"/>
          <w:lang w:val="ka-GE"/>
        </w:rPr>
        <w:t>)</w:t>
      </w:r>
      <w:r w:rsidRPr="002A13CB">
        <w:rPr>
          <w:rFonts w:cs="Times New Roman"/>
        </w:rPr>
        <w:t xml:space="preserve"> (2019). </w:t>
      </w:r>
      <w:r w:rsidRPr="00EB48BB">
        <w:rPr>
          <w:rFonts w:ascii="Sylfaen" w:hAnsi="Sylfaen" w:cs="Sylfaen"/>
          <w:i/>
        </w:rPr>
        <w:t>ჯანმრთელობის</w:t>
      </w:r>
      <w:r w:rsidRPr="00EB48BB">
        <w:rPr>
          <w:rFonts w:cs="Times"/>
          <w:i/>
        </w:rPr>
        <w:t xml:space="preserve"> </w:t>
      </w:r>
      <w:r w:rsidRPr="00EB48BB">
        <w:rPr>
          <w:rFonts w:ascii="Sylfaen" w:hAnsi="Sylfaen" w:cs="Sylfaen"/>
          <w:i/>
        </w:rPr>
        <w:t>დაცვა</w:t>
      </w:r>
      <w:r w:rsidRPr="00EB48BB">
        <w:rPr>
          <w:rFonts w:cs="Times"/>
          <w:i/>
        </w:rPr>
        <w:t xml:space="preserve">, </w:t>
      </w:r>
      <w:r w:rsidRPr="00EB48BB">
        <w:rPr>
          <w:rFonts w:ascii="Sylfaen" w:hAnsi="Sylfaen" w:cs="Sylfaen"/>
          <w:i/>
        </w:rPr>
        <w:t>სტატისტიკური</w:t>
      </w:r>
      <w:r w:rsidRPr="00EB48BB">
        <w:rPr>
          <w:rFonts w:cs="Times"/>
          <w:i/>
        </w:rPr>
        <w:t xml:space="preserve"> </w:t>
      </w:r>
      <w:r w:rsidRPr="00EB48BB">
        <w:rPr>
          <w:rFonts w:ascii="Sylfaen" w:hAnsi="Sylfaen" w:cs="Sylfaen"/>
          <w:i/>
        </w:rPr>
        <w:t>ცნობარი</w:t>
      </w:r>
      <w:r w:rsidRPr="00EB48BB">
        <w:rPr>
          <w:rFonts w:cs="Times"/>
          <w:i/>
        </w:rPr>
        <w:t xml:space="preserve">, </w:t>
      </w:r>
      <w:r w:rsidRPr="00EB48BB">
        <w:rPr>
          <w:rFonts w:ascii="Sylfaen" w:hAnsi="Sylfaen" w:cs="Sylfaen"/>
          <w:i/>
        </w:rPr>
        <w:t>საქართველო</w:t>
      </w:r>
      <w:r w:rsidRPr="00EB48BB">
        <w:rPr>
          <w:rFonts w:cs="Times"/>
          <w:i/>
        </w:rPr>
        <w:t xml:space="preserve">, </w:t>
      </w:r>
      <w:r w:rsidRPr="002A13CB">
        <w:rPr>
          <w:rFonts w:cs="Times"/>
          <w:i/>
        </w:rPr>
        <w:t>2018</w:t>
      </w:r>
      <w:r>
        <w:rPr>
          <w:rFonts w:ascii="Sylfaen" w:hAnsi="Sylfaen" w:cs="Times"/>
          <w:i/>
          <w:lang w:val="ka-GE"/>
        </w:rPr>
        <w:t xml:space="preserve"> წ.</w:t>
      </w:r>
      <w:r w:rsidRPr="002A13CB">
        <w:rPr>
          <w:rFonts w:cs="Times"/>
          <w:i/>
        </w:rPr>
        <w:t xml:space="preserve">: </w:t>
      </w:r>
      <w:r>
        <w:rPr>
          <w:rFonts w:ascii="Sylfaen" w:hAnsi="Sylfaen" w:cs="Times"/>
          <w:i/>
          <w:lang w:val="ka-GE"/>
        </w:rPr>
        <w:t>თბილისი, საქართველო</w:t>
      </w:r>
      <w:r w:rsidRPr="002A13CB">
        <w:rPr>
          <w:rFonts w:cs="Times New Roman"/>
        </w:rPr>
        <w:t xml:space="preserve">, </w:t>
      </w:r>
      <w:r w:rsidRPr="003B3D4C">
        <w:rPr>
          <w:rFonts w:ascii="Sylfaen" w:hAnsi="Sylfaen" w:cs="Sylfaen"/>
        </w:rPr>
        <w:t>დაავადებათა</w:t>
      </w:r>
      <w:r w:rsidRPr="003B3D4C">
        <w:rPr>
          <w:rFonts w:cs="Times New Roman"/>
        </w:rPr>
        <w:t xml:space="preserve"> </w:t>
      </w:r>
      <w:r w:rsidRPr="003B3D4C">
        <w:rPr>
          <w:rFonts w:ascii="Sylfaen" w:hAnsi="Sylfaen" w:cs="Sylfaen"/>
        </w:rPr>
        <w:t>კონტროლისა</w:t>
      </w:r>
      <w:r w:rsidRPr="003B3D4C">
        <w:rPr>
          <w:rFonts w:cs="Times New Roman"/>
        </w:rPr>
        <w:t xml:space="preserve"> </w:t>
      </w:r>
      <w:r w:rsidRPr="003B3D4C">
        <w:rPr>
          <w:rFonts w:ascii="Sylfaen" w:hAnsi="Sylfaen" w:cs="Sylfaen"/>
        </w:rPr>
        <w:t>და</w:t>
      </w:r>
      <w:r w:rsidRPr="003B3D4C">
        <w:rPr>
          <w:rFonts w:cs="Times New Roman"/>
        </w:rPr>
        <w:t xml:space="preserve"> </w:t>
      </w:r>
      <w:r w:rsidRPr="003B3D4C">
        <w:rPr>
          <w:rFonts w:ascii="Sylfaen" w:hAnsi="Sylfaen" w:cs="Sylfaen"/>
        </w:rPr>
        <w:t>საზოგადოებრივი</w:t>
      </w:r>
      <w:r w:rsidRPr="003B3D4C">
        <w:rPr>
          <w:rFonts w:cs="Times New Roman"/>
        </w:rPr>
        <w:t xml:space="preserve"> </w:t>
      </w:r>
      <w:r w:rsidRPr="003B3D4C">
        <w:rPr>
          <w:rFonts w:ascii="Sylfaen" w:hAnsi="Sylfaen" w:cs="Sylfaen"/>
        </w:rPr>
        <w:t>ჯანმრთელობის</w:t>
      </w:r>
      <w:r w:rsidRPr="003B3D4C">
        <w:rPr>
          <w:rFonts w:cs="Times New Roman"/>
        </w:rPr>
        <w:t xml:space="preserve"> </w:t>
      </w:r>
      <w:r w:rsidRPr="003B3D4C">
        <w:rPr>
          <w:rFonts w:ascii="Sylfaen" w:hAnsi="Sylfaen" w:cs="Sylfaen"/>
        </w:rPr>
        <w:t>ეროვნული</w:t>
      </w:r>
      <w:r w:rsidRPr="003B3D4C">
        <w:rPr>
          <w:rFonts w:cs="Times New Roman"/>
        </w:rPr>
        <w:t xml:space="preserve"> </w:t>
      </w:r>
      <w:r w:rsidRPr="003B3D4C">
        <w:rPr>
          <w:rFonts w:ascii="Sylfaen" w:hAnsi="Sylfaen" w:cs="Sylfaen"/>
        </w:rPr>
        <w:t>ცენტრი</w:t>
      </w:r>
      <w:r>
        <w:rPr>
          <w:rFonts w:ascii="Sylfaen" w:hAnsi="Sylfaen" w:cs="Sylfaen"/>
          <w:lang w:val="ka-GE"/>
        </w:rPr>
        <w:t xml:space="preserve"> (</w:t>
      </w:r>
      <w:r w:rsidRPr="00015A9B">
        <w:rPr>
          <w:rFonts w:ascii="Sylfaen" w:hAnsi="Sylfaen" w:cs="Sylfaen"/>
        </w:rPr>
        <w:t>დკსჯეც</w:t>
      </w:r>
      <w:r>
        <w:rPr>
          <w:rFonts w:ascii="Sylfaen" w:hAnsi="Sylfaen" w:cs="Times New Roman"/>
          <w:lang w:val="ka-GE"/>
        </w:rPr>
        <w:t>)</w:t>
      </w:r>
      <w:r w:rsidRPr="002A13CB">
        <w:rPr>
          <w:rFonts w:cs="Times New Roman"/>
        </w:rPr>
        <w:t>.</w:t>
      </w:r>
    </w:p>
  </w:footnote>
  <w:footnote w:id="22">
    <w:p w14:paraId="3F1AD873" w14:textId="49B3C65B" w:rsidR="00141E95" w:rsidRPr="00D93F91" w:rsidRDefault="00141E95" w:rsidP="00D93F91">
      <w:pPr>
        <w:widowControl w:val="0"/>
        <w:autoSpaceDE w:val="0"/>
        <w:autoSpaceDN w:val="0"/>
        <w:adjustRightInd w:val="0"/>
        <w:spacing w:after="0" w:line="240" w:lineRule="auto"/>
        <w:rPr>
          <w:rFonts w:ascii="Times" w:hAnsi="Times" w:cs="Times"/>
          <w:sz w:val="24"/>
          <w:szCs w:val="24"/>
        </w:rPr>
      </w:pPr>
      <w:r>
        <w:rPr>
          <w:rStyle w:val="FootnoteReference"/>
        </w:rPr>
        <w:footnoteRef/>
      </w:r>
      <w:r>
        <w:t xml:space="preserve"> </w:t>
      </w:r>
      <w:r>
        <w:rPr>
          <w:rFonts w:ascii="Sylfaen" w:hAnsi="Sylfaen" w:cs="Times New Roman"/>
          <w:sz w:val="20"/>
          <w:szCs w:val="20"/>
          <w:lang w:val="ka-GE"/>
        </w:rPr>
        <w:t xml:space="preserve">იხ. წინა </w:t>
      </w:r>
      <w:r w:rsidRPr="00EB48BB">
        <w:rPr>
          <w:rFonts w:ascii="Sylfaen" w:hAnsi="Sylfaen" w:cs="Times New Roman"/>
          <w:sz w:val="20"/>
          <w:szCs w:val="20"/>
          <w:lang w:val="ka-GE"/>
        </w:rPr>
        <w:t>სქოლიო</w:t>
      </w:r>
      <w:r>
        <w:rPr>
          <w:rFonts w:cs="Times New Roman"/>
          <w:sz w:val="20"/>
          <w:szCs w:val="20"/>
        </w:rPr>
        <w:t>.</w:t>
      </w:r>
      <w:r>
        <w:rPr>
          <w:rFonts w:ascii="Times New Roman" w:hAnsi="Times New Roman" w:cs="Times New Roman"/>
        </w:rPr>
        <w:t xml:space="preserve"> </w:t>
      </w:r>
    </w:p>
  </w:footnote>
  <w:footnote w:id="23">
    <w:p w14:paraId="07AD006D" w14:textId="386F21CB" w:rsidR="00141E95" w:rsidRDefault="00141E95">
      <w:pPr>
        <w:pStyle w:val="FootnoteText"/>
      </w:pPr>
      <w:r>
        <w:rPr>
          <w:rStyle w:val="FootnoteReference"/>
        </w:rPr>
        <w:footnoteRef/>
      </w:r>
      <w:r>
        <w:t xml:space="preserve"> </w:t>
      </w:r>
      <w:r>
        <w:rPr>
          <w:rFonts w:ascii="Sylfaen" w:hAnsi="Sylfaen"/>
          <w:lang w:val="ka-GE"/>
        </w:rPr>
        <w:t>ინტერვიუ ცენტრის დირექტორთან</w:t>
      </w:r>
      <w:r>
        <w:t xml:space="preserve">, 20 </w:t>
      </w:r>
      <w:r>
        <w:rPr>
          <w:rFonts w:ascii="Sylfaen" w:hAnsi="Sylfaen"/>
          <w:lang w:val="ka-GE"/>
        </w:rPr>
        <w:t>თებერვალი,</w:t>
      </w:r>
      <w:r>
        <w:t xml:space="preserve"> 2020</w:t>
      </w:r>
      <w:r>
        <w:rPr>
          <w:rFonts w:ascii="Sylfaen" w:hAnsi="Sylfaen"/>
          <w:lang w:val="ka-GE"/>
        </w:rPr>
        <w:t xml:space="preserve"> წ.</w:t>
      </w:r>
      <w:r>
        <w:t xml:space="preserve">. </w:t>
      </w:r>
    </w:p>
  </w:footnote>
  <w:footnote w:id="24">
    <w:p w14:paraId="1F91214B" w14:textId="5C8B48DD" w:rsidR="00141E95" w:rsidRDefault="00141E95">
      <w:pPr>
        <w:pStyle w:val="FootnoteText"/>
      </w:pPr>
      <w:r>
        <w:rPr>
          <w:rStyle w:val="FootnoteReference"/>
        </w:rPr>
        <w:footnoteRef/>
      </w:r>
      <w:r>
        <w:t xml:space="preserve"> </w:t>
      </w:r>
      <w:r w:rsidRPr="00A13D77">
        <w:rPr>
          <w:rFonts w:ascii="Sylfaen" w:hAnsi="Sylfaen" w:cs="Sylfaen"/>
        </w:rPr>
        <w:t>საქართველოს</w:t>
      </w:r>
      <w:r w:rsidRPr="00A13D77">
        <w:t xml:space="preserve"> </w:t>
      </w:r>
      <w:r w:rsidRPr="00A13D77">
        <w:rPr>
          <w:rFonts w:ascii="Sylfaen" w:hAnsi="Sylfaen" w:cs="Sylfaen"/>
        </w:rPr>
        <w:t>მთავრობის</w:t>
      </w:r>
      <w:r w:rsidRPr="00A13D77">
        <w:t xml:space="preserve"> </w:t>
      </w:r>
      <w:r w:rsidRPr="00A13D77">
        <w:rPr>
          <w:rFonts w:ascii="Sylfaen" w:hAnsi="Sylfaen" w:cs="Sylfaen"/>
        </w:rPr>
        <w:t>განკარგულება</w:t>
      </w:r>
      <w:r w:rsidRPr="00583911">
        <w:t xml:space="preserve"> No. 724 (26 </w:t>
      </w:r>
      <w:r>
        <w:rPr>
          <w:rFonts w:ascii="Sylfaen" w:hAnsi="Sylfaen"/>
          <w:lang w:val="ka-GE"/>
        </w:rPr>
        <w:t>დეკემბერი,</w:t>
      </w:r>
      <w:r w:rsidRPr="00583911">
        <w:t xml:space="preserve"> 2014</w:t>
      </w:r>
      <w:r>
        <w:rPr>
          <w:rFonts w:ascii="Sylfaen" w:hAnsi="Sylfaen"/>
          <w:lang w:val="ka-GE"/>
        </w:rPr>
        <w:t xml:space="preserve"> წ.</w:t>
      </w:r>
      <w:r>
        <w:t>).</w:t>
      </w:r>
    </w:p>
  </w:footnote>
  <w:footnote w:id="25">
    <w:p w14:paraId="1D6E01AB" w14:textId="2E07DD28" w:rsidR="00141E95" w:rsidRDefault="00141E95">
      <w:pPr>
        <w:pStyle w:val="FootnoteText"/>
      </w:pPr>
      <w:r>
        <w:rPr>
          <w:rStyle w:val="FootnoteReference"/>
        </w:rPr>
        <w:footnoteRef/>
      </w:r>
      <w:r>
        <w:t xml:space="preserve"> </w:t>
      </w:r>
      <w:r w:rsidRPr="00A13D77">
        <w:rPr>
          <w:rFonts w:ascii="Sylfaen" w:hAnsi="Sylfaen" w:cs="Sylfaen"/>
        </w:rPr>
        <w:t>საქართველოს</w:t>
      </w:r>
      <w:r w:rsidRPr="00A13D77">
        <w:t xml:space="preserve"> </w:t>
      </w:r>
      <w:r w:rsidRPr="00A13D77">
        <w:rPr>
          <w:rFonts w:ascii="Sylfaen" w:hAnsi="Sylfaen" w:cs="Sylfaen"/>
        </w:rPr>
        <w:t>მთავრობის</w:t>
      </w:r>
      <w:r w:rsidRPr="00A13D77">
        <w:t xml:space="preserve"> </w:t>
      </w:r>
      <w:r>
        <w:rPr>
          <w:rFonts w:ascii="Sylfaen" w:hAnsi="Sylfaen" w:cs="Sylfaen"/>
          <w:lang w:val="ka-GE"/>
        </w:rPr>
        <w:t>რეზოლუცია</w:t>
      </w:r>
      <w:r>
        <w:t xml:space="preserve"> No. 670 (31 </w:t>
      </w:r>
      <w:r>
        <w:rPr>
          <w:rFonts w:ascii="Sylfaen" w:hAnsi="Sylfaen"/>
          <w:lang w:val="ka-GE"/>
        </w:rPr>
        <w:t>დეკემბერი,</w:t>
      </w:r>
      <w:r>
        <w:t xml:space="preserve"> 2019</w:t>
      </w:r>
      <w:r>
        <w:rPr>
          <w:rFonts w:ascii="Sylfaen" w:hAnsi="Sylfaen"/>
          <w:lang w:val="ka-GE"/>
        </w:rPr>
        <w:t xml:space="preserve"> წ.</w:t>
      </w:r>
      <w:r>
        <w:t xml:space="preserve">) </w:t>
      </w:r>
      <w:r>
        <w:rPr>
          <w:rFonts w:ascii="Sylfaen" w:hAnsi="Sylfaen"/>
          <w:lang w:val="ka-GE"/>
        </w:rPr>
        <w:t xml:space="preserve">2020 წლისათვის. </w:t>
      </w:r>
      <w:r w:rsidRPr="00A13D77">
        <w:rPr>
          <w:rFonts w:ascii="Sylfaen" w:hAnsi="Sylfaen"/>
          <w:lang w:val="ka-GE"/>
        </w:rPr>
        <w:t>სოციალური რეაბილიტაციისა და ბავშვთა მოვლის სახელმწიფო პროგრამ</w:t>
      </w:r>
      <w:r>
        <w:rPr>
          <w:rFonts w:ascii="Sylfaen" w:hAnsi="Sylfaen"/>
          <w:lang w:val="ka-GE"/>
        </w:rPr>
        <w:t xml:space="preserve">ის დამტკიცების თაობაზე. თბილისი, საქართველო. </w:t>
      </w:r>
    </w:p>
  </w:footnote>
  <w:footnote w:id="26">
    <w:p w14:paraId="4AFF4184" w14:textId="61C1C0B3" w:rsidR="00141E95" w:rsidRDefault="00141E95">
      <w:pPr>
        <w:pStyle w:val="FootnoteText"/>
      </w:pPr>
      <w:r>
        <w:rPr>
          <w:rStyle w:val="FootnoteReference"/>
        </w:rPr>
        <w:footnoteRef/>
      </w:r>
      <w:r>
        <w:t xml:space="preserve"> </w:t>
      </w:r>
      <w:r w:rsidRPr="000D0BF1">
        <w:rPr>
          <w:rFonts w:ascii="Sylfaen" w:hAnsi="Sylfaen" w:cs="Sylfaen"/>
        </w:rPr>
        <w:t>რეაბილიტაციის</w:t>
      </w:r>
      <w:r w:rsidRPr="000D0BF1">
        <w:t xml:space="preserve"> </w:t>
      </w:r>
      <w:r w:rsidRPr="000D0BF1">
        <w:rPr>
          <w:rFonts w:ascii="Sylfaen" w:hAnsi="Sylfaen" w:cs="Sylfaen"/>
        </w:rPr>
        <w:t>მიმართულებით</w:t>
      </w:r>
      <w:r w:rsidRPr="000D0BF1">
        <w:t xml:space="preserve"> </w:t>
      </w:r>
      <w:r w:rsidRPr="000D0BF1">
        <w:rPr>
          <w:rFonts w:ascii="Sylfaen" w:hAnsi="Sylfaen" w:cs="Sylfaen"/>
        </w:rPr>
        <w:t>არსებული</w:t>
      </w:r>
      <w:r w:rsidRPr="000D0BF1">
        <w:t xml:space="preserve"> </w:t>
      </w:r>
      <w:r w:rsidRPr="000D0BF1">
        <w:rPr>
          <w:rFonts w:ascii="Sylfaen" w:hAnsi="Sylfaen" w:cs="Sylfaen"/>
        </w:rPr>
        <w:t>მდგომარეობის</w:t>
      </w:r>
      <w:r w:rsidRPr="000D0BF1">
        <w:t xml:space="preserve"> </w:t>
      </w:r>
      <w:r w:rsidRPr="000D0BF1">
        <w:rPr>
          <w:rFonts w:ascii="Sylfaen" w:hAnsi="Sylfaen" w:cs="Sylfaen"/>
        </w:rPr>
        <w:t>შესახებ</w:t>
      </w:r>
      <w:r w:rsidRPr="000D0BF1">
        <w:t xml:space="preserve"> </w:t>
      </w:r>
      <w:r w:rsidRPr="000D0BF1">
        <w:rPr>
          <w:rFonts w:ascii="Sylfaen" w:hAnsi="Sylfaen" w:cs="Sylfaen"/>
        </w:rPr>
        <w:t>ინფორმაციის</w:t>
      </w:r>
      <w:r w:rsidRPr="000D0BF1">
        <w:t xml:space="preserve"> </w:t>
      </w:r>
      <w:r w:rsidRPr="000D0BF1">
        <w:rPr>
          <w:rFonts w:ascii="Sylfaen" w:hAnsi="Sylfaen" w:cs="Sylfaen"/>
        </w:rPr>
        <w:t>შეგროვების</w:t>
      </w:r>
      <w:r w:rsidRPr="000D0BF1">
        <w:t xml:space="preserve"> </w:t>
      </w:r>
      <w:r w:rsidRPr="000D0BF1">
        <w:rPr>
          <w:rFonts w:ascii="Sylfaen" w:hAnsi="Sylfaen" w:cs="Sylfaen"/>
        </w:rPr>
        <w:t>მოდელი</w:t>
      </w:r>
      <w:r>
        <w:rPr>
          <w:rFonts w:ascii="Sylfaen" w:hAnsi="Sylfaen" w:cs="Sylfaen"/>
          <w:lang w:val="ka-GE"/>
        </w:rPr>
        <w:t>ს</w:t>
      </w:r>
      <w:r w:rsidRPr="000D0BF1">
        <w:t xml:space="preserve"> (TRIC)</w:t>
      </w:r>
      <w:r>
        <w:rPr>
          <w:rFonts w:ascii="Sylfaen" w:hAnsi="Sylfaen"/>
          <w:lang w:val="ka-GE"/>
        </w:rPr>
        <w:t xml:space="preserve"> საშუალებით მოპოვებული ინფორმაცია</w:t>
      </w:r>
      <w:r>
        <w:t xml:space="preserve">, </w:t>
      </w:r>
      <w:r>
        <w:rPr>
          <w:rFonts w:ascii="Sylfaen" w:hAnsi="Sylfaen"/>
          <w:lang w:val="ka-GE"/>
        </w:rPr>
        <w:t>თებერვალი,</w:t>
      </w:r>
      <w:r>
        <w:t xml:space="preserve"> 2020</w:t>
      </w:r>
      <w:r>
        <w:rPr>
          <w:rFonts w:ascii="Sylfaen" w:hAnsi="Sylfaen"/>
          <w:lang w:val="ka-GE"/>
        </w:rPr>
        <w:t xml:space="preserve"> წ</w:t>
      </w:r>
      <w:r>
        <w:t>.</w:t>
      </w:r>
    </w:p>
  </w:footnote>
  <w:footnote w:id="27">
    <w:p w14:paraId="56734AA6" w14:textId="25213A26" w:rsidR="00141E95" w:rsidRDefault="00141E95">
      <w:pPr>
        <w:pStyle w:val="FootnoteText"/>
      </w:pPr>
      <w:r>
        <w:rPr>
          <w:rStyle w:val="FootnoteReference"/>
        </w:rPr>
        <w:footnoteRef/>
      </w:r>
      <w:r>
        <w:t xml:space="preserve"> 4.5</w:t>
      </w:r>
      <w:r>
        <w:rPr>
          <w:rFonts w:ascii="Sylfaen" w:hAnsi="Sylfaen"/>
          <w:lang w:val="ka-GE"/>
        </w:rPr>
        <w:t xml:space="preserve"> </w:t>
      </w:r>
      <w:r w:rsidRPr="00283DD5">
        <w:rPr>
          <w:rFonts w:ascii="Sylfaen" w:hAnsi="Sylfaen"/>
          <w:lang w:val="ka-GE"/>
        </w:rPr>
        <w:t>მლნ. აშშ დოლარი</w:t>
      </w:r>
      <w:r>
        <w:rPr>
          <w:rFonts w:ascii="Sylfaen" w:hAnsi="Sylfaen"/>
          <w:lang w:val="ka-GE"/>
        </w:rPr>
        <w:t xml:space="preserve">ს ღირებულების პროექტი </w:t>
      </w:r>
      <w:r>
        <w:t>(2017-2021</w:t>
      </w:r>
      <w:r>
        <w:rPr>
          <w:rFonts w:ascii="Sylfaen" w:hAnsi="Sylfaen"/>
          <w:lang w:val="ka-GE"/>
        </w:rPr>
        <w:t xml:space="preserve"> წწ.</w:t>
      </w:r>
      <w:r>
        <w:t xml:space="preserve">) </w:t>
      </w:r>
      <w:r>
        <w:rPr>
          <w:rFonts w:ascii="Sylfaen" w:hAnsi="Sylfaen"/>
          <w:lang w:val="ka-GE"/>
        </w:rPr>
        <w:t>ხორციელდება</w:t>
      </w:r>
      <w:r>
        <w:t xml:space="preserve"> </w:t>
      </w:r>
      <w:r w:rsidRPr="00A13D77">
        <w:rPr>
          <w:rFonts w:ascii="Sylfaen" w:hAnsi="Sylfaen" w:cs="Sylfaen"/>
        </w:rPr>
        <w:t>ემორის</w:t>
      </w:r>
      <w:r w:rsidRPr="00A13D77">
        <w:t xml:space="preserve"> </w:t>
      </w:r>
      <w:r w:rsidRPr="00A13D77">
        <w:rPr>
          <w:rFonts w:ascii="Sylfaen" w:hAnsi="Sylfaen" w:cs="Sylfaen"/>
        </w:rPr>
        <w:t>უნივერსიტეტის</w:t>
      </w:r>
      <w:r w:rsidRPr="00A13D77">
        <w:t xml:space="preserve"> </w:t>
      </w:r>
      <w:r w:rsidRPr="00A13D77">
        <w:rPr>
          <w:rFonts w:ascii="Sylfaen" w:hAnsi="Sylfaen" w:cs="Sylfaen"/>
        </w:rPr>
        <w:t>მიერ</w:t>
      </w:r>
      <w:r>
        <w:rPr>
          <w:rFonts w:ascii="Sylfaen" w:hAnsi="Sylfaen" w:cs="Sylfaen"/>
          <w:lang w:val="ka-GE"/>
        </w:rPr>
        <w:t>,</w:t>
      </w:r>
      <w:r w:rsidRPr="00A13D77">
        <w:t xml:space="preserve"> </w:t>
      </w:r>
      <w:r w:rsidRPr="0013259A">
        <w:rPr>
          <w:rFonts w:ascii="Sylfaen" w:hAnsi="Sylfaen" w:cs="Sylfaen"/>
        </w:rPr>
        <w:t>თბილისის</w:t>
      </w:r>
      <w:r w:rsidRPr="0013259A">
        <w:t xml:space="preserve"> </w:t>
      </w:r>
      <w:r w:rsidRPr="0013259A">
        <w:rPr>
          <w:rFonts w:ascii="Sylfaen" w:hAnsi="Sylfaen" w:cs="Sylfaen"/>
        </w:rPr>
        <w:t>სახელმწიფო</w:t>
      </w:r>
      <w:r w:rsidRPr="0013259A">
        <w:t xml:space="preserve"> </w:t>
      </w:r>
      <w:r w:rsidRPr="0013259A">
        <w:rPr>
          <w:rFonts w:ascii="Sylfaen" w:hAnsi="Sylfaen" w:cs="Sylfaen"/>
        </w:rPr>
        <w:t>სამედიცინო</w:t>
      </w:r>
      <w:r w:rsidRPr="0013259A">
        <w:t xml:space="preserve"> </w:t>
      </w:r>
      <w:r w:rsidRPr="0013259A">
        <w:rPr>
          <w:rFonts w:ascii="Sylfaen" w:hAnsi="Sylfaen" w:cs="Sylfaen"/>
        </w:rPr>
        <w:t>უნივერსიტეტ</w:t>
      </w:r>
      <w:r>
        <w:rPr>
          <w:rFonts w:ascii="Sylfaen" w:hAnsi="Sylfaen" w:cs="Sylfaen"/>
          <w:lang w:val="ka-GE"/>
        </w:rPr>
        <w:t>თან</w:t>
      </w:r>
      <w:r>
        <w:t xml:space="preserve"> (</w:t>
      </w:r>
      <w:r>
        <w:rPr>
          <w:rFonts w:ascii="Sylfaen" w:hAnsi="Sylfaen"/>
          <w:lang w:val="ka-GE"/>
        </w:rPr>
        <w:t>თსსუ</w:t>
      </w:r>
      <w:r>
        <w:t>)</w:t>
      </w:r>
      <w:r>
        <w:rPr>
          <w:rFonts w:ascii="Sylfaen" w:hAnsi="Sylfaen"/>
          <w:lang w:val="ka-GE"/>
        </w:rPr>
        <w:t xml:space="preserve"> ერთად</w:t>
      </w:r>
      <w:r>
        <w:t xml:space="preserve">, </w:t>
      </w:r>
      <w:r w:rsidRPr="00A13D77">
        <w:rPr>
          <w:rFonts w:ascii="Sylfaen" w:hAnsi="Sylfaen" w:cs="Sylfaen"/>
        </w:rPr>
        <w:t>კოალიცია</w:t>
      </w:r>
      <w:r w:rsidRPr="00A13D77">
        <w:t xml:space="preserve"> </w:t>
      </w:r>
      <w:r w:rsidRPr="00A13D77">
        <w:rPr>
          <w:rFonts w:ascii="Sylfaen" w:hAnsi="Sylfaen" w:cs="Sylfaen"/>
        </w:rPr>
        <w:t>დამოუკიდებელი</w:t>
      </w:r>
      <w:r w:rsidRPr="00A13D77">
        <w:t xml:space="preserve"> </w:t>
      </w:r>
      <w:r w:rsidRPr="00A13D77">
        <w:rPr>
          <w:rFonts w:ascii="Sylfaen" w:hAnsi="Sylfaen" w:cs="Sylfaen"/>
        </w:rPr>
        <w:t>ცხოვრებისათვის</w:t>
      </w:r>
      <w:r w:rsidRPr="00A13D77">
        <w:t xml:space="preserve"> </w:t>
      </w:r>
      <w:r>
        <w:t xml:space="preserve">(CIL) </w:t>
      </w:r>
      <w:r>
        <w:rPr>
          <w:rFonts w:ascii="Sylfaen" w:hAnsi="Sylfaen"/>
          <w:lang w:val="ka-GE"/>
        </w:rPr>
        <w:t>და</w:t>
      </w:r>
      <w:r>
        <w:t xml:space="preserve"> </w:t>
      </w:r>
      <w:r>
        <w:rPr>
          <w:rFonts w:ascii="Sylfaen" w:hAnsi="Sylfaen"/>
          <w:lang w:val="ka-GE"/>
        </w:rPr>
        <w:t>„</w:t>
      </w:r>
      <w:r>
        <w:t>MAC Georgia</w:t>
      </w:r>
      <w:r>
        <w:rPr>
          <w:rFonts w:ascii="Sylfaen" w:hAnsi="Sylfaen"/>
          <w:lang w:val="ka-GE"/>
        </w:rPr>
        <w:t>“</w:t>
      </w:r>
      <w:r>
        <w:t xml:space="preserve">.   </w:t>
      </w:r>
    </w:p>
  </w:footnote>
  <w:footnote w:id="28">
    <w:p w14:paraId="1CD310E7" w14:textId="215443A7" w:rsidR="00141E95" w:rsidRDefault="00141E95" w:rsidP="00510F82">
      <w:pPr>
        <w:pStyle w:val="FootnoteText"/>
      </w:pPr>
      <w:r>
        <w:rPr>
          <w:rStyle w:val="FootnoteReference"/>
        </w:rPr>
        <w:footnoteRef/>
      </w:r>
      <w:r>
        <w:t xml:space="preserve"> </w:t>
      </w:r>
      <w:r w:rsidRPr="0088770C">
        <w:rPr>
          <w:rFonts w:ascii="Sylfaen" w:hAnsi="Sylfaen" w:cs="Sylfaen"/>
        </w:rPr>
        <w:t>რიჩარდსონი</w:t>
      </w:r>
      <w:r w:rsidRPr="0088770C">
        <w:t xml:space="preserve"> </w:t>
      </w:r>
      <w:r w:rsidRPr="0088770C">
        <w:rPr>
          <w:rFonts w:ascii="Sylfaen" w:hAnsi="Sylfaen" w:cs="Sylfaen"/>
        </w:rPr>
        <w:t>ე</w:t>
      </w:r>
      <w:r w:rsidRPr="0088770C">
        <w:t xml:space="preserve">., </w:t>
      </w:r>
      <w:r w:rsidRPr="0088770C">
        <w:rPr>
          <w:rFonts w:ascii="Sylfaen" w:hAnsi="Sylfaen" w:cs="Sylfaen"/>
        </w:rPr>
        <w:t>ბერძული</w:t>
      </w:r>
      <w:r w:rsidRPr="0088770C">
        <w:t xml:space="preserve"> </w:t>
      </w:r>
      <w:r w:rsidRPr="0088770C">
        <w:rPr>
          <w:rFonts w:ascii="Sylfaen" w:hAnsi="Sylfaen" w:cs="Sylfaen"/>
        </w:rPr>
        <w:t>ნ</w:t>
      </w:r>
      <w:r w:rsidRPr="0088770C">
        <w:t xml:space="preserve">., (2017 </w:t>
      </w:r>
      <w:r w:rsidRPr="0088770C">
        <w:rPr>
          <w:rFonts w:ascii="Sylfaen" w:hAnsi="Sylfaen" w:cs="Sylfaen"/>
        </w:rPr>
        <w:t>წ</w:t>
      </w:r>
      <w:r w:rsidRPr="0088770C">
        <w:t xml:space="preserve">.). </w:t>
      </w:r>
      <w:r w:rsidRPr="0088770C">
        <w:rPr>
          <w:rFonts w:ascii="Sylfaen" w:hAnsi="Sylfaen" w:cs="Sylfaen"/>
        </w:rPr>
        <w:t>საქართველო</w:t>
      </w:r>
      <w:r w:rsidRPr="0088770C">
        <w:t xml:space="preserve">: </w:t>
      </w:r>
      <w:r w:rsidRPr="0088770C">
        <w:rPr>
          <w:rFonts w:ascii="Sylfaen" w:hAnsi="Sylfaen" w:cs="Sylfaen"/>
        </w:rPr>
        <w:t>ჯანდაცვის</w:t>
      </w:r>
      <w:r w:rsidRPr="0088770C">
        <w:t xml:space="preserve"> </w:t>
      </w:r>
      <w:r w:rsidRPr="0088770C">
        <w:rPr>
          <w:rFonts w:ascii="Sylfaen" w:hAnsi="Sylfaen" w:cs="Sylfaen"/>
        </w:rPr>
        <w:t>სისტემის</w:t>
      </w:r>
      <w:r w:rsidRPr="0088770C">
        <w:t xml:space="preserve"> </w:t>
      </w:r>
      <w:r w:rsidRPr="0088770C">
        <w:rPr>
          <w:rFonts w:ascii="Sylfaen" w:hAnsi="Sylfaen" w:cs="Sylfaen"/>
        </w:rPr>
        <w:t>მიმოხილვა</w:t>
      </w:r>
      <w:r w:rsidRPr="0088770C">
        <w:t xml:space="preserve">. </w:t>
      </w:r>
      <w:r w:rsidRPr="0088770C">
        <w:rPr>
          <w:rFonts w:ascii="Sylfaen" w:hAnsi="Sylfaen" w:cs="Sylfaen"/>
        </w:rPr>
        <w:t>ჯანმრთელობის</w:t>
      </w:r>
      <w:r w:rsidRPr="0088770C">
        <w:t xml:space="preserve"> </w:t>
      </w:r>
      <w:r w:rsidRPr="0088770C">
        <w:rPr>
          <w:rFonts w:ascii="Sylfaen" w:hAnsi="Sylfaen" w:cs="Sylfaen"/>
        </w:rPr>
        <w:t>სისტემები</w:t>
      </w:r>
      <w:r w:rsidRPr="0088770C">
        <w:t xml:space="preserve"> </w:t>
      </w:r>
      <w:r w:rsidRPr="0088770C">
        <w:rPr>
          <w:rFonts w:ascii="Sylfaen" w:hAnsi="Sylfaen" w:cs="Sylfaen"/>
        </w:rPr>
        <w:t>გარდამავალ</w:t>
      </w:r>
      <w:r w:rsidRPr="0088770C">
        <w:t xml:space="preserve"> </w:t>
      </w:r>
      <w:r w:rsidRPr="0088770C">
        <w:rPr>
          <w:rFonts w:ascii="Sylfaen" w:hAnsi="Sylfaen" w:cs="Sylfaen"/>
        </w:rPr>
        <w:t>ფაზაში</w:t>
      </w:r>
      <w:r w:rsidRPr="0088770C">
        <w:t xml:space="preserve">, 2017 </w:t>
      </w:r>
      <w:r w:rsidRPr="0088770C">
        <w:rPr>
          <w:rFonts w:ascii="Sylfaen" w:hAnsi="Sylfaen" w:cs="Sylfaen"/>
        </w:rPr>
        <w:t>წ</w:t>
      </w:r>
      <w:r w:rsidRPr="0088770C">
        <w:t>.</w:t>
      </w:r>
      <w:r>
        <w:t>; 19(4):1–90.</w:t>
      </w:r>
    </w:p>
  </w:footnote>
  <w:footnote w:id="29">
    <w:p w14:paraId="670AA3A7" w14:textId="24B8B40D" w:rsidR="00141E95" w:rsidRDefault="00141E95" w:rsidP="00510F82">
      <w:pPr>
        <w:pStyle w:val="FootnoteText"/>
      </w:pPr>
      <w:r>
        <w:rPr>
          <w:rStyle w:val="FootnoteReference"/>
        </w:rPr>
        <w:footnoteRef/>
      </w:r>
      <w:r>
        <w:t xml:space="preserve"> </w:t>
      </w:r>
      <w:r w:rsidRPr="00D06C48">
        <w:rPr>
          <w:rFonts w:ascii="Sylfaen" w:hAnsi="Sylfaen" w:cs="Sylfaen"/>
        </w:rPr>
        <w:t>იხ</w:t>
      </w:r>
      <w:r w:rsidRPr="00D06C48">
        <w:t xml:space="preserve">. </w:t>
      </w:r>
      <w:r w:rsidRPr="00D06C48">
        <w:rPr>
          <w:rFonts w:ascii="Sylfaen" w:hAnsi="Sylfaen" w:cs="Sylfaen"/>
        </w:rPr>
        <w:t>წინა</w:t>
      </w:r>
      <w:r w:rsidRPr="00D06C48">
        <w:t xml:space="preserve"> </w:t>
      </w:r>
      <w:r w:rsidRPr="00D06C48">
        <w:rPr>
          <w:rFonts w:ascii="Sylfaen" w:hAnsi="Sylfaen" w:cs="Sylfaen"/>
        </w:rPr>
        <w:t>სქოლიო</w:t>
      </w:r>
      <w:r w:rsidRPr="00D06C48">
        <w:t xml:space="preserve">. </w:t>
      </w:r>
      <w:r>
        <w:t xml:space="preserve"> </w:t>
      </w:r>
    </w:p>
  </w:footnote>
  <w:footnote w:id="30">
    <w:p w14:paraId="0F6F882C" w14:textId="1D40B203" w:rsidR="00141E95" w:rsidRDefault="00141E95">
      <w:pPr>
        <w:pStyle w:val="FootnoteText"/>
      </w:pPr>
      <w:r>
        <w:rPr>
          <w:rStyle w:val="FootnoteReference"/>
        </w:rPr>
        <w:footnoteRef/>
      </w:r>
      <w:r>
        <w:t xml:space="preserve"> </w:t>
      </w:r>
      <w:r>
        <w:rPr>
          <w:rFonts w:ascii="Sylfaen" w:hAnsi="Sylfaen"/>
          <w:lang w:val="ka-GE"/>
        </w:rPr>
        <w:t>ინფორმაცია მოწოდებული იქნა</w:t>
      </w:r>
      <w:r>
        <w:t xml:space="preserve"> </w:t>
      </w:r>
      <w:r>
        <w:rPr>
          <w:rFonts w:ascii="Sylfaen" w:hAnsi="Sylfaen"/>
          <w:lang w:val="ka-GE"/>
        </w:rPr>
        <w:t>თბილისში,</w:t>
      </w:r>
      <w:r>
        <w:t xml:space="preserve"> 2020</w:t>
      </w:r>
      <w:r>
        <w:rPr>
          <w:rFonts w:ascii="Sylfaen" w:hAnsi="Sylfaen"/>
          <w:lang w:val="ka-GE"/>
        </w:rPr>
        <w:t xml:space="preserve"> წლის 11 თებერვალს, ფინანსურ საკითხებზე გამართული შეხვედრის დროს</w:t>
      </w:r>
      <w:r>
        <w:t xml:space="preserve">. </w:t>
      </w:r>
    </w:p>
  </w:footnote>
  <w:footnote w:id="31">
    <w:p w14:paraId="1E352E96" w14:textId="799627A6" w:rsidR="00141E95" w:rsidRPr="00141E95" w:rsidRDefault="00141E95" w:rsidP="00510F82">
      <w:pPr>
        <w:pStyle w:val="FootnoteText"/>
        <w:rPr>
          <w:sz w:val="18"/>
          <w:lang w:val="ka-GE"/>
          <w:rPrChange w:id="24" w:author="Ketevan Goginashvili" w:date="2020-06-15T11:16:00Z">
            <w:rPr/>
          </w:rPrChange>
        </w:rPr>
      </w:pPr>
      <w:r>
        <w:rPr>
          <w:rStyle w:val="FootnoteReference"/>
        </w:rPr>
        <w:footnoteRef/>
      </w:r>
      <w:r>
        <w:t xml:space="preserve"> </w:t>
      </w:r>
      <w:del w:id="25" w:author="Ketevan Goginashvili" w:date="2020-06-15T11:15:00Z">
        <w:r w:rsidRPr="00D5791A" w:rsidDel="00141E95">
          <w:rPr>
            <w:rFonts w:ascii="Sylfaen" w:hAnsi="Sylfaen" w:cs="Sylfaen"/>
          </w:rPr>
          <w:delText>რიჩარდსონი</w:delText>
        </w:r>
        <w:r w:rsidRPr="00D5791A" w:rsidDel="00141E95">
          <w:delText xml:space="preserve"> </w:delText>
        </w:r>
        <w:r w:rsidRPr="00D5791A" w:rsidDel="00141E95">
          <w:rPr>
            <w:rFonts w:ascii="Sylfaen" w:hAnsi="Sylfaen" w:cs="Sylfaen"/>
          </w:rPr>
          <w:delText>ე</w:delText>
        </w:r>
        <w:r w:rsidRPr="00D5791A" w:rsidDel="00141E95">
          <w:delText xml:space="preserve">., </w:delText>
        </w:r>
        <w:r w:rsidRPr="00D5791A" w:rsidDel="00141E95">
          <w:rPr>
            <w:rFonts w:ascii="Sylfaen" w:hAnsi="Sylfaen" w:cs="Sylfaen"/>
          </w:rPr>
          <w:delText>ბერძული</w:delText>
        </w:r>
        <w:r w:rsidRPr="00D5791A" w:rsidDel="00141E95">
          <w:delText xml:space="preserve"> </w:delText>
        </w:r>
        <w:r w:rsidRPr="00D5791A" w:rsidDel="00141E95">
          <w:rPr>
            <w:rFonts w:ascii="Sylfaen" w:hAnsi="Sylfaen" w:cs="Sylfaen"/>
          </w:rPr>
          <w:delText>ნ</w:delText>
        </w:r>
        <w:r w:rsidRPr="00D5791A" w:rsidDel="00141E95">
          <w:delText xml:space="preserve">., (2017 </w:delText>
        </w:r>
        <w:r w:rsidRPr="00D5791A" w:rsidDel="00141E95">
          <w:rPr>
            <w:rFonts w:ascii="Sylfaen" w:hAnsi="Sylfaen" w:cs="Sylfaen"/>
          </w:rPr>
          <w:delText>წ</w:delText>
        </w:r>
        <w:r w:rsidRPr="00D5791A" w:rsidDel="00141E95">
          <w:delText xml:space="preserve">.). </w:delText>
        </w:r>
        <w:r w:rsidRPr="00D5791A" w:rsidDel="00141E95">
          <w:rPr>
            <w:rFonts w:ascii="Sylfaen" w:hAnsi="Sylfaen" w:cs="Sylfaen"/>
          </w:rPr>
          <w:delText>საქართველო</w:delText>
        </w:r>
        <w:r w:rsidRPr="00D5791A" w:rsidDel="00141E95">
          <w:delText xml:space="preserve">: </w:delText>
        </w:r>
        <w:r w:rsidRPr="00D5791A" w:rsidDel="00141E95">
          <w:rPr>
            <w:rFonts w:ascii="Sylfaen" w:hAnsi="Sylfaen" w:cs="Sylfaen"/>
          </w:rPr>
          <w:delText>ჯანდაცვის</w:delText>
        </w:r>
        <w:r w:rsidRPr="00D5791A" w:rsidDel="00141E95">
          <w:delText xml:space="preserve"> </w:delText>
        </w:r>
        <w:r w:rsidRPr="00D5791A" w:rsidDel="00141E95">
          <w:rPr>
            <w:rFonts w:ascii="Sylfaen" w:hAnsi="Sylfaen" w:cs="Sylfaen"/>
          </w:rPr>
          <w:delText>სისტემის</w:delText>
        </w:r>
        <w:r w:rsidRPr="00D5791A" w:rsidDel="00141E95">
          <w:delText xml:space="preserve"> </w:delText>
        </w:r>
        <w:r w:rsidRPr="00D5791A" w:rsidDel="00141E95">
          <w:rPr>
            <w:rFonts w:ascii="Sylfaen" w:hAnsi="Sylfaen" w:cs="Sylfaen"/>
          </w:rPr>
          <w:delText>მიმოხილვა</w:delText>
        </w:r>
        <w:r w:rsidRPr="00D5791A" w:rsidDel="00141E95">
          <w:delText xml:space="preserve">. </w:delText>
        </w:r>
        <w:r w:rsidRPr="00D5791A" w:rsidDel="00141E95">
          <w:rPr>
            <w:rFonts w:ascii="Sylfaen" w:hAnsi="Sylfaen" w:cs="Sylfaen"/>
          </w:rPr>
          <w:delText>ჯანმრთელობის</w:delText>
        </w:r>
        <w:r w:rsidRPr="00D5791A" w:rsidDel="00141E95">
          <w:delText xml:space="preserve"> </w:delText>
        </w:r>
        <w:r w:rsidRPr="00D5791A" w:rsidDel="00141E95">
          <w:rPr>
            <w:rFonts w:ascii="Sylfaen" w:hAnsi="Sylfaen" w:cs="Sylfaen"/>
          </w:rPr>
          <w:delText>სისტემები</w:delText>
        </w:r>
        <w:r w:rsidRPr="00D5791A" w:rsidDel="00141E95">
          <w:delText xml:space="preserve"> </w:delText>
        </w:r>
        <w:r w:rsidRPr="00D5791A" w:rsidDel="00141E95">
          <w:rPr>
            <w:rFonts w:ascii="Sylfaen" w:hAnsi="Sylfaen" w:cs="Sylfaen"/>
          </w:rPr>
          <w:delText>გარდამავალ</w:delText>
        </w:r>
        <w:r w:rsidRPr="00D5791A" w:rsidDel="00141E95">
          <w:delText xml:space="preserve"> </w:delText>
        </w:r>
        <w:r w:rsidRPr="00D5791A" w:rsidDel="00141E95">
          <w:rPr>
            <w:rFonts w:ascii="Sylfaen" w:hAnsi="Sylfaen" w:cs="Sylfaen"/>
          </w:rPr>
          <w:delText>ფაზაში</w:delText>
        </w:r>
        <w:r w:rsidRPr="00D5791A" w:rsidDel="00141E95">
          <w:delText xml:space="preserve">, 2017 </w:delText>
        </w:r>
        <w:r w:rsidRPr="00D5791A" w:rsidDel="00141E95">
          <w:rPr>
            <w:rFonts w:ascii="Sylfaen" w:hAnsi="Sylfaen" w:cs="Sylfaen"/>
          </w:rPr>
          <w:delText>წ</w:delText>
        </w:r>
        <w:r w:rsidRPr="00D5791A" w:rsidDel="00141E95">
          <w:delText>.</w:delText>
        </w:r>
        <w:r w:rsidRPr="00801EF7" w:rsidDel="00141E95">
          <w:delText>; 19(4):1–90</w:delText>
        </w:r>
      </w:del>
      <w:ins w:id="26" w:author="Ketevan Goginashvili" w:date="2020-06-15T11:16:00Z">
        <w:r w:rsidRPr="00141E95">
          <w:rPr>
            <w:sz w:val="18"/>
            <w:rPrChange w:id="27" w:author="Ketevan Goginashvili" w:date="2020-06-15T11:16:00Z">
              <w:rPr>
                <w:b/>
                <w:i/>
              </w:rPr>
            </w:rPrChange>
          </w:rPr>
          <w:t>(</w:t>
        </w:r>
        <w:r w:rsidRPr="00141E95">
          <w:rPr>
            <w:rFonts w:ascii="Sylfaen" w:hAnsi="Sylfaen"/>
            <w:sz w:val="18"/>
            <w:lang w:val="ka-GE"/>
            <w:rPrChange w:id="28" w:author="Ketevan Goginashvili" w:date="2020-06-15T11:16:00Z">
              <w:rPr>
                <w:rFonts w:ascii="Sylfaen" w:hAnsi="Sylfaen"/>
                <w:b/>
                <w:i/>
                <w:lang w:val="ka-GE"/>
              </w:rPr>
            </w:rPrChange>
          </w:rPr>
          <w:t>დაავადებათა კონტროლის ცენტრის</w:t>
        </w:r>
        <w:r w:rsidRPr="00141E95">
          <w:rPr>
            <w:sz w:val="18"/>
            <w:rPrChange w:id="29" w:author="Ketevan Goginashvili" w:date="2020-06-15T11:16:00Z">
              <w:rPr>
                <w:b/>
                <w:i/>
              </w:rPr>
            </w:rPrChange>
          </w:rPr>
          <w:t xml:space="preserve"> 201</w:t>
        </w:r>
        <w:r w:rsidRPr="00141E95">
          <w:rPr>
            <w:rFonts w:ascii="Sylfaen" w:hAnsi="Sylfaen"/>
            <w:sz w:val="18"/>
            <w:lang w:val="ka-GE"/>
            <w:rPrChange w:id="30" w:author="Ketevan Goginashvili" w:date="2020-06-15T11:16:00Z">
              <w:rPr>
                <w:rFonts w:ascii="Sylfaen" w:hAnsi="Sylfaen"/>
                <w:b/>
                <w:i/>
                <w:lang w:val="ka-GE"/>
              </w:rPr>
            </w:rPrChange>
          </w:rPr>
          <w:t>8</w:t>
        </w:r>
        <w:r w:rsidRPr="00141E95">
          <w:rPr>
            <w:sz w:val="18"/>
            <w:rPrChange w:id="31" w:author="Ketevan Goginashvili" w:date="2020-06-15T11:16:00Z">
              <w:rPr>
                <w:b/>
                <w:i/>
              </w:rPr>
            </w:rPrChange>
          </w:rPr>
          <w:t xml:space="preserve"> </w:t>
        </w:r>
        <w:r w:rsidRPr="00141E95">
          <w:rPr>
            <w:rFonts w:ascii="Sylfaen" w:hAnsi="Sylfaen" w:cs="Sylfaen"/>
            <w:sz w:val="18"/>
            <w:rPrChange w:id="32" w:author="Ketevan Goginashvili" w:date="2020-06-15T11:16:00Z">
              <w:rPr>
                <w:rFonts w:ascii="Sylfaen" w:hAnsi="Sylfaen" w:cs="Sylfaen"/>
                <w:b/>
                <w:i/>
              </w:rPr>
            </w:rPrChange>
          </w:rPr>
          <w:t>წლის</w:t>
        </w:r>
        <w:r w:rsidRPr="00141E95">
          <w:rPr>
            <w:sz w:val="18"/>
            <w:rPrChange w:id="33" w:author="Ketevan Goginashvili" w:date="2020-06-15T11:16:00Z">
              <w:rPr>
                <w:b/>
                <w:i/>
              </w:rPr>
            </w:rPrChange>
          </w:rPr>
          <w:t xml:space="preserve"> </w:t>
        </w:r>
        <w:r w:rsidRPr="00141E95">
          <w:rPr>
            <w:rFonts w:ascii="Sylfaen" w:hAnsi="Sylfaen" w:cs="Sylfaen"/>
            <w:sz w:val="18"/>
            <w:rPrChange w:id="34" w:author="Ketevan Goginashvili" w:date="2020-06-15T11:16:00Z">
              <w:rPr>
                <w:rFonts w:ascii="Sylfaen" w:hAnsi="Sylfaen" w:cs="Sylfaen"/>
                <w:b/>
                <w:i/>
              </w:rPr>
            </w:rPrChange>
          </w:rPr>
          <w:t>სტატისტიკური</w:t>
        </w:r>
        <w:r w:rsidRPr="00141E95">
          <w:rPr>
            <w:sz w:val="18"/>
            <w:rPrChange w:id="35" w:author="Ketevan Goginashvili" w:date="2020-06-15T11:16:00Z">
              <w:rPr>
                <w:b/>
                <w:i/>
              </w:rPr>
            </w:rPrChange>
          </w:rPr>
          <w:t xml:space="preserve"> </w:t>
        </w:r>
        <w:r w:rsidRPr="00141E95">
          <w:rPr>
            <w:rFonts w:ascii="Sylfaen" w:hAnsi="Sylfaen" w:cs="Sylfaen"/>
            <w:sz w:val="18"/>
            <w:rPrChange w:id="36" w:author="Ketevan Goginashvili" w:date="2020-06-15T11:16:00Z">
              <w:rPr>
                <w:rFonts w:ascii="Sylfaen" w:hAnsi="Sylfaen" w:cs="Sylfaen"/>
                <w:b/>
                <w:i/>
              </w:rPr>
            </w:rPrChange>
          </w:rPr>
          <w:t>წელიწდეული</w:t>
        </w:r>
        <w:r w:rsidRPr="00141E95">
          <w:rPr>
            <w:rFonts w:ascii="Sylfaen" w:hAnsi="Sylfaen" w:cs="Sylfaen"/>
            <w:sz w:val="18"/>
            <w:lang w:val="ka-GE"/>
            <w:rPrChange w:id="37" w:author="Ketevan Goginashvili" w:date="2020-06-15T11:16:00Z">
              <w:rPr>
                <w:rFonts w:ascii="Sylfaen" w:hAnsi="Sylfaen" w:cs="Sylfaen"/>
                <w:b/>
                <w:i/>
                <w:lang w:val="ka-GE"/>
              </w:rPr>
            </w:rPrChange>
          </w:rPr>
          <w:t>, 2018</w:t>
        </w:r>
      </w:ins>
      <w:del w:id="38" w:author="Ketevan Goginashvili" w:date="2020-06-15T11:15:00Z">
        <w:r w:rsidRPr="00141E95" w:rsidDel="00141E95">
          <w:rPr>
            <w:sz w:val="18"/>
            <w:rPrChange w:id="39" w:author="Ketevan Goginashvili" w:date="2020-06-15T11:16:00Z">
              <w:rPr/>
            </w:rPrChange>
          </w:rPr>
          <w:delText>.</w:delText>
        </w:r>
      </w:del>
    </w:p>
  </w:footnote>
  <w:footnote w:id="32">
    <w:p w14:paraId="57318BEB" w14:textId="4FC02921" w:rsidR="00141E95" w:rsidRPr="005D1818" w:rsidRDefault="00141E95" w:rsidP="009B5055">
      <w:pPr>
        <w:pStyle w:val="FootnoteText"/>
        <w:rPr>
          <w:rFonts w:ascii="Sylfaen" w:hAnsi="Sylfaen"/>
          <w:lang w:val="ka-GE"/>
        </w:rPr>
      </w:pPr>
      <w:r>
        <w:rPr>
          <w:rStyle w:val="FootnoteReference"/>
        </w:rPr>
        <w:footnoteRef/>
      </w:r>
      <w:r>
        <w:t xml:space="preserve"> </w:t>
      </w:r>
      <w:r>
        <w:rPr>
          <w:rFonts w:ascii="Sylfaen" w:hAnsi="Sylfaen"/>
          <w:lang w:val="ka-GE"/>
        </w:rPr>
        <w:t xml:space="preserve">ამოღებულია დოკუმენტიდან: </w:t>
      </w:r>
      <w:r w:rsidRPr="005D1818">
        <w:rPr>
          <w:rFonts w:ascii="Sylfaen" w:hAnsi="Sylfaen"/>
          <w:lang w:val="ka-GE"/>
        </w:rPr>
        <w:t>„ქვეყნის ძირითადი მონაცემები და მიმართულებები 2020-2023 წლებისათვის“</w:t>
      </w:r>
      <w:r>
        <w:rPr>
          <w:rFonts w:ascii="Sylfaen" w:hAnsi="Sylfaen"/>
          <w:lang w:val="ka-GE"/>
        </w:rPr>
        <w:t xml:space="preserve"> - შუალედური ბიუჯეტი</w:t>
      </w:r>
    </w:p>
  </w:footnote>
  <w:footnote w:id="33">
    <w:p w14:paraId="6CAEA284" w14:textId="576BA895" w:rsidR="00141E95" w:rsidRDefault="00141E95">
      <w:pPr>
        <w:pStyle w:val="FootnoteText"/>
      </w:pPr>
      <w:r>
        <w:rPr>
          <w:rStyle w:val="FootnoteReference"/>
        </w:rPr>
        <w:footnoteRef/>
      </w:r>
      <w:r>
        <w:t xml:space="preserve"> </w:t>
      </w:r>
      <w:r>
        <w:rPr>
          <w:rFonts w:ascii="Sylfaen" w:hAnsi="Sylfaen"/>
          <w:lang w:val="ka-GE"/>
        </w:rPr>
        <w:t xml:space="preserve">„აჭარის ავტონომიური რესპუბლიკა“ და „აჭარა“ ორივე აღნიშნავს ერთსა და იმავე რეგიონს. </w:t>
      </w:r>
    </w:p>
  </w:footnote>
  <w:footnote w:id="34">
    <w:p w14:paraId="509CEC5C" w14:textId="781850B5" w:rsidR="00141E95" w:rsidRDefault="00141E95">
      <w:pPr>
        <w:pStyle w:val="FootnoteText"/>
      </w:pPr>
      <w:r>
        <w:rPr>
          <w:rStyle w:val="FootnoteReference"/>
        </w:rPr>
        <w:footnoteRef/>
      </w:r>
      <w:r>
        <w:t xml:space="preserve"> </w:t>
      </w:r>
      <w:r w:rsidRPr="00B473D6">
        <w:t xml:space="preserve">2020 </w:t>
      </w:r>
      <w:r w:rsidRPr="00B473D6">
        <w:rPr>
          <w:rFonts w:ascii="Sylfaen" w:hAnsi="Sylfaen" w:cs="Sylfaen"/>
        </w:rPr>
        <w:t>წლის</w:t>
      </w:r>
      <w:r w:rsidRPr="00B473D6">
        <w:t xml:space="preserve"> </w:t>
      </w:r>
      <w:r w:rsidRPr="00B473D6">
        <w:rPr>
          <w:rFonts w:ascii="Sylfaen" w:hAnsi="Sylfaen" w:cs="Sylfaen"/>
        </w:rPr>
        <w:t>ბიუჯეტის</w:t>
      </w:r>
      <w:r>
        <w:rPr>
          <w:rFonts w:ascii="Sylfaen" w:hAnsi="Sylfaen" w:cs="Sylfaen"/>
          <w:lang w:val="ka-GE"/>
        </w:rPr>
        <w:t xml:space="preserve"> დოკუმენტის</w:t>
      </w:r>
      <w:r w:rsidRPr="00B473D6">
        <w:t xml:space="preserve"> </w:t>
      </w:r>
      <w:r w:rsidRPr="00B473D6">
        <w:rPr>
          <w:rFonts w:ascii="Sylfaen" w:hAnsi="Sylfaen" w:cs="Sylfaen"/>
        </w:rPr>
        <w:t>ბეჭდური</w:t>
      </w:r>
      <w:r w:rsidRPr="00B473D6">
        <w:t xml:space="preserve"> </w:t>
      </w:r>
      <w:r w:rsidRPr="00B473D6">
        <w:rPr>
          <w:rFonts w:ascii="Sylfaen" w:hAnsi="Sylfaen" w:cs="Sylfaen"/>
        </w:rPr>
        <w:t>ვერსია</w:t>
      </w:r>
      <w:r w:rsidRPr="00B473D6">
        <w:t xml:space="preserve"> </w:t>
      </w:r>
      <w:r>
        <w:rPr>
          <w:rFonts w:ascii="Sylfaen" w:hAnsi="Sylfaen"/>
          <w:lang w:val="ka-GE"/>
        </w:rPr>
        <w:t xml:space="preserve">გასაცნობად წარდგენილი იქნა </w:t>
      </w:r>
      <w:r w:rsidRPr="00B473D6">
        <w:t xml:space="preserve">2020 </w:t>
      </w:r>
      <w:r w:rsidRPr="00B473D6">
        <w:rPr>
          <w:rFonts w:ascii="Sylfaen" w:hAnsi="Sylfaen" w:cs="Sylfaen"/>
        </w:rPr>
        <w:t>წლის</w:t>
      </w:r>
      <w:r w:rsidRPr="00B473D6">
        <w:t xml:space="preserve"> 24 </w:t>
      </w:r>
      <w:r w:rsidRPr="00B473D6">
        <w:rPr>
          <w:rFonts w:ascii="Sylfaen" w:hAnsi="Sylfaen" w:cs="Sylfaen"/>
        </w:rPr>
        <w:t>თებერვალს</w:t>
      </w:r>
      <w:r w:rsidRPr="00B473D6">
        <w:t xml:space="preserve"> </w:t>
      </w:r>
      <w:r w:rsidRPr="00B473D6">
        <w:rPr>
          <w:rFonts w:ascii="Sylfaen" w:hAnsi="Sylfaen" w:cs="Sylfaen"/>
        </w:rPr>
        <w:t>გამართულ</w:t>
      </w:r>
      <w:r>
        <w:rPr>
          <w:rFonts w:ascii="Sylfaen" w:hAnsi="Sylfaen" w:cs="Sylfaen"/>
          <w:lang w:val="ka-GE"/>
        </w:rPr>
        <w:t>ი</w:t>
      </w:r>
      <w:r w:rsidRPr="00B473D6">
        <w:t xml:space="preserve"> </w:t>
      </w:r>
      <w:r w:rsidRPr="00B473D6">
        <w:rPr>
          <w:rFonts w:ascii="Sylfaen" w:hAnsi="Sylfaen" w:cs="Sylfaen"/>
        </w:rPr>
        <w:t>შეხვედრის</w:t>
      </w:r>
      <w:r w:rsidRPr="00B473D6">
        <w:t xml:space="preserve"> </w:t>
      </w:r>
      <w:r w:rsidRPr="00B473D6">
        <w:rPr>
          <w:rFonts w:ascii="Sylfaen" w:hAnsi="Sylfaen" w:cs="Sylfaen"/>
        </w:rPr>
        <w:t>დროს</w:t>
      </w:r>
      <w:r w:rsidRPr="00B473D6">
        <w:t>.</w:t>
      </w:r>
    </w:p>
  </w:footnote>
  <w:footnote w:id="35">
    <w:p w14:paraId="1A6752FF" w14:textId="35F52AB3" w:rsidR="00141E95" w:rsidRPr="00F14FBA" w:rsidRDefault="00141E95">
      <w:pPr>
        <w:pStyle w:val="FootnoteText"/>
        <w:rPr>
          <w:i/>
        </w:rPr>
      </w:pPr>
      <w:r>
        <w:rPr>
          <w:rStyle w:val="FootnoteReference"/>
        </w:rPr>
        <w:footnoteRef/>
      </w:r>
      <w:r>
        <w:t xml:space="preserve"> </w:t>
      </w:r>
      <w:r w:rsidRPr="00D5791A">
        <w:rPr>
          <w:rFonts w:ascii="Sylfaen" w:hAnsi="Sylfaen" w:cs="Sylfaen"/>
        </w:rPr>
        <w:t>საქართველოს</w:t>
      </w:r>
      <w:r w:rsidRPr="00D5791A">
        <w:t xml:space="preserve"> </w:t>
      </w:r>
      <w:r w:rsidRPr="00D5791A">
        <w:rPr>
          <w:rFonts w:ascii="Sylfaen" w:hAnsi="Sylfaen" w:cs="Sylfaen"/>
        </w:rPr>
        <w:t>მთავრობის</w:t>
      </w:r>
      <w:r w:rsidRPr="00D5791A">
        <w:t xml:space="preserve"> </w:t>
      </w:r>
      <w:r w:rsidRPr="00D5791A">
        <w:rPr>
          <w:rFonts w:ascii="Sylfaen" w:hAnsi="Sylfaen" w:cs="Sylfaen"/>
        </w:rPr>
        <w:t>რეზოლუცია</w:t>
      </w:r>
      <w:r w:rsidRPr="00D5791A">
        <w:t xml:space="preserve"> No. 670 (31 </w:t>
      </w:r>
      <w:r w:rsidRPr="00D5791A">
        <w:rPr>
          <w:rFonts w:ascii="Sylfaen" w:hAnsi="Sylfaen" w:cs="Sylfaen"/>
        </w:rPr>
        <w:t>დეკემბერი</w:t>
      </w:r>
      <w:r w:rsidRPr="00D5791A">
        <w:t xml:space="preserve">, 2019 </w:t>
      </w:r>
      <w:r w:rsidRPr="00D5791A">
        <w:rPr>
          <w:rFonts w:ascii="Sylfaen" w:hAnsi="Sylfaen" w:cs="Sylfaen"/>
        </w:rPr>
        <w:t>წ</w:t>
      </w:r>
      <w:r w:rsidRPr="00D5791A">
        <w:t xml:space="preserve">.) 2020 </w:t>
      </w:r>
      <w:r w:rsidRPr="00D5791A">
        <w:rPr>
          <w:rFonts w:ascii="Sylfaen" w:hAnsi="Sylfaen" w:cs="Sylfaen"/>
        </w:rPr>
        <w:t>წლისათვის</w:t>
      </w:r>
      <w:r w:rsidRPr="00D5791A">
        <w:t xml:space="preserve">. </w:t>
      </w:r>
      <w:r w:rsidRPr="00D5791A">
        <w:rPr>
          <w:rFonts w:ascii="Sylfaen" w:hAnsi="Sylfaen" w:cs="Sylfaen"/>
        </w:rPr>
        <w:t>სოციალური</w:t>
      </w:r>
      <w:r w:rsidRPr="00D5791A">
        <w:t xml:space="preserve"> </w:t>
      </w:r>
      <w:r w:rsidRPr="00D5791A">
        <w:rPr>
          <w:rFonts w:ascii="Sylfaen" w:hAnsi="Sylfaen" w:cs="Sylfaen"/>
        </w:rPr>
        <w:t>რეაბილიტაციისა</w:t>
      </w:r>
      <w:r w:rsidRPr="00D5791A">
        <w:t xml:space="preserve"> </w:t>
      </w:r>
      <w:r w:rsidRPr="00D5791A">
        <w:rPr>
          <w:rFonts w:ascii="Sylfaen" w:hAnsi="Sylfaen" w:cs="Sylfaen"/>
        </w:rPr>
        <w:t>და</w:t>
      </w:r>
      <w:r w:rsidRPr="00D5791A">
        <w:t xml:space="preserve"> </w:t>
      </w:r>
      <w:r w:rsidRPr="00D5791A">
        <w:rPr>
          <w:rFonts w:ascii="Sylfaen" w:hAnsi="Sylfaen" w:cs="Sylfaen"/>
        </w:rPr>
        <w:t>ბავშვთა</w:t>
      </w:r>
      <w:r w:rsidRPr="00D5791A">
        <w:t xml:space="preserve"> </w:t>
      </w:r>
      <w:r w:rsidRPr="00D5791A">
        <w:rPr>
          <w:rFonts w:ascii="Sylfaen" w:hAnsi="Sylfaen" w:cs="Sylfaen"/>
        </w:rPr>
        <w:t>მოვლის</w:t>
      </w:r>
      <w:r w:rsidRPr="00D5791A">
        <w:t xml:space="preserve"> </w:t>
      </w:r>
      <w:r w:rsidRPr="00D5791A">
        <w:rPr>
          <w:rFonts w:ascii="Sylfaen" w:hAnsi="Sylfaen" w:cs="Sylfaen"/>
        </w:rPr>
        <w:t>სახელმწიფო</w:t>
      </w:r>
      <w:r w:rsidRPr="00D5791A">
        <w:t xml:space="preserve"> </w:t>
      </w:r>
      <w:r w:rsidRPr="00D5791A">
        <w:rPr>
          <w:rFonts w:ascii="Sylfaen" w:hAnsi="Sylfaen" w:cs="Sylfaen"/>
        </w:rPr>
        <w:t>პროგრამის</w:t>
      </w:r>
      <w:r w:rsidRPr="00D5791A">
        <w:t xml:space="preserve"> </w:t>
      </w:r>
      <w:r w:rsidRPr="00D5791A">
        <w:rPr>
          <w:rFonts w:ascii="Sylfaen" w:hAnsi="Sylfaen" w:cs="Sylfaen"/>
        </w:rPr>
        <w:t>დამტკიცების</w:t>
      </w:r>
      <w:r w:rsidRPr="00D5791A">
        <w:t xml:space="preserve"> </w:t>
      </w:r>
      <w:r w:rsidRPr="00D5791A">
        <w:rPr>
          <w:rFonts w:ascii="Sylfaen" w:hAnsi="Sylfaen" w:cs="Sylfaen"/>
        </w:rPr>
        <w:t>თაობაზე</w:t>
      </w:r>
      <w:r w:rsidRPr="00D5791A">
        <w:t xml:space="preserve">. </w:t>
      </w:r>
      <w:r w:rsidRPr="00D5791A">
        <w:rPr>
          <w:rFonts w:ascii="Sylfaen" w:hAnsi="Sylfaen" w:cs="Sylfaen"/>
        </w:rPr>
        <w:t>თბილისი</w:t>
      </w:r>
      <w:r w:rsidRPr="00D5791A">
        <w:t xml:space="preserve">, </w:t>
      </w:r>
      <w:r w:rsidRPr="00D5791A">
        <w:rPr>
          <w:rFonts w:ascii="Sylfaen" w:hAnsi="Sylfaen" w:cs="Sylfaen"/>
        </w:rPr>
        <w:t>საქართველო</w:t>
      </w:r>
      <w:r w:rsidRPr="00D5791A">
        <w:t>.</w:t>
      </w:r>
    </w:p>
  </w:footnote>
  <w:footnote w:id="36">
    <w:p w14:paraId="421EB46D" w14:textId="54D5CA51" w:rsidR="00141E95" w:rsidRPr="00507E2C" w:rsidRDefault="00141E95" w:rsidP="00AB4C63">
      <w:pPr>
        <w:pStyle w:val="FootnoteText"/>
      </w:pPr>
      <w:r w:rsidRPr="00507E2C">
        <w:rPr>
          <w:rStyle w:val="FootnoteReference"/>
        </w:rPr>
        <w:footnoteRef/>
      </w:r>
      <w:r w:rsidRPr="00507E2C">
        <w:t xml:space="preserve"> </w:t>
      </w:r>
      <w:r>
        <w:rPr>
          <w:rFonts w:ascii="Sylfaen" w:hAnsi="Sylfaen"/>
          <w:lang w:val="ka-GE"/>
        </w:rPr>
        <w:t xml:space="preserve">მიუხედავად იმისა, რომ განმარტება არ არის შემუშავებული, ჯანმოს თანახმად, „სარეაბილიტაციო ჩარევას უზრუნველყოფენ მთელი რიგი პროფილისა თუ სპეციალიზაციის მქონე ჯანდაცვის მუშაკები, მათ შორის, </w:t>
      </w:r>
      <w:r w:rsidRPr="00EB368F">
        <w:rPr>
          <w:rFonts w:ascii="Sylfaen" w:hAnsi="Sylfaen"/>
          <w:lang w:val="ka-GE"/>
        </w:rPr>
        <w:t>ფიზი</w:t>
      </w:r>
      <w:r>
        <w:rPr>
          <w:rFonts w:ascii="Sylfaen" w:hAnsi="Sylfaen"/>
          <w:lang w:val="ka-GE"/>
        </w:rPr>
        <w:t xml:space="preserve">კური </w:t>
      </w:r>
      <w:r w:rsidRPr="00EB368F">
        <w:rPr>
          <w:rFonts w:ascii="Sylfaen" w:hAnsi="Sylfaen"/>
          <w:lang w:val="ka-GE"/>
        </w:rPr>
        <w:t>თერაპევტები, ოკუპაციური თერაპევტები</w:t>
      </w:r>
      <w:r>
        <w:rPr>
          <w:rFonts w:ascii="Sylfaen" w:hAnsi="Sylfaen"/>
          <w:lang w:val="ka-GE"/>
        </w:rPr>
        <w:t xml:space="preserve">, </w:t>
      </w:r>
      <w:r w:rsidRPr="0029117A">
        <w:rPr>
          <w:rFonts w:ascii="Sylfaen" w:hAnsi="Sylfaen"/>
          <w:lang w:val="ka-GE"/>
        </w:rPr>
        <w:t>ენისა და მეტყველების თერაპევტები</w:t>
      </w:r>
      <w:r w:rsidRPr="00507E2C">
        <w:t xml:space="preserve">, </w:t>
      </w:r>
      <w:r w:rsidRPr="0029117A">
        <w:rPr>
          <w:rFonts w:ascii="Sylfaen" w:hAnsi="Sylfaen" w:cs="Sylfaen"/>
        </w:rPr>
        <w:t>ორთეზისტი</w:t>
      </w:r>
      <w:r w:rsidRPr="0029117A">
        <w:t>/</w:t>
      </w:r>
      <w:r w:rsidRPr="0029117A">
        <w:rPr>
          <w:rFonts w:ascii="Sylfaen" w:hAnsi="Sylfaen" w:cs="Sylfaen"/>
        </w:rPr>
        <w:t>პროთეზისტი</w:t>
      </w:r>
      <w:r w:rsidRPr="00507E2C">
        <w:t xml:space="preserve">, </w:t>
      </w:r>
      <w:r>
        <w:rPr>
          <w:rFonts w:ascii="Sylfaen" w:hAnsi="Sylfaen"/>
          <w:lang w:val="ka-GE"/>
        </w:rPr>
        <w:t>და</w:t>
      </w:r>
      <w:r w:rsidRPr="00507E2C">
        <w:t xml:space="preserve"> </w:t>
      </w:r>
      <w:r>
        <w:rPr>
          <w:rFonts w:ascii="Sylfaen" w:hAnsi="Sylfaen"/>
          <w:lang w:val="ka-GE"/>
        </w:rPr>
        <w:t>ფიზიკური მედიცინისა და რეაბილიტაციის ექიმი სპეციალისტები</w:t>
      </w:r>
      <w:r w:rsidRPr="00507E2C">
        <w:t>”. https://www.who.int/news-room/fact-sheets/detail/rehabilitation.</w:t>
      </w:r>
    </w:p>
  </w:footnote>
  <w:footnote w:id="37">
    <w:p w14:paraId="6C663CCC" w14:textId="107B99A8" w:rsidR="00141E95" w:rsidRPr="0029117A" w:rsidRDefault="00141E95">
      <w:pPr>
        <w:pStyle w:val="FootnoteText"/>
        <w:rPr>
          <w:rFonts w:ascii="Sylfaen" w:hAnsi="Sylfaen"/>
          <w:lang w:val="ka-GE"/>
        </w:rPr>
      </w:pPr>
      <w:r>
        <w:rPr>
          <w:rStyle w:val="FootnoteReference"/>
        </w:rPr>
        <w:footnoteRef/>
      </w:r>
      <w:r>
        <w:t xml:space="preserve"> </w:t>
      </w:r>
      <w:r>
        <w:rPr>
          <w:rFonts w:ascii="Sylfaen" w:hAnsi="Sylfaen"/>
          <w:i/>
          <w:lang w:val="ka-GE"/>
        </w:rPr>
        <w:t>უნდა აღინიშნოს</w:t>
      </w:r>
      <w:r w:rsidRPr="0029117A">
        <w:rPr>
          <w:rFonts w:ascii="Sylfaen" w:hAnsi="Sylfaen"/>
          <w:i/>
          <w:lang w:val="ka-GE"/>
        </w:rPr>
        <w:t xml:space="preserve">, რომ ფიზიკური მედიცინის, რეაბილიტაციისა და </w:t>
      </w:r>
      <w:r>
        <w:rPr>
          <w:rFonts w:ascii="Sylfaen" w:hAnsi="Sylfaen"/>
          <w:i/>
          <w:lang w:val="ka-GE"/>
        </w:rPr>
        <w:t>კურორტ</w:t>
      </w:r>
      <w:r w:rsidRPr="0029117A">
        <w:rPr>
          <w:rFonts w:ascii="Sylfaen" w:hAnsi="Sylfaen"/>
          <w:i/>
          <w:lang w:val="ka-GE"/>
        </w:rPr>
        <w:t>ოლოგიის სპეციალობის</w:t>
      </w:r>
      <w:r>
        <w:rPr>
          <w:rFonts w:ascii="Sylfaen" w:hAnsi="Sylfaen"/>
          <w:i/>
          <w:lang w:val="ka-GE"/>
        </w:rPr>
        <w:t xml:space="preserve"> ექიმ</w:t>
      </w:r>
      <w:r w:rsidRPr="005F52D5">
        <w:rPr>
          <w:rFonts w:ascii="Sylfaen" w:hAnsi="Sylfaen"/>
          <w:i/>
          <w:lang w:val="ka-GE"/>
        </w:rPr>
        <w:t>ები</w:t>
      </w:r>
      <w:r>
        <w:rPr>
          <w:rFonts w:ascii="Sylfaen" w:hAnsi="Sylfaen"/>
          <w:i/>
          <w:lang w:val="ka-GE"/>
        </w:rPr>
        <w:t xml:space="preserve">სთვის შემოღებულია და ძალაშია </w:t>
      </w:r>
      <w:r w:rsidRPr="0029117A">
        <w:rPr>
          <w:rFonts w:ascii="Sylfaen" w:hAnsi="Sylfaen"/>
          <w:i/>
          <w:lang w:val="ka-GE"/>
        </w:rPr>
        <w:t>მარეგულირებელი ზომები და კომპეტენცი</w:t>
      </w:r>
      <w:r>
        <w:rPr>
          <w:rFonts w:ascii="Sylfaen" w:hAnsi="Sylfaen"/>
          <w:i/>
          <w:lang w:val="ka-GE"/>
        </w:rPr>
        <w:t>ათა</w:t>
      </w:r>
      <w:r w:rsidRPr="0029117A">
        <w:rPr>
          <w:rFonts w:ascii="Sylfaen" w:hAnsi="Sylfaen"/>
          <w:i/>
          <w:lang w:val="ka-GE"/>
        </w:rPr>
        <w:t xml:space="preserve"> ჩარჩოები</w:t>
      </w:r>
      <w:r>
        <w:rPr>
          <w:rFonts w:ascii="Sylfaen" w:hAnsi="Sylfaen"/>
          <w:i/>
          <w:lang w:val="ka-GE"/>
        </w:rPr>
        <w:t>.</w:t>
      </w:r>
    </w:p>
  </w:footnote>
  <w:footnote w:id="38">
    <w:p w14:paraId="5EE53741" w14:textId="550FDF41" w:rsidR="00141E95" w:rsidRDefault="00141E95" w:rsidP="0061447E">
      <w:pPr>
        <w:pStyle w:val="FootnoteText"/>
        <w:jc w:val="both"/>
      </w:pPr>
      <w:r w:rsidRPr="00507E2C">
        <w:rPr>
          <w:rStyle w:val="FootnoteReference"/>
        </w:rPr>
        <w:footnoteRef/>
      </w:r>
      <w:r w:rsidRPr="00507E2C">
        <w:t xml:space="preserve"> </w:t>
      </w:r>
      <w:r>
        <w:rPr>
          <w:rFonts w:ascii="Sylfaen" w:hAnsi="Sylfaen"/>
          <w:lang w:val="ka-GE"/>
        </w:rPr>
        <w:t>„</w:t>
      </w:r>
      <w:r w:rsidRPr="00507E2C">
        <w:t>ASTT</w:t>
      </w:r>
      <w:r>
        <w:rPr>
          <w:rFonts w:ascii="Sylfaen" w:hAnsi="Sylfaen"/>
          <w:lang w:val="ka-GE"/>
        </w:rPr>
        <w:t xml:space="preserve">“-სგან ელ-ფოსტით მიღებული ინფორმაცია </w:t>
      </w:r>
      <w:r w:rsidRPr="00507E2C">
        <w:t xml:space="preserve"> (2019</w:t>
      </w:r>
      <w:r>
        <w:rPr>
          <w:rFonts w:ascii="Sylfaen" w:hAnsi="Sylfaen"/>
          <w:lang w:val="ka-GE"/>
        </w:rPr>
        <w:t xml:space="preserve"> წლის 10 დეკემბერი</w:t>
      </w:r>
      <w:r w:rsidRPr="00507E2C">
        <w:t>).</w:t>
      </w:r>
    </w:p>
  </w:footnote>
  <w:footnote w:id="39">
    <w:p w14:paraId="5390FE73" w14:textId="0195AEDF" w:rsidR="00141E95" w:rsidRDefault="00141E95" w:rsidP="0061447E">
      <w:pPr>
        <w:pStyle w:val="FootnoteText"/>
        <w:jc w:val="both"/>
      </w:pPr>
      <w:r>
        <w:rPr>
          <w:rStyle w:val="FootnoteReference"/>
        </w:rPr>
        <w:footnoteRef/>
      </w:r>
      <w:r>
        <w:t xml:space="preserve"> </w:t>
      </w:r>
      <w:r>
        <w:rPr>
          <w:rFonts w:ascii="Sylfaen" w:hAnsi="Sylfaen"/>
          <w:lang w:val="ka-GE"/>
        </w:rPr>
        <w:t>სამწუხაროდ</w:t>
      </w:r>
      <w:r>
        <w:t xml:space="preserve">, </w:t>
      </w:r>
      <w:r>
        <w:rPr>
          <w:rFonts w:ascii="Sylfaen" w:hAnsi="Sylfaen"/>
          <w:lang w:val="ka-GE"/>
        </w:rPr>
        <w:t>შემფასებელთა გუნდმა ვერ მოახერხა</w:t>
      </w:r>
      <w:r>
        <w:t xml:space="preserve"> </w:t>
      </w:r>
      <w:r w:rsidRPr="008E7672">
        <w:rPr>
          <w:rFonts w:ascii="Sylfaen" w:hAnsi="Sylfaen" w:cs="Sylfaen"/>
        </w:rPr>
        <w:t>განათლების</w:t>
      </w:r>
      <w:r w:rsidRPr="008E7672">
        <w:t xml:space="preserve"> </w:t>
      </w:r>
      <w:r w:rsidRPr="008E7672">
        <w:rPr>
          <w:rFonts w:ascii="Sylfaen" w:hAnsi="Sylfaen" w:cs="Sylfaen"/>
        </w:rPr>
        <w:t>ხარისხის</w:t>
      </w:r>
      <w:r w:rsidRPr="008E7672">
        <w:t xml:space="preserve"> </w:t>
      </w:r>
      <w:r w:rsidRPr="008E7672">
        <w:rPr>
          <w:rFonts w:ascii="Sylfaen" w:hAnsi="Sylfaen" w:cs="Sylfaen"/>
        </w:rPr>
        <w:t>განვითარების</w:t>
      </w:r>
      <w:r w:rsidRPr="008E7672">
        <w:t xml:space="preserve"> </w:t>
      </w:r>
      <w:r w:rsidRPr="008E7672">
        <w:rPr>
          <w:rFonts w:ascii="Sylfaen" w:hAnsi="Sylfaen" w:cs="Sylfaen"/>
        </w:rPr>
        <w:t>ეროვნული</w:t>
      </w:r>
      <w:r w:rsidRPr="008E7672">
        <w:t xml:space="preserve"> </w:t>
      </w:r>
      <w:r w:rsidRPr="008E7672">
        <w:rPr>
          <w:rFonts w:ascii="Sylfaen" w:hAnsi="Sylfaen" w:cs="Sylfaen"/>
        </w:rPr>
        <w:t>ცენტრი</w:t>
      </w:r>
      <w:r>
        <w:rPr>
          <w:rFonts w:ascii="Sylfaen" w:hAnsi="Sylfaen" w:cs="Sylfaen"/>
          <w:lang w:val="ka-GE"/>
        </w:rPr>
        <w:t>ს წარმომადგენლებთან შეხვედრა</w:t>
      </w:r>
      <w:r>
        <w:t xml:space="preserve">. </w:t>
      </w:r>
      <w:r>
        <w:rPr>
          <w:rFonts w:ascii="Sylfaen" w:hAnsi="Sylfaen"/>
          <w:lang w:val="ka-GE"/>
        </w:rPr>
        <w:t xml:space="preserve">წინამდებარე ანგარიშში შესული ინფორმაცია აღებულია შემდეგი ვებ-გვერდიდან: </w:t>
      </w:r>
      <w:r w:rsidRPr="00295DD3">
        <w:t>https://eqe.ge/eng/static/5/about-us</w:t>
      </w:r>
    </w:p>
  </w:footnote>
  <w:footnote w:id="40">
    <w:p w14:paraId="531F7016" w14:textId="0ABADEA8" w:rsidR="00141E95" w:rsidRPr="00861898" w:rsidRDefault="00141E95" w:rsidP="0061447E">
      <w:pPr>
        <w:pStyle w:val="FootnoteText"/>
        <w:jc w:val="both"/>
        <w:rPr>
          <w:rFonts w:ascii="Sylfaen" w:hAnsi="Sylfaen"/>
        </w:rPr>
      </w:pPr>
      <w:r w:rsidRPr="00861898">
        <w:rPr>
          <w:rStyle w:val="FootnoteReference"/>
          <w:rFonts w:ascii="Sylfaen" w:hAnsi="Sylfaen"/>
        </w:rPr>
        <w:footnoteRef/>
      </w:r>
      <w:r w:rsidRPr="00861898">
        <w:rPr>
          <w:rFonts w:ascii="Sylfaen" w:hAnsi="Sylfaen"/>
        </w:rPr>
        <w:t xml:space="preserve"> </w:t>
      </w:r>
      <w:r w:rsidRPr="00861898">
        <w:rPr>
          <w:rFonts w:ascii="Sylfaen" w:hAnsi="Sylfaen" w:cs="Sylfaen"/>
        </w:rPr>
        <w:t>განათლების</w:t>
      </w:r>
      <w:r w:rsidRPr="00861898">
        <w:rPr>
          <w:rFonts w:ascii="Sylfaen" w:hAnsi="Sylfaen"/>
        </w:rPr>
        <w:t xml:space="preserve"> </w:t>
      </w:r>
      <w:r w:rsidRPr="00861898">
        <w:rPr>
          <w:rFonts w:ascii="Sylfaen" w:hAnsi="Sylfaen" w:cs="Sylfaen"/>
        </w:rPr>
        <w:t>ხარისხის</w:t>
      </w:r>
      <w:r w:rsidRPr="00861898">
        <w:rPr>
          <w:rFonts w:ascii="Sylfaen" w:hAnsi="Sylfaen"/>
        </w:rPr>
        <w:t xml:space="preserve"> </w:t>
      </w:r>
      <w:r w:rsidRPr="00861898">
        <w:rPr>
          <w:rFonts w:ascii="Sylfaen" w:hAnsi="Sylfaen" w:cs="Sylfaen"/>
        </w:rPr>
        <w:t>განვითარების</w:t>
      </w:r>
      <w:r w:rsidRPr="00861898">
        <w:rPr>
          <w:rFonts w:ascii="Sylfaen" w:hAnsi="Sylfaen"/>
        </w:rPr>
        <w:t xml:space="preserve"> </w:t>
      </w:r>
      <w:r w:rsidRPr="00861898">
        <w:rPr>
          <w:rFonts w:ascii="Sylfaen" w:hAnsi="Sylfaen" w:cs="Sylfaen"/>
        </w:rPr>
        <w:t>ეროვნული</w:t>
      </w:r>
      <w:r w:rsidRPr="00861898">
        <w:rPr>
          <w:rFonts w:ascii="Sylfaen" w:hAnsi="Sylfaen"/>
        </w:rPr>
        <w:t xml:space="preserve"> </w:t>
      </w:r>
      <w:r w:rsidRPr="00861898">
        <w:rPr>
          <w:rFonts w:ascii="Sylfaen" w:hAnsi="Sylfaen" w:cs="Sylfaen"/>
        </w:rPr>
        <w:t>ცენტრი</w:t>
      </w:r>
      <w:r w:rsidRPr="00861898">
        <w:rPr>
          <w:rFonts w:ascii="Sylfaen" w:hAnsi="Sylfaen"/>
        </w:rPr>
        <w:t xml:space="preserve">, </w:t>
      </w:r>
      <w:r w:rsidRPr="00861898">
        <w:rPr>
          <w:rFonts w:ascii="Sylfaen" w:hAnsi="Sylfaen" w:cs="Sylfaen"/>
        </w:rPr>
        <w:t>უმაღლესი</w:t>
      </w:r>
      <w:r w:rsidRPr="00861898">
        <w:rPr>
          <w:rFonts w:ascii="Sylfaen" w:hAnsi="Sylfaen"/>
        </w:rPr>
        <w:t xml:space="preserve"> </w:t>
      </w:r>
      <w:r w:rsidRPr="00861898">
        <w:rPr>
          <w:rFonts w:ascii="Sylfaen" w:hAnsi="Sylfaen" w:cs="Sylfaen"/>
        </w:rPr>
        <w:t>განათლების</w:t>
      </w:r>
      <w:r w:rsidRPr="00861898">
        <w:rPr>
          <w:rFonts w:ascii="Sylfaen" w:hAnsi="Sylfaen"/>
        </w:rPr>
        <w:t xml:space="preserve"> </w:t>
      </w:r>
      <w:r w:rsidRPr="00861898">
        <w:rPr>
          <w:rFonts w:ascii="Sylfaen" w:hAnsi="Sylfaen" w:cs="Sylfaen"/>
        </w:rPr>
        <w:t>ხარისხის</w:t>
      </w:r>
      <w:r w:rsidRPr="00861898">
        <w:rPr>
          <w:rFonts w:ascii="Sylfaen" w:hAnsi="Sylfaen"/>
        </w:rPr>
        <w:t xml:space="preserve"> </w:t>
      </w:r>
      <w:r w:rsidRPr="00861898">
        <w:rPr>
          <w:rFonts w:ascii="Sylfaen" w:hAnsi="Sylfaen" w:cs="Sylfaen"/>
        </w:rPr>
        <w:t>უზრუნველყოფის</w:t>
      </w:r>
      <w:r w:rsidRPr="00861898">
        <w:rPr>
          <w:rFonts w:ascii="Sylfaen" w:hAnsi="Sylfaen"/>
        </w:rPr>
        <w:t xml:space="preserve"> </w:t>
      </w:r>
      <w:r w:rsidRPr="00861898">
        <w:rPr>
          <w:rFonts w:ascii="Sylfaen" w:hAnsi="Sylfaen" w:cs="Sylfaen"/>
        </w:rPr>
        <w:t>ევროპული</w:t>
      </w:r>
      <w:r w:rsidRPr="00861898">
        <w:rPr>
          <w:rFonts w:ascii="Sylfaen" w:hAnsi="Sylfaen"/>
        </w:rPr>
        <w:t xml:space="preserve"> </w:t>
      </w:r>
      <w:r w:rsidRPr="00861898">
        <w:rPr>
          <w:rFonts w:ascii="Sylfaen" w:hAnsi="Sylfaen" w:cs="Sylfaen"/>
        </w:rPr>
        <w:t>ასოციაცი</w:t>
      </w:r>
      <w:r w:rsidRPr="00861898">
        <w:rPr>
          <w:rFonts w:ascii="Sylfaen" w:hAnsi="Sylfaen" w:cs="Sylfaen"/>
          <w:lang w:val="ka-GE"/>
        </w:rPr>
        <w:t>ისადმი</w:t>
      </w:r>
      <w:r w:rsidRPr="00861898">
        <w:rPr>
          <w:rFonts w:ascii="Sylfaen" w:hAnsi="Sylfaen"/>
        </w:rPr>
        <w:t xml:space="preserve"> (ENQA) </w:t>
      </w:r>
      <w:r w:rsidRPr="00861898">
        <w:rPr>
          <w:rFonts w:ascii="Sylfaen" w:hAnsi="Sylfaen"/>
          <w:lang w:val="ka-GE"/>
        </w:rPr>
        <w:t>წარდგენილი თვითშეფასების ანგარიში</w:t>
      </w:r>
      <w:r w:rsidRPr="00861898">
        <w:rPr>
          <w:rFonts w:ascii="Sylfaen" w:hAnsi="Sylfaen"/>
        </w:rPr>
        <w:t>, 2018</w:t>
      </w:r>
      <w:r w:rsidRPr="00861898">
        <w:rPr>
          <w:rFonts w:ascii="Sylfaen" w:hAnsi="Sylfaen"/>
          <w:lang w:val="ka-GE"/>
        </w:rPr>
        <w:t xml:space="preserve"> წ</w:t>
      </w:r>
      <w:r w:rsidRPr="00861898">
        <w:rPr>
          <w:rFonts w:ascii="Sylfaen" w:hAnsi="Sylfaen"/>
        </w:rPr>
        <w:t>. https://enqa.eu/wp-content/uploads/2018/09/NCEQE-SAR-2018.pdf</w:t>
      </w:r>
    </w:p>
  </w:footnote>
  <w:footnote w:id="41">
    <w:p w14:paraId="7D2B5DD6" w14:textId="1936D030" w:rsidR="00141E95" w:rsidRPr="00861898" w:rsidRDefault="00141E95" w:rsidP="0061447E">
      <w:pPr>
        <w:pStyle w:val="FootnoteText"/>
        <w:jc w:val="both"/>
        <w:rPr>
          <w:rFonts w:ascii="Sylfaen" w:hAnsi="Sylfaen"/>
        </w:rPr>
      </w:pPr>
      <w:r w:rsidRPr="00861898">
        <w:rPr>
          <w:rStyle w:val="FootnoteReference"/>
          <w:rFonts w:ascii="Sylfaen" w:hAnsi="Sylfaen"/>
        </w:rPr>
        <w:footnoteRef/>
      </w:r>
      <w:r w:rsidRPr="00861898">
        <w:rPr>
          <w:rFonts w:ascii="Sylfaen" w:hAnsi="Sylfaen"/>
        </w:rPr>
        <w:t xml:space="preserve"> </w:t>
      </w:r>
      <w:r w:rsidRPr="00861898">
        <w:rPr>
          <w:rFonts w:ascii="Sylfaen" w:hAnsi="Sylfaen" w:cs="Sylfaen"/>
        </w:rPr>
        <w:t>იხ</w:t>
      </w:r>
      <w:r w:rsidRPr="00861898">
        <w:rPr>
          <w:rFonts w:ascii="Sylfaen" w:hAnsi="Sylfaen"/>
        </w:rPr>
        <w:t xml:space="preserve">. </w:t>
      </w:r>
      <w:r w:rsidRPr="00861898">
        <w:rPr>
          <w:rFonts w:ascii="Sylfaen" w:hAnsi="Sylfaen" w:cs="Sylfaen"/>
        </w:rPr>
        <w:t>წინა</w:t>
      </w:r>
      <w:r w:rsidRPr="00861898">
        <w:rPr>
          <w:rFonts w:ascii="Sylfaen" w:hAnsi="Sylfaen"/>
        </w:rPr>
        <w:t xml:space="preserve"> </w:t>
      </w:r>
      <w:r w:rsidRPr="00861898">
        <w:rPr>
          <w:rFonts w:ascii="Sylfaen" w:hAnsi="Sylfaen" w:cs="Sylfaen"/>
        </w:rPr>
        <w:t>სქოლიო</w:t>
      </w:r>
      <w:r w:rsidRPr="00861898">
        <w:rPr>
          <w:rFonts w:ascii="Sylfaen" w:hAnsi="Sylfaen"/>
        </w:rPr>
        <w:t xml:space="preserve">.  </w:t>
      </w:r>
    </w:p>
  </w:footnote>
  <w:footnote w:id="42">
    <w:p w14:paraId="4A71E301" w14:textId="744BA54C" w:rsidR="00141E95" w:rsidRPr="00861898" w:rsidRDefault="00141E95" w:rsidP="0061447E">
      <w:pPr>
        <w:pStyle w:val="FootnoteText"/>
        <w:jc w:val="both"/>
        <w:rPr>
          <w:rFonts w:ascii="Sylfaen" w:hAnsi="Sylfaen"/>
        </w:rPr>
      </w:pPr>
      <w:r w:rsidRPr="00861898">
        <w:rPr>
          <w:rStyle w:val="FootnoteReference"/>
          <w:rFonts w:ascii="Sylfaen" w:hAnsi="Sylfaen"/>
        </w:rPr>
        <w:footnoteRef/>
      </w:r>
      <w:r w:rsidRPr="00861898">
        <w:rPr>
          <w:rFonts w:ascii="Sylfaen" w:hAnsi="Sylfaen"/>
        </w:rPr>
        <w:t xml:space="preserve"> </w:t>
      </w:r>
      <w:r w:rsidRPr="00861898">
        <w:rPr>
          <w:rFonts w:ascii="Sylfaen" w:hAnsi="Sylfaen"/>
          <w:lang w:val="ka-GE"/>
        </w:rPr>
        <w:t xml:space="preserve">ეფუძნება </w:t>
      </w:r>
      <w:r w:rsidRPr="00861898">
        <w:rPr>
          <w:rFonts w:ascii="Sylfaen" w:hAnsi="Sylfaen" w:cs="Sylfaen"/>
          <w:bCs/>
        </w:rPr>
        <w:t>გაერთიანებული</w:t>
      </w:r>
      <w:r w:rsidRPr="00861898">
        <w:rPr>
          <w:rFonts w:ascii="Sylfaen" w:hAnsi="Sylfaen"/>
          <w:bCs/>
        </w:rPr>
        <w:t xml:space="preserve"> </w:t>
      </w:r>
      <w:r w:rsidRPr="00861898">
        <w:rPr>
          <w:rFonts w:ascii="Sylfaen" w:hAnsi="Sylfaen" w:cs="Sylfaen"/>
          <w:bCs/>
        </w:rPr>
        <w:t>ერების</w:t>
      </w:r>
      <w:r w:rsidRPr="00861898">
        <w:rPr>
          <w:rFonts w:ascii="Sylfaen" w:hAnsi="Sylfaen"/>
          <w:bCs/>
        </w:rPr>
        <w:t xml:space="preserve"> </w:t>
      </w:r>
      <w:r w:rsidRPr="00861898">
        <w:rPr>
          <w:rFonts w:ascii="Sylfaen" w:hAnsi="Sylfaen" w:cs="Sylfaen"/>
          <w:bCs/>
        </w:rPr>
        <w:t>განათლების</w:t>
      </w:r>
      <w:r w:rsidRPr="00861898">
        <w:rPr>
          <w:rFonts w:ascii="Sylfaen" w:hAnsi="Sylfaen"/>
          <w:bCs/>
        </w:rPr>
        <w:t xml:space="preserve">, </w:t>
      </w:r>
      <w:r w:rsidRPr="00861898">
        <w:rPr>
          <w:rFonts w:ascii="Sylfaen" w:hAnsi="Sylfaen" w:cs="Sylfaen"/>
          <w:bCs/>
        </w:rPr>
        <w:t>მეცნიერებისა</w:t>
      </w:r>
      <w:r w:rsidRPr="00861898">
        <w:rPr>
          <w:rFonts w:ascii="Sylfaen" w:hAnsi="Sylfaen"/>
          <w:bCs/>
        </w:rPr>
        <w:t xml:space="preserve"> </w:t>
      </w:r>
      <w:r w:rsidRPr="00861898">
        <w:rPr>
          <w:rFonts w:ascii="Sylfaen" w:hAnsi="Sylfaen" w:cs="Sylfaen"/>
          <w:bCs/>
        </w:rPr>
        <w:t>და</w:t>
      </w:r>
      <w:r w:rsidRPr="00861898">
        <w:rPr>
          <w:rFonts w:ascii="Sylfaen" w:hAnsi="Sylfaen"/>
          <w:bCs/>
        </w:rPr>
        <w:t xml:space="preserve"> </w:t>
      </w:r>
      <w:r w:rsidRPr="00861898">
        <w:rPr>
          <w:rFonts w:ascii="Sylfaen" w:hAnsi="Sylfaen" w:cs="Sylfaen"/>
          <w:bCs/>
        </w:rPr>
        <w:t>კულტურის</w:t>
      </w:r>
      <w:r w:rsidRPr="00861898">
        <w:rPr>
          <w:rFonts w:ascii="Sylfaen" w:hAnsi="Sylfaen"/>
          <w:bCs/>
        </w:rPr>
        <w:t xml:space="preserve"> </w:t>
      </w:r>
      <w:r w:rsidRPr="00861898">
        <w:rPr>
          <w:rFonts w:ascii="Sylfaen" w:hAnsi="Sylfaen" w:cs="Sylfaen"/>
          <w:bCs/>
        </w:rPr>
        <w:t>ორგანიზაცი</w:t>
      </w:r>
      <w:r w:rsidRPr="00861898">
        <w:rPr>
          <w:rFonts w:ascii="Sylfaen" w:hAnsi="Sylfaen"/>
          <w:bCs/>
        </w:rPr>
        <w:t xml:space="preserve">ის დოკუმენტებს: </w:t>
      </w:r>
      <w:r w:rsidRPr="00861898">
        <w:rPr>
          <w:rFonts w:ascii="Sylfaen" w:hAnsi="Sylfaen"/>
        </w:rPr>
        <w:t>"</w:t>
      </w:r>
      <w:r w:rsidRPr="00861898">
        <w:rPr>
          <w:rFonts w:ascii="Sylfaen" w:hAnsi="Sylfaen" w:cs="Sylfaen"/>
        </w:rPr>
        <w:t xml:space="preserve"> განათლების</w:t>
      </w:r>
      <w:r w:rsidRPr="00861898">
        <w:rPr>
          <w:rFonts w:ascii="Sylfaen" w:hAnsi="Sylfaen"/>
        </w:rPr>
        <w:t xml:space="preserve"> </w:t>
      </w:r>
      <w:r w:rsidRPr="00861898">
        <w:rPr>
          <w:rFonts w:ascii="Sylfaen" w:hAnsi="Sylfaen" w:cs="Sylfaen"/>
        </w:rPr>
        <w:t>საერთაშორისო</w:t>
      </w:r>
      <w:r w:rsidRPr="00861898">
        <w:rPr>
          <w:rFonts w:ascii="Sylfaen" w:hAnsi="Sylfaen"/>
        </w:rPr>
        <w:t xml:space="preserve"> </w:t>
      </w:r>
      <w:r w:rsidRPr="00861898">
        <w:rPr>
          <w:rFonts w:ascii="Sylfaen" w:hAnsi="Sylfaen" w:cs="Sylfaen"/>
        </w:rPr>
        <w:t>სტანდარტული</w:t>
      </w:r>
      <w:r w:rsidRPr="00861898">
        <w:rPr>
          <w:rFonts w:ascii="Sylfaen" w:hAnsi="Sylfaen"/>
        </w:rPr>
        <w:t xml:space="preserve"> </w:t>
      </w:r>
      <w:r w:rsidRPr="00861898">
        <w:rPr>
          <w:rFonts w:ascii="Sylfaen" w:hAnsi="Sylfaen" w:cs="Sylfaen"/>
        </w:rPr>
        <w:t>კლასიფიკაცია</w:t>
      </w:r>
      <w:r w:rsidRPr="00861898">
        <w:rPr>
          <w:rFonts w:ascii="Sylfaen" w:hAnsi="Sylfaen"/>
        </w:rPr>
        <w:t xml:space="preserve">" (ISCED-F-2013) </w:t>
      </w:r>
      <w:r w:rsidRPr="00861898">
        <w:rPr>
          <w:rFonts w:ascii="Sylfaen" w:hAnsi="Sylfaen"/>
          <w:lang w:val="ka-GE"/>
        </w:rPr>
        <w:t>და</w:t>
      </w:r>
      <w:r w:rsidRPr="00861898">
        <w:rPr>
          <w:rFonts w:ascii="Sylfaen" w:hAnsi="Sylfaen"/>
        </w:rPr>
        <w:t xml:space="preserve"> „</w:t>
      </w:r>
      <w:r w:rsidRPr="00861898">
        <w:rPr>
          <w:rFonts w:ascii="Sylfaen" w:hAnsi="Sylfaen" w:cs="Sylfaen"/>
        </w:rPr>
        <w:t>განათლებისა</w:t>
      </w:r>
      <w:r w:rsidRPr="00861898">
        <w:rPr>
          <w:rFonts w:ascii="Sylfaen" w:hAnsi="Sylfaen"/>
        </w:rPr>
        <w:t xml:space="preserve"> </w:t>
      </w:r>
      <w:r w:rsidRPr="00861898">
        <w:rPr>
          <w:rFonts w:ascii="Sylfaen" w:hAnsi="Sylfaen" w:cs="Sylfaen"/>
        </w:rPr>
        <w:t>და</w:t>
      </w:r>
      <w:r w:rsidRPr="00861898">
        <w:rPr>
          <w:rFonts w:ascii="Sylfaen" w:hAnsi="Sylfaen"/>
        </w:rPr>
        <w:t xml:space="preserve"> </w:t>
      </w:r>
      <w:r w:rsidRPr="00861898">
        <w:rPr>
          <w:rFonts w:ascii="Sylfaen" w:hAnsi="Sylfaen" w:cs="Sylfaen"/>
        </w:rPr>
        <w:t>ტრენინგის</w:t>
      </w:r>
      <w:r w:rsidRPr="00861898">
        <w:rPr>
          <w:rFonts w:ascii="Sylfaen" w:hAnsi="Sylfaen"/>
        </w:rPr>
        <w:t xml:space="preserve"> </w:t>
      </w:r>
      <w:r w:rsidRPr="00861898">
        <w:rPr>
          <w:rFonts w:ascii="Sylfaen" w:hAnsi="Sylfaen" w:cs="Sylfaen"/>
        </w:rPr>
        <w:t>სფეროები</w:t>
      </w:r>
      <w:r w:rsidRPr="00861898">
        <w:rPr>
          <w:rFonts w:ascii="Sylfaen" w:hAnsi="Sylfaen"/>
        </w:rPr>
        <w:t xml:space="preserve"> 2013 -. </w:t>
      </w:r>
      <w:r w:rsidRPr="00861898">
        <w:rPr>
          <w:rFonts w:ascii="Sylfaen" w:hAnsi="Sylfaen" w:cs="Sylfaen"/>
        </w:rPr>
        <w:t>დეტალური</w:t>
      </w:r>
      <w:r w:rsidRPr="00861898">
        <w:rPr>
          <w:rFonts w:ascii="Sylfaen" w:hAnsi="Sylfaen"/>
        </w:rPr>
        <w:t xml:space="preserve"> </w:t>
      </w:r>
      <w:r w:rsidRPr="00861898">
        <w:rPr>
          <w:rFonts w:ascii="Sylfaen" w:hAnsi="Sylfaen" w:cs="Sylfaen"/>
        </w:rPr>
        <w:t>სფეროების</w:t>
      </w:r>
      <w:r w:rsidRPr="00861898">
        <w:rPr>
          <w:rFonts w:ascii="Sylfaen" w:hAnsi="Sylfaen"/>
        </w:rPr>
        <w:t xml:space="preserve"> </w:t>
      </w:r>
      <w:r w:rsidRPr="00861898">
        <w:rPr>
          <w:rFonts w:ascii="Sylfaen" w:hAnsi="Sylfaen" w:cs="Sylfaen"/>
        </w:rPr>
        <w:t>აღწერა</w:t>
      </w:r>
      <w:r w:rsidRPr="00861898">
        <w:rPr>
          <w:rFonts w:ascii="Sylfaen" w:hAnsi="Sylfaen"/>
        </w:rPr>
        <w:t xml:space="preserve">“ (ISCED-Foet-2013).  </w:t>
      </w:r>
    </w:p>
  </w:footnote>
  <w:footnote w:id="43">
    <w:p w14:paraId="6246B6B3" w14:textId="08B6F4DE" w:rsidR="00141E95" w:rsidRPr="00861898" w:rsidRDefault="00141E95" w:rsidP="0064251C">
      <w:pPr>
        <w:pStyle w:val="FootnoteText"/>
        <w:rPr>
          <w:rFonts w:ascii="Sylfaen" w:hAnsi="Sylfaen"/>
        </w:rPr>
      </w:pPr>
      <w:r w:rsidRPr="00861898">
        <w:rPr>
          <w:rStyle w:val="FootnoteReference"/>
          <w:rFonts w:ascii="Sylfaen" w:hAnsi="Sylfaen"/>
        </w:rPr>
        <w:footnoteRef/>
      </w:r>
      <w:r w:rsidRPr="00861898">
        <w:rPr>
          <w:rFonts w:ascii="Sylfaen" w:hAnsi="Sylfaen"/>
        </w:rPr>
        <w:t xml:space="preserve">  </w:t>
      </w:r>
      <w:hyperlink r:id="rId5" w:tgtFrame="_blank" w:history="1">
        <w:r w:rsidRPr="00861898">
          <w:rPr>
            <w:rStyle w:val="Hyperlink"/>
            <w:rFonts w:ascii="Sylfaen" w:hAnsi="Sylfaen"/>
          </w:rPr>
          <w:t>https://eqe.ge/eng/parent/787</w:t>
        </w:r>
      </w:hyperlink>
      <w:r w:rsidRPr="00861898">
        <w:rPr>
          <w:rFonts w:ascii="Sylfaen" w:hAnsi="Sylfaen"/>
        </w:rPr>
        <w:t xml:space="preserve"> </w:t>
      </w:r>
    </w:p>
  </w:footnote>
  <w:footnote w:id="44">
    <w:p w14:paraId="2D3B3C84" w14:textId="240F97CB" w:rsidR="00141E95" w:rsidRDefault="00141E95">
      <w:pPr>
        <w:pStyle w:val="FootnoteText"/>
      </w:pPr>
      <w:r w:rsidRPr="00861898">
        <w:rPr>
          <w:rStyle w:val="FootnoteReference"/>
          <w:rFonts w:ascii="Sylfaen" w:hAnsi="Sylfaen"/>
        </w:rPr>
        <w:footnoteRef/>
      </w:r>
      <w:r w:rsidRPr="00861898">
        <w:rPr>
          <w:rFonts w:ascii="Sylfaen" w:hAnsi="Sylfaen"/>
        </w:rPr>
        <w:t xml:space="preserve"> </w:t>
      </w:r>
      <w:r w:rsidRPr="00861898">
        <w:rPr>
          <w:rFonts w:ascii="Sylfaen" w:hAnsi="Sylfaen" w:cs="Sylfaen"/>
        </w:rPr>
        <w:t>საქართველოს</w:t>
      </w:r>
      <w:r w:rsidRPr="00861898">
        <w:rPr>
          <w:rFonts w:ascii="Sylfaen" w:hAnsi="Sylfaen"/>
        </w:rPr>
        <w:t xml:space="preserve"> </w:t>
      </w:r>
      <w:r w:rsidRPr="00861898">
        <w:rPr>
          <w:rFonts w:ascii="Sylfaen" w:hAnsi="Sylfaen" w:cs="Sylfaen"/>
        </w:rPr>
        <w:t>ოკუპირებული</w:t>
      </w:r>
      <w:r w:rsidRPr="00861898">
        <w:rPr>
          <w:rFonts w:ascii="Sylfaen" w:hAnsi="Sylfaen"/>
        </w:rPr>
        <w:t xml:space="preserve"> </w:t>
      </w:r>
      <w:r w:rsidRPr="00861898">
        <w:rPr>
          <w:rFonts w:ascii="Sylfaen" w:hAnsi="Sylfaen" w:cs="Sylfaen"/>
        </w:rPr>
        <w:t>ტერიტორიებიდან</w:t>
      </w:r>
      <w:r w:rsidRPr="00861898">
        <w:rPr>
          <w:rFonts w:ascii="Sylfaen" w:hAnsi="Sylfaen"/>
        </w:rPr>
        <w:t xml:space="preserve"> </w:t>
      </w:r>
      <w:r w:rsidRPr="00861898">
        <w:rPr>
          <w:rFonts w:ascii="Sylfaen" w:hAnsi="Sylfaen" w:cs="Sylfaen"/>
        </w:rPr>
        <w:t>დევნილთა</w:t>
      </w:r>
      <w:r w:rsidRPr="00861898">
        <w:rPr>
          <w:rFonts w:ascii="Sylfaen" w:hAnsi="Sylfaen"/>
        </w:rPr>
        <w:t xml:space="preserve">, </w:t>
      </w:r>
      <w:r w:rsidRPr="00861898">
        <w:rPr>
          <w:rFonts w:ascii="Sylfaen" w:hAnsi="Sylfaen" w:cs="Sylfaen"/>
        </w:rPr>
        <w:t>შრომის</w:t>
      </w:r>
      <w:r w:rsidRPr="00861898">
        <w:rPr>
          <w:rFonts w:ascii="Sylfaen" w:hAnsi="Sylfaen"/>
        </w:rPr>
        <w:t xml:space="preserve">, </w:t>
      </w:r>
      <w:r w:rsidRPr="00861898">
        <w:rPr>
          <w:rFonts w:ascii="Sylfaen" w:hAnsi="Sylfaen" w:cs="Sylfaen"/>
        </w:rPr>
        <w:t>ჯანმრთელობისა</w:t>
      </w:r>
      <w:r w:rsidRPr="00861898">
        <w:rPr>
          <w:rFonts w:ascii="Sylfaen" w:hAnsi="Sylfaen"/>
        </w:rPr>
        <w:t xml:space="preserve"> </w:t>
      </w:r>
      <w:r w:rsidRPr="00861898">
        <w:rPr>
          <w:rFonts w:ascii="Sylfaen" w:hAnsi="Sylfaen" w:cs="Sylfaen"/>
        </w:rPr>
        <w:t>და</w:t>
      </w:r>
      <w:r w:rsidRPr="00861898">
        <w:rPr>
          <w:rFonts w:ascii="Sylfaen" w:hAnsi="Sylfaen"/>
        </w:rPr>
        <w:t xml:space="preserve"> </w:t>
      </w:r>
      <w:r w:rsidRPr="00861898">
        <w:rPr>
          <w:rFonts w:ascii="Sylfaen" w:hAnsi="Sylfaen" w:cs="Sylfaen"/>
        </w:rPr>
        <w:t>სოციალური</w:t>
      </w:r>
      <w:r w:rsidRPr="00861898">
        <w:rPr>
          <w:rFonts w:ascii="Sylfaen" w:hAnsi="Sylfaen"/>
        </w:rPr>
        <w:t xml:space="preserve"> </w:t>
      </w:r>
      <w:r w:rsidRPr="00861898">
        <w:rPr>
          <w:rFonts w:ascii="Sylfaen" w:hAnsi="Sylfaen" w:cs="Sylfaen"/>
        </w:rPr>
        <w:t>დაცვის</w:t>
      </w:r>
      <w:r w:rsidRPr="00861898">
        <w:rPr>
          <w:rFonts w:ascii="Sylfaen" w:hAnsi="Sylfaen"/>
        </w:rPr>
        <w:t xml:space="preserve"> </w:t>
      </w:r>
      <w:r w:rsidRPr="00861898">
        <w:rPr>
          <w:rFonts w:ascii="Sylfaen" w:hAnsi="Sylfaen" w:cs="Sylfaen"/>
        </w:rPr>
        <w:t>სამინისტრო</w:t>
      </w:r>
      <w:r w:rsidRPr="00861898">
        <w:rPr>
          <w:rFonts w:ascii="Sylfaen" w:hAnsi="Sylfaen" w:cs="Sylfaen"/>
          <w:lang w:val="ka-GE"/>
        </w:rPr>
        <w:t>ს</w:t>
      </w:r>
      <w:r w:rsidRPr="00861898">
        <w:rPr>
          <w:rFonts w:ascii="Sylfaen" w:hAnsi="Sylfaen"/>
        </w:rPr>
        <w:t xml:space="preserve">  </w:t>
      </w:r>
      <w:r w:rsidRPr="00861898">
        <w:rPr>
          <w:rFonts w:ascii="Sylfaen" w:hAnsi="Sylfaen"/>
          <w:lang w:val="ka-GE"/>
        </w:rPr>
        <w:t>ბრძანება</w:t>
      </w:r>
      <w:r w:rsidRPr="00861898">
        <w:rPr>
          <w:rFonts w:ascii="Sylfaen" w:hAnsi="Sylfaen"/>
        </w:rPr>
        <w:t xml:space="preserve"> N136/</w:t>
      </w:r>
      <w:r>
        <w:rPr>
          <w:rFonts w:ascii="Sylfaen" w:hAnsi="Sylfaen"/>
          <w:lang w:val="ka-GE"/>
        </w:rPr>
        <w:t>ნ</w:t>
      </w:r>
      <w:r w:rsidRPr="00861898">
        <w:rPr>
          <w:rFonts w:ascii="Sylfaen" w:hAnsi="Sylfaen"/>
        </w:rPr>
        <w:t xml:space="preserve"> (2007</w:t>
      </w:r>
      <w:r w:rsidRPr="00861898">
        <w:rPr>
          <w:rFonts w:ascii="Sylfaen" w:hAnsi="Sylfaen"/>
          <w:lang w:val="ka-GE"/>
        </w:rPr>
        <w:t xml:space="preserve"> წლის 18 აპრილი</w:t>
      </w:r>
      <w:r w:rsidRPr="00861898">
        <w:rPr>
          <w:rFonts w:ascii="Sylfaen" w:hAnsi="Sylfaen"/>
        </w:rPr>
        <w:t xml:space="preserve">, </w:t>
      </w:r>
      <w:r w:rsidRPr="00861898">
        <w:rPr>
          <w:rFonts w:ascii="Sylfaen" w:hAnsi="Sylfaen"/>
          <w:lang w:val="ka-GE"/>
        </w:rPr>
        <w:t>თბილისი</w:t>
      </w:r>
      <w:r w:rsidRPr="00861898">
        <w:rPr>
          <w:rFonts w:ascii="Sylfaen" w:hAnsi="Sylfaen"/>
        </w:rPr>
        <w:t xml:space="preserve">) </w:t>
      </w:r>
      <w:r w:rsidRPr="00861898">
        <w:rPr>
          <w:rFonts w:ascii="Sylfaen" w:hAnsi="Sylfaen" w:cs="Sylfaen"/>
        </w:rPr>
        <w:t>საექიმო</w:t>
      </w:r>
      <w:r w:rsidRPr="00861898">
        <w:rPr>
          <w:rFonts w:ascii="Sylfaen" w:hAnsi="Sylfaen"/>
        </w:rPr>
        <w:t xml:space="preserve"> </w:t>
      </w:r>
      <w:r w:rsidRPr="00861898">
        <w:rPr>
          <w:rFonts w:ascii="Sylfaen" w:hAnsi="Sylfaen" w:cs="Sylfaen"/>
        </w:rPr>
        <w:t>სპეციალობათა</w:t>
      </w:r>
      <w:r w:rsidRPr="00861898">
        <w:rPr>
          <w:rFonts w:ascii="Sylfaen" w:hAnsi="Sylfaen"/>
        </w:rPr>
        <w:t xml:space="preserve">, </w:t>
      </w:r>
      <w:r w:rsidRPr="00861898">
        <w:rPr>
          <w:rFonts w:ascii="Sylfaen" w:hAnsi="Sylfaen" w:cs="Sylfaen"/>
        </w:rPr>
        <w:t>მომიჯნავე</w:t>
      </w:r>
      <w:r w:rsidRPr="00861898">
        <w:rPr>
          <w:rFonts w:ascii="Sylfaen" w:hAnsi="Sylfaen"/>
        </w:rPr>
        <w:t xml:space="preserve"> </w:t>
      </w:r>
      <w:r w:rsidRPr="00861898">
        <w:rPr>
          <w:rFonts w:ascii="Sylfaen" w:hAnsi="Sylfaen" w:cs="Sylfaen"/>
        </w:rPr>
        <w:t>საექიმო</w:t>
      </w:r>
      <w:r w:rsidRPr="00861898">
        <w:rPr>
          <w:rFonts w:ascii="Sylfaen" w:hAnsi="Sylfaen"/>
        </w:rPr>
        <w:t xml:space="preserve"> </w:t>
      </w:r>
      <w:r w:rsidRPr="00861898">
        <w:rPr>
          <w:rFonts w:ascii="Sylfaen" w:hAnsi="Sylfaen" w:cs="Sylfaen"/>
        </w:rPr>
        <w:t>სპეციალობათა</w:t>
      </w:r>
      <w:r w:rsidRPr="00861898">
        <w:rPr>
          <w:rFonts w:ascii="Sylfaen" w:hAnsi="Sylfaen"/>
        </w:rPr>
        <w:t xml:space="preserve"> </w:t>
      </w:r>
      <w:r w:rsidRPr="00861898">
        <w:rPr>
          <w:rFonts w:ascii="Sylfaen" w:hAnsi="Sylfaen" w:cs="Sylfaen"/>
        </w:rPr>
        <w:t>და</w:t>
      </w:r>
      <w:r w:rsidRPr="00861898">
        <w:rPr>
          <w:rFonts w:ascii="Sylfaen" w:hAnsi="Sylfaen"/>
        </w:rPr>
        <w:t xml:space="preserve"> </w:t>
      </w:r>
      <w:r w:rsidRPr="00861898">
        <w:rPr>
          <w:rFonts w:ascii="Sylfaen" w:hAnsi="Sylfaen" w:cs="Sylfaen"/>
        </w:rPr>
        <w:t>სუბსპეციალობების</w:t>
      </w:r>
      <w:r w:rsidRPr="00861898">
        <w:rPr>
          <w:rFonts w:ascii="Sylfaen" w:hAnsi="Sylfaen"/>
        </w:rPr>
        <w:t xml:space="preserve"> </w:t>
      </w:r>
      <w:r w:rsidRPr="00861898">
        <w:rPr>
          <w:rFonts w:ascii="Sylfaen" w:hAnsi="Sylfaen" w:cs="Sylfaen"/>
        </w:rPr>
        <w:t>შესაბამისი</w:t>
      </w:r>
      <w:r w:rsidRPr="00861898">
        <w:rPr>
          <w:rFonts w:ascii="Sylfaen" w:hAnsi="Sylfaen"/>
        </w:rPr>
        <w:t xml:space="preserve"> </w:t>
      </w:r>
      <w:r w:rsidRPr="00861898">
        <w:rPr>
          <w:rFonts w:ascii="Sylfaen" w:hAnsi="Sylfaen" w:cs="Sylfaen"/>
        </w:rPr>
        <w:t>სპეციალობების</w:t>
      </w:r>
      <w:r w:rsidRPr="00861898">
        <w:rPr>
          <w:rFonts w:ascii="Sylfaen" w:hAnsi="Sylfaen"/>
        </w:rPr>
        <w:t xml:space="preserve"> </w:t>
      </w:r>
      <w:r w:rsidRPr="00861898">
        <w:rPr>
          <w:rFonts w:ascii="Sylfaen" w:hAnsi="Sylfaen" w:cs="Sylfaen"/>
        </w:rPr>
        <w:t>ნუსხის</w:t>
      </w:r>
      <w:r w:rsidRPr="00861898">
        <w:rPr>
          <w:rFonts w:ascii="Sylfaen" w:hAnsi="Sylfaen"/>
        </w:rPr>
        <w:t xml:space="preserve"> </w:t>
      </w:r>
      <w:r w:rsidRPr="00861898">
        <w:rPr>
          <w:rFonts w:ascii="Sylfaen" w:hAnsi="Sylfaen" w:cs="Sylfaen"/>
        </w:rPr>
        <w:t>განსაზღვრის</w:t>
      </w:r>
      <w:r w:rsidRPr="00861898">
        <w:rPr>
          <w:rFonts w:ascii="Sylfaen" w:hAnsi="Sylfaen"/>
        </w:rPr>
        <w:t xml:space="preserve"> </w:t>
      </w:r>
      <w:r w:rsidRPr="00861898">
        <w:rPr>
          <w:rFonts w:ascii="Sylfaen" w:hAnsi="Sylfaen" w:cs="Sylfaen"/>
        </w:rPr>
        <w:t>შესახებ</w:t>
      </w:r>
      <w:r w:rsidRPr="00861898">
        <w:rPr>
          <w:rFonts w:ascii="Sylfaen" w:hAnsi="Sylfaen"/>
        </w:rPr>
        <w:t>.</w:t>
      </w:r>
    </w:p>
  </w:footnote>
  <w:footnote w:id="45">
    <w:p w14:paraId="5DDEAB31" w14:textId="28722296" w:rsidR="00141E95" w:rsidRPr="009D6453" w:rsidRDefault="00141E95" w:rsidP="00120017">
      <w:pPr>
        <w:pStyle w:val="FootnoteText"/>
        <w:rPr>
          <w:rFonts w:ascii="Sylfaen" w:hAnsi="Sylfaen"/>
          <w:lang w:val="ka-GE"/>
        </w:rPr>
      </w:pPr>
      <w:r>
        <w:rPr>
          <w:rStyle w:val="FootnoteReference"/>
        </w:rPr>
        <w:footnoteRef/>
      </w:r>
      <w:r>
        <w:t xml:space="preserve"> </w:t>
      </w:r>
      <w:r w:rsidRPr="003B3D4C">
        <w:rPr>
          <w:rFonts w:ascii="Sylfaen" w:hAnsi="Sylfaen" w:cs="Sylfaen"/>
        </w:rPr>
        <w:t>საქართველოს</w:t>
      </w:r>
      <w:r w:rsidRPr="003B3D4C">
        <w:t xml:space="preserve"> </w:t>
      </w:r>
      <w:r w:rsidRPr="003B3D4C">
        <w:rPr>
          <w:rFonts w:ascii="Sylfaen" w:hAnsi="Sylfaen" w:cs="Sylfaen"/>
        </w:rPr>
        <w:t>განათლების</w:t>
      </w:r>
      <w:r w:rsidRPr="003B3D4C">
        <w:t xml:space="preserve">, </w:t>
      </w:r>
      <w:r w:rsidRPr="003B3D4C">
        <w:rPr>
          <w:rFonts w:ascii="Sylfaen" w:hAnsi="Sylfaen" w:cs="Sylfaen"/>
        </w:rPr>
        <w:t>მეცნიერების</w:t>
      </w:r>
      <w:r w:rsidRPr="003B3D4C">
        <w:t xml:space="preserve">, </w:t>
      </w:r>
      <w:r w:rsidRPr="003B3D4C">
        <w:rPr>
          <w:rFonts w:ascii="Sylfaen" w:hAnsi="Sylfaen" w:cs="Sylfaen"/>
        </w:rPr>
        <w:t>კულტურისა</w:t>
      </w:r>
      <w:r w:rsidRPr="003B3D4C">
        <w:t xml:space="preserve"> </w:t>
      </w:r>
      <w:r w:rsidRPr="003B3D4C">
        <w:rPr>
          <w:rFonts w:ascii="Sylfaen" w:hAnsi="Sylfaen" w:cs="Sylfaen"/>
        </w:rPr>
        <w:t>და</w:t>
      </w:r>
      <w:r w:rsidRPr="003B3D4C">
        <w:t xml:space="preserve"> </w:t>
      </w:r>
      <w:r w:rsidRPr="003B3D4C">
        <w:rPr>
          <w:rFonts w:ascii="Sylfaen" w:hAnsi="Sylfaen" w:cs="Sylfaen"/>
        </w:rPr>
        <w:t>სპორტის</w:t>
      </w:r>
      <w:r w:rsidRPr="003B3D4C">
        <w:t xml:space="preserve"> </w:t>
      </w:r>
      <w:r w:rsidRPr="003B3D4C">
        <w:rPr>
          <w:rFonts w:ascii="Sylfaen" w:hAnsi="Sylfaen" w:cs="Sylfaen"/>
        </w:rPr>
        <w:t>სამინისტრო</w:t>
      </w:r>
      <w:r>
        <w:rPr>
          <w:rFonts w:ascii="Sylfaen" w:hAnsi="Sylfaen" w:cs="Sylfaen"/>
          <w:lang w:val="ka-GE"/>
        </w:rPr>
        <w:t>ს</w:t>
      </w:r>
      <w:r>
        <w:t xml:space="preserve"> </w:t>
      </w:r>
      <w:r w:rsidRPr="007328F6">
        <w:rPr>
          <w:rFonts w:ascii="Sylfaen" w:hAnsi="Sylfaen"/>
          <w:lang w:val="ka-GE"/>
        </w:rPr>
        <w:t>უმაღლესი განათლებისა და მეცნიერების განვითარების დეპარტამენტი</w:t>
      </w:r>
      <w:r>
        <w:rPr>
          <w:rFonts w:ascii="Sylfaen" w:hAnsi="Sylfaen"/>
          <w:lang w:val="ka-GE"/>
        </w:rPr>
        <w:t>დან</w:t>
      </w:r>
      <w:r>
        <w:t xml:space="preserve"> 2020</w:t>
      </w:r>
      <w:r>
        <w:rPr>
          <w:rFonts w:ascii="Sylfaen" w:hAnsi="Sylfaen"/>
          <w:lang w:val="ka-GE"/>
        </w:rPr>
        <w:t xml:space="preserve"> წლის 13 მარტს </w:t>
      </w:r>
      <w:r w:rsidRPr="009D6453">
        <w:rPr>
          <w:rFonts w:ascii="Sylfaen" w:hAnsi="Sylfaen"/>
          <w:lang w:val="ka-GE"/>
        </w:rPr>
        <w:t xml:space="preserve">ელ-ფოსტით მიღებული ინფორმაცია  </w:t>
      </w:r>
    </w:p>
  </w:footnote>
  <w:footnote w:id="46">
    <w:p w14:paraId="72F65208" w14:textId="0853114D" w:rsidR="00141E95" w:rsidRDefault="00141E95">
      <w:pPr>
        <w:pStyle w:val="FootnoteText"/>
      </w:pPr>
      <w:r>
        <w:rPr>
          <w:rStyle w:val="FootnoteReference"/>
        </w:rPr>
        <w:footnoteRef/>
      </w:r>
      <w:r>
        <w:t xml:space="preserve"> </w:t>
      </w:r>
      <w:r w:rsidRPr="00D06C48">
        <w:rPr>
          <w:rFonts w:ascii="Sylfaen" w:hAnsi="Sylfaen" w:cs="Sylfaen"/>
        </w:rPr>
        <w:t>იხ</w:t>
      </w:r>
      <w:r w:rsidRPr="00D06C48">
        <w:t xml:space="preserve">. </w:t>
      </w:r>
      <w:r w:rsidRPr="00D06C48">
        <w:rPr>
          <w:rFonts w:ascii="Sylfaen" w:hAnsi="Sylfaen" w:cs="Sylfaen"/>
        </w:rPr>
        <w:t>წინა</w:t>
      </w:r>
      <w:r w:rsidRPr="00D06C48">
        <w:t xml:space="preserve"> </w:t>
      </w:r>
      <w:r w:rsidRPr="00D06C48">
        <w:rPr>
          <w:rFonts w:ascii="Sylfaen" w:hAnsi="Sylfaen" w:cs="Sylfaen"/>
        </w:rPr>
        <w:t>სქოლიო</w:t>
      </w:r>
      <w:r w:rsidRPr="00D06C48">
        <w:t>.</w:t>
      </w:r>
    </w:p>
  </w:footnote>
  <w:footnote w:id="47">
    <w:p w14:paraId="7795D231" w14:textId="346BF061" w:rsidR="00141E95" w:rsidRDefault="00141E95">
      <w:pPr>
        <w:pStyle w:val="FootnoteText"/>
      </w:pPr>
      <w:r>
        <w:rPr>
          <w:rStyle w:val="FootnoteReference"/>
        </w:rPr>
        <w:footnoteRef/>
      </w:r>
      <w:r>
        <w:t xml:space="preserve"> </w:t>
      </w:r>
      <w:r>
        <w:rPr>
          <w:rFonts w:ascii="Sylfaen" w:hAnsi="Sylfaen"/>
          <w:lang w:val="ka-GE"/>
        </w:rPr>
        <w:t xml:space="preserve">13 კურსდამთავრებულიდან მხოლოდ 4 მოღვაწეობს საქართველოში, დანარჩენი კურსდამთავრებულები საზღვარგარეთ მოღვაწეობენ. </w:t>
      </w:r>
    </w:p>
  </w:footnote>
  <w:footnote w:id="48">
    <w:p w14:paraId="53D88276" w14:textId="5D15A495" w:rsidR="00141E95" w:rsidRDefault="00141E95" w:rsidP="00A94C15">
      <w:pPr>
        <w:pStyle w:val="FootnoteText"/>
      </w:pPr>
      <w:r>
        <w:rPr>
          <w:rStyle w:val="FootnoteReference"/>
        </w:rPr>
        <w:footnoteRef/>
      </w:r>
      <w:r>
        <w:t xml:space="preserve"> </w:t>
      </w:r>
      <w:r>
        <w:rPr>
          <w:rFonts w:ascii="Sylfaen" w:hAnsi="Sylfaen"/>
          <w:lang w:val="ka-GE"/>
        </w:rPr>
        <w:t xml:space="preserve">ინფორმაცია მიღებულია 2020 წლის 12 თებერვალს, პერსონალთან გამართული შეხვედრის დროს. </w:t>
      </w:r>
    </w:p>
  </w:footnote>
  <w:footnote w:id="49">
    <w:p w14:paraId="2A7F7C5E" w14:textId="69EE04BE" w:rsidR="00141E95" w:rsidRPr="00AD24E2" w:rsidRDefault="00141E95" w:rsidP="007E11E0">
      <w:pPr>
        <w:pStyle w:val="FootnoteText"/>
        <w:rPr>
          <w:rFonts w:ascii="Sylfaen" w:hAnsi="Sylfaen"/>
          <w:lang w:val="ka-GE"/>
        </w:rPr>
      </w:pPr>
      <w:r>
        <w:rPr>
          <w:rStyle w:val="FootnoteReference"/>
        </w:rPr>
        <w:footnoteRef/>
      </w:r>
      <w:r>
        <w:t xml:space="preserve"> </w:t>
      </w:r>
      <w:r>
        <w:rPr>
          <w:rFonts w:ascii="Sylfaen" w:hAnsi="Sylfaen"/>
          <w:lang w:val="ka-GE"/>
        </w:rPr>
        <w:t xml:space="preserve">გაფერადებულ უჯრებში შესული მონაცემები მოპოვებულია </w:t>
      </w:r>
      <w:r w:rsidRPr="00D0660E">
        <w:rPr>
          <w:rFonts w:ascii="Sylfaen" w:hAnsi="Sylfaen" w:cs="Sylfaen"/>
        </w:rPr>
        <w:t>ოკუპაციური</w:t>
      </w:r>
      <w:r w:rsidRPr="00D0660E">
        <w:t xml:space="preserve"> </w:t>
      </w:r>
      <w:r w:rsidRPr="00D0660E">
        <w:rPr>
          <w:rFonts w:ascii="Sylfaen" w:hAnsi="Sylfaen" w:cs="Sylfaen"/>
        </w:rPr>
        <w:t>თერაპი</w:t>
      </w:r>
      <w:r>
        <w:rPr>
          <w:rFonts w:ascii="Sylfaen" w:hAnsi="Sylfaen" w:cs="Sylfaen"/>
          <w:lang w:val="ka-GE"/>
        </w:rPr>
        <w:t xml:space="preserve">ის ფაკულტეტიდან; </w:t>
      </w:r>
      <w:r>
        <w:rPr>
          <w:rFonts w:ascii="Sylfaen" w:hAnsi="Sylfaen"/>
          <w:lang w:val="ka-GE"/>
        </w:rPr>
        <w:t xml:space="preserve">გაუფერადებელ უჯრებში შესულია </w:t>
      </w:r>
      <w:r w:rsidRPr="003B3D4C">
        <w:rPr>
          <w:rFonts w:ascii="Sylfaen" w:hAnsi="Sylfaen" w:cs="Sylfaen"/>
        </w:rPr>
        <w:t>დაავადებათა</w:t>
      </w:r>
      <w:r w:rsidRPr="003B3D4C">
        <w:t xml:space="preserve"> </w:t>
      </w:r>
      <w:r w:rsidRPr="003B3D4C">
        <w:rPr>
          <w:rFonts w:ascii="Sylfaen" w:hAnsi="Sylfaen" w:cs="Sylfaen"/>
        </w:rPr>
        <w:t>კონტროლისა</w:t>
      </w:r>
      <w:r w:rsidRPr="003B3D4C">
        <w:t xml:space="preserve"> </w:t>
      </w:r>
      <w:r w:rsidRPr="003B3D4C">
        <w:rPr>
          <w:rFonts w:ascii="Sylfaen" w:hAnsi="Sylfaen" w:cs="Sylfaen"/>
        </w:rPr>
        <w:t>და</w:t>
      </w:r>
      <w:r w:rsidRPr="003B3D4C">
        <w:t xml:space="preserve"> </w:t>
      </w:r>
      <w:r w:rsidRPr="003B3D4C">
        <w:rPr>
          <w:rFonts w:ascii="Sylfaen" w:hAnsi="Sylfaen" w:cs="Sylfaen"/>
        </w:rPr>
        <w:t>საზოგადოებრივი</w:t>
      </w:r>
      <w:r w:rsidRPr="003B3D4C">
        <w:t xml:space="preserve"> </w:t>
      </w:r>
      <w:r w:rsidRPr="003B3D4C">
        <w:rPr>
          <w:rFonts w:ascii="Sylfaen" w:hAnsi="Sylfaen" w:cs="Sylfaen"/>
        </w:rPr>
        <w:t>ჯანმრთელობის</w:t>
      </w:r>
      <w:r w:rsidRPr="003B3D4C">
        <w:t xml:space="preserve"> </w:t>
      </w:r>
      <w:r w:rsidRPr="003B3D4C">
        <w:rPr>
          <w:rFonts w:ascii="Sylfaen" w:hAnsi="Sylfaen" w:cs="Sylfaen"/>
        </w:rPr>
        <w:t>ეროვნული</w:t>
      </w:r>
      <w:r w:rsidRPr="003B3D4C">
        <w:t xml:space="preserve"> </w:t>
      </w:r>
      <w:r w:rsidRPr="003B3D4C">
        <w:rPr>
          <w:rFonts w:ascii="Sylfaen" w:hAnsi="Sylfaen" w:cs="Sylfaen"/>
        </w:rPr>
        <w:t>ცენტრი</w:t>
      </w:r>
      <w:r>
        <w:rPr>
          <w:rFonts w:ascii="Sylfaen" w:hAnsi="Sylfaen" w:cs="Sylfaen"/>
          <w:lang w:val="ka-GE"/>
        </w:rPr>
        <w:t>ს (</w:t>
      </w:r>
      <w:r w:rsidRPr="00015A9B">
        <w:rPr>
          <w:rFonts w:ascii="Sylfaen" w:hAnsi="Sylfaen" w:cs="Sylfaen"/>
        </w:rPr>
        <w:t>დკსჯეც</w:t>
      </w:r>
      <w:r>
        <w:rPr>
          <w:rFonts w:ascii="Sylfaen" w:hAnsi="Sylfaen"/>
          <w:lang w:val="ka-GE"/>
        </w:rPr>
        <w:t xml:space="preserve">) მონაცემები, რომლებიც ელ-ფოსტის საშუალებით მოგვაწოდა </w:t>
      </w:r>
      <w:r w:rsidRPr="003B3D4C">
        <w:rPr>
          <w:rFonts w:ascii="Sylfaen" w:hAnsi="Sylfaen" w:cs="Sylfaen"/>
        </w:rPr>
        <w:t>საქართველოს</w:t>
      </w:r>
      <w:r w:rsidRPr="003B3D4C">
        <w:t xml:space="preserve"> </w:t>
      </w:r>
      <w:r w:rsidRPr="003B3D4C">
        <w:rPr>
          <w:rFonts w:ascii="Sylfaen" w:hAnsi="Sylfaen" w:cs="Sylfaen"/>
        </w:rPr>
        <w:t>განათლების</w:t>
      </w:r>
      <w:r w:rsidRPr="003B3D4C">
        <w:t xml:space="preserve">, </w:t>
      </w:r>
      <w:r w:rsidRPr="003B3D4C">
        <w:rPr>
          <w:rFonts w:ascii="Sylfaen" w:hAnsi="Sylfaen" w:cs="Sylfaen"/>
        </w:rPr>
        <w:t>მეცნიერების</w:t>
      </w:r>
      <w:r w:rsidRPr="003B3D4C">
        <w:t xml:space="preserve">, </w:t>
      </w:r>
      <w:r w:rsidRPr="003B3D4C">
        <w:rPr>
          <w:rFonts w:ascii="Sylfaen" w:hAnsi="Sylfaen" w:cs="Sylfaen"/>
        </w:rPr>
        <w:t>კულტურისა</w:t>
      </w:r>
      <w:r w:rsidRPr="003B3D4C">
        <w:t xml:space="preserve"> </w:t>
      </w:r>
      <w:r w:rsidRPr="003B3D4C">
        <w:rPr>
          <w:rFonts w:ascii="Sylfaen" w:hAnsi="Sylfaen" w:cs="Sylfaen"/>
        </w:rPr>
        <w:t>და</w:t>
      </w:r>
      <w:r w:rsidRPr="003B3D4C">
        <w:t xml:space="preserve"> </w:t>
      </w:r>
      <w:r w:rsidRPr="003B3D4C">
        <w:rPr>
          <w:rFonts w:ascii="Sylfaen" w:hAnsi="Sylfaen" w:cs="Sylfaen"/>
        </w:rPr>
        <w:t>სპორტის</w:t>
      </w:r>
      <w:r w:rsidRPr="003B3D4C">
        <w:t xml:space="preserve"> </w:t>
      </w:r>
      <w:r w:rsidRPr="003B3D4C">
        <w:rPr>
          <w:rFonts w:ascii="Sylfaen" w:hAnsi="Sylfaen" w:cs="Sylfaen"/>
        </w:rPr>
        <w:t>სამინისტრო</w:t>
      </w:r>
      <w:r>
        <w:rPr>
          <w:rFonts w:ascii="Sylfaen" w:hAnsi="Sylfaen" w:cs="Sylfaen"/>
          <w:lang w:val="ka-GE"/>
        </w:rPr>
        <w:t xml:space="preserve">ს </w:t>
      </w:r>
      <w:r w:rsidRPr="007328F6">
        <w:rPr>
          <w:rFonts w:ascii="Sylfaen" w:hAnsi="Sylfaen" w:cs="Sylfaen"/>
          <w:lang w:val="ka-GE"/>
        </w:rPr>
        <w:t>უმაღლესი განათლებისა და მეცნიერების განვითარების დეპარტამენტ</w:t>
      </w:r>
      <w:r>
        <w:rPr>
          <w:rFonts w:ascii="Sylfaen" w:hAnsi="Sylfaen" w:cs="Sylfaen"/>
          <w:lang w:val="ka-GE"/>
        </w:rPr>
        <w:t>მა,</w:t>
      </w:r>
      <w:r>
        <w:t xml:space="preserve"> 2020</w:t>
      </w:r>
      <w:r>
        <w:rPr>
          <w:rFonts w:ascii="Sylfaen" w:hAnsi="Sylfaen"/>
          <w:lang w:val="ka-GE"/>
        </w:rPr>
        <w:t xml:space="preserve"> წლის 13 მარტს</w:t>
      </w:r>
      <w:r>
        <w:t xml:space="preserve">. </w:t>
      </w:r>
      <w:r>
        <w:rPr>
          <w:rFonts w:ascii="Sylfaen" w:hAnsi="Sylfaen"/>
          <w:lang w:val="ka-GE"/>
        </w:rPr>
        <w:t xml:space="preserve"> </w:t>
      </w:r>
    </w:p>
  </w:footnote>
  <w:footnote w:id="50">
    <w:p w14:paraId="7406664C" w14:textId="1B9DCDA2" w:rsidR="00141E95" w:rsidRDefault="00141E95">
      <w:pPr>
        <w:pStyle w:val="FootnoteText"/>
      </w:pPr>
      <w:r>
        <w:rPr>
          <w:rStyle w:val="FootnoteReference"/>
        </w:rPr>
        <w:footnoteRef/>
      </w:r>
      <w:r>
        <w:t xml:space="preserve"> </w:t>
      </w:r>
      <w:r w:rsidRPr="00AD24E2">
        <w:rPr>
          <w:rFonts w:ascii="Sylfaen" w:hAnsi="Sylfaen" w:cs="Sylfaen"/>
        </w:rPr>
        <w:t>ენისა</w:t>
      </w:r>
      <w:r w:rsidRPr="00AD24E2">
        <w:t xml:space="preserve"> </w:t>
      </w:r>
      <w:r w:rsidRPr="00AD24E2">
        <w:rPr>
          <w:rFonts w:ascii="Sylfaen" w:hAnsi="Sylfaen" w:cs="Sylfaen"/>
        </w:rPr>
        <w:t>და</w:t>
      </w:r>
      <w:r w:rsidRPr="00AD24E2">
        <w:t xml:space="preserve"> </w:t>
      </w:r>
      <w:r w:rsidRPr="00AD24E2">
        <w:rPr>
          <w:rFonts w:ascii="Sylfaen" w:hAnsi="Sylfaen" w:cs="Sylfaen"/>
        </w:rPr>
        <w:t>მეტყველების</w:t>
      </w:r>
      <w:r w:rsidRPr="00AD24E2">
        <w:t xml:space="preserve"> </w:t>
      </w:r>
      <w:r w:rsidRPr="00AD24E2">
        <w:rPr>
          <w:rFonts w:ascii="Sylfaen" w:hAnsi="Sylfaen" w:cs="Sylfaen"/>
        </w:rPr>
        <w:t>თერაპია</w:t>
      </w:r>
      <w:r>
        <w:t xml:space="preserve"> </w:t>
      </w:r>
      <w:r>
        <w:rPr>
          <w:rFonts w:ascii="Sylfaen" w:hAnsi="Sylfaen"/>
          <w:lang w:val="ka-GE"/>
        </w:rPr>
        <w:t>წარმოადგენს ტერმინს, რომელიც გამოყენებულია</w:t>
      </w:r>
      <w:r>
        <w:t xml:space="preserve"> </w:t>
      </w:r>
      <w:r>
        <w:rPr>
          <w:rFonts w:ascii="Sylfaen" w:hAnsi="Sylfaen"/>
          <w:lang w:val="ka-GE"/>
        </w:rPr>
        <w:t xml:space="preserve">საქართველოს </w:t>
      </w:r>
      <w:r w:rsidRPr="00196417">
        <w:rPr>
          <w:rFonts w:ascii="Sylfaen" w:hAnsi="Sylfaen" w:cs="Sylfaen"/>
        </w:rPr>
        <w:t>სწავლის</w:t>
      </w:r>
      <w:r w:rsidRPr="00196417">
        <w:t xml:space="preserve"> </w:t>
      </w:r>
      <w:r w:rsidRPr="00196417">
        <w:rPr>
          <w:rFonts w:ascii="Sylfaen" w:hAnsi="Sylfaen" w:cs="Sylfaen"/>
        </w:rPr>
        <w:t>სფეროების</w:t>
      </w:r>
      <w:r w:rsidRPr="00196417">
        <w:t xml:space="preserve"> </w:t>
      </w:r>
      <w:r w:rsidRPr="00196417">
        <w:rPr>
          <w:rFonts w:ascii="Sylfaen" w:hAnsi="Sylfaen" w:cs="Sylfaen"/>
        </w:rPr>
        <w:t>კლასიფიკატორ</w:t>
      </w:r>
      <w:r>
        <w:rPr>
          <w:rFonts w:ascii="Sylfaen" w:hAnsi="Sylfaen" w:cs="Sylfaen"/>
          <w:lang w:val="ka-GE"/>
        </w:rPr>
        <w:t>ში</w:t>
      </w:r>
      <w:r>
        <w:t xml:space="preserve">. </w:t>
      </w:r>
      <w:r>
        <w:rPr>
          <w:rFonts w:ascii="Sylfaen" w:hAnsi="Sylfaen"/>
          <w:lang w:val="ka-GE"/>
        </w:rPr>
        <w:t xml:space="preserve">ილიას სახელმწიფო უნივერისტეტის (ისუ) სამაგისტრო პროგრამის სახელწოდებაა: კომუნიკაცია, მეტყველება და ენა. </w:t>
      </w:r>
    </w:p>
  </w:footnote>
  <w:footnote w:id="51">
    <w:p w14:paraId="1B2A9935" w14:textId="44746137" w:rsidR="00141E95" w:rsidRDefault="00141E95">
      <w:pPr>
        <w:pStyle w:val="FootnoteText"/>
      </w:pPr>
      <w:r>
        <w:rPr>
          <w:rStyle w:val="FootnoteReference"/>
        </w:rPr>
        <w:footnoteRef/>
      </w:r>
      <w:r>
        <w:t xml:space="preserve"> </w:t>
      </w:r>
      <w:r w:rsidRPr="00196417">
        <w:rPr>
          <w:rFonts w:ascii="Sylfaen" w:hAnsi="Sylfaen" w:cs="Sylfaen"/>
        </w:rPr>
        <w:t>ინფორმაციის</w:t>
      </w:r>
      <w:r w:rsidRPr="00196417">
        <w:t xml:space="preserve"> </w:t>
      </w:r>
      <w:r w:rsidRPr="00196417">
        <w:rPr>
          <w:rFonts w:ascii="Sylfaen" w:hAnsi="Sylfaen" w:cs="Sylfaen"/>
        </w:rPr>
        <w:t>წყაროს</w:t>
      </w:r>
      <w:r w:rsidRPr="00196417">
        <w:t xml:space="preserve"> </w:t>
      </w:r>
      <w:r w:rsidRPr="00196417">
        <w:rPr>
          <w:rFonts w:ascii="Sylfaen" w:hAnsi="Sylfaen" w:cs="Sylfaen"/>
        </w:rPr>
        <w:t>წარმოადგენს</w:t>
      </w:r>
      <w:r w:rsidRPr="00196417">
        <w:t xml:space="preserve">, 2020 </w:t>
      </w:r>
      <w:r w:rsidRPr="00196417">
        <w:rPr>
          <w:rFonts w:ascii="Sylfaen" w:hAnsi="Sylfaen" w:cs="Sylfaen"/>
        </w:rPr>
        <w:t>წლის</w:t>
      </w:r>
      <w:r w:rsidRPr="00196417">
        <w:t xml:space="preserve"> 19 </w:t>
      </w:r>
      <w:r w:rsidRPr="00196417">
        <w:rPr>
          <w:rFonts w:ascii="Sylfaen" w:hAnsi="Sylfaen" w:cs="Sylfaen"/>
        </w:rPr>
        <w:t>თებერვალს</w:t>
      </w:r>
      <w:r w:rsidRPr="00196417">
        <w:t xml:space="preserve">,  </w:t>
      </w:r>
      <w:r w:rsidRPr="00196417">
        <w:rPr>
          <w:rFonts w:ascii="Sylfaen" w:hAnsi="Sylfaen" w:cs="Sylfaen"/>
        </w:rPr>
        <w:t>ილიას</w:t>
      </w:r>
      <w:r w:rsidRPr="00196417">
        <w:t xml:space="preserve"> </w:t>
      </w:r>
      <w:r w:rsidRPr="00196417">
        <w:rPr>
          <w:rFonts w:ascii="Sylfaen" w:hAnsi="Sylfaen" w:cs="Sylfaen"/>
        </w:rPr>
        <w:t>სახელმწიფო</w:t>
      </w:r>
      <w:r w:rsidRPr="00196417">
        <w:t xml:space="preserve"> </w:t>
      </w:r>
      <w:r w:rsidRPr="00196417">
        <w:rPr>
          <w:rFonts w:ascii="Sylfaen" w:hAnsi="Sylfaen" w:cs="Sylfaen"/>
        </w:rPr>
        <w:t>უნივერსიტეტის</w:t>
      </w:r>
      <w:r w:rsidRPr="00196417">
        <w:t xml:space="preserve"> (</w:t>
      </w:r>
      <w:r w:rsidRPr="00196417">
        <w:rPr>
          <w:rFonts w:ascii="Sylfaen" w:hAnsi="Sylfaen" w:cs="Sylfaen"/>
        </w:rPr>
        <w:t>ისუ</w:t>
      </w:r>
      <w:r w:rsidRPr="00196417">
        <w:t xml:space="preserve">) </w:t>
      </w:r>
      <w:r w:rsidRPr="00196417">
        <w:rPr>
          <w:rFonts w:ascii="Sylfaen" w:hAnsi="Sylfaen" w:cs="Sylfaen"/>
        </w:rPr>
        <w:t>ენისა</w:t>
      </w:r>
      <w:r w:rsidRPr="00196417">
        <w:t xml:space="preserve"> </w:t>
      </w:r>
      <w:r w:rsidRPr="00196417">
        <w:rPr>
          <w:rFonts w:ascii="Sylfaen" w:hAnsi="Sylfaen" w:cs="Sylfaen"/>
        </w:rPr>
        <w:t>და</w:t>
      </w:r>
      <w:r w:rsidRPr="00196417">
        <w:t xml:space="preserve"> </w:t>
      </w:r>
      <w:r w:rsidRPr="00196417">
        <w:rPr>
          <w:rFonts w:ascii="Sylfaen" w:hAnsi="Sylfaen" w:cs="Sylfaen"/>
        </w:rPr>
        <w:t>მეტყველების</w:t>
      </w:r>
      <w:r w:rsidRPr="00196417">
        <w:t xml:space="preserve"> </w:t>
      </w:r>
      <w:r w:rsidRPr="00196417">
        <w:rPr>
          <w:rFonts w:ascii="Sylfaen" w:hAnsi="Sylfaen" w:cs="Sylfaen"/>
        </w:rPr>
        <w:t>თერაპიის</w:t>
      </w:r>
      <w:r w:rsidRPr="00196417">
        <w:t xml:space="preserve"> (SLT) </w:t>
      </w:r>
      <w:r w:rsidRPr="00196417">
        <w:rPr>
          <w:rFonts w:ascii="Sylfaen" w:hAnsi="Sylfaen" w:cs="Sylfaen"/>
        </w:rPr>
        <w:t>ფაკულტეტის</w:t>
      </w:r>
      <w:r w:rsidRPr="00196417">
        <w:t xml:space="preserve"> </w:t>
      </w:r>
      <w:r w:rsidRPr="00196417">
        <w:rPr>
          <w:rFonts w:ascii="Sylfaen" w:hAnsi="Sylfaen" w:cs="Sylfaen"/>
        </w:rPr>
        <w:t>წარმომადგენელთან</w:t>
      </w:r>
      <w:r w:rsidRPr="00196417">
        <w:t xml:space="preserve"> </w:t>
      </w:r>
      <w:r w:rsidRPr="00196417">
        <w:rPr>
          <w:rFonts w:ascii="Sylfaen" w:hAnsi="Sylfaen" w:cs="Sylfaen"/>
        </w:rPr>
        <w:t>გამართული</w:t>
      </w:r>
      <w:r w:rsidRPr="00196417">
        <w:t xml:space="preserve"> </w:t>
      </w:r>
      <w:r w:rsidRPr="00196417">
        <w:rPr>
          <w:rFonts w:ascii="Sylfaen" w:hAnsi="Sylfaen" w:cs="Sylfaen"/>
        </w:rPr>
        <w:t>ინტერვიუ</w:t>
      </w:r>
      <w:r>
        <w:t>.</w:t>
      </w:r>
    </w:p>
  </w:footnote>
  <w:footnote w:id="52">
    <w:p w14:paraId="70766C69" w14:textId="713CA751" w:rsidR="00141E95" w:rsidRDefault="00141E95" w:rsidP="009317E6">
      <w:pPr>
        <w:pStyle w:val="FootnoteText"/>
      </w:pPr>
      <w:r>
        <w:rPr>
          <w:rStyle w:val="FootnoteReference"/>
        </w:rPr>
        <w:footnoteRef/>
      </w:r>
      <w:r>
        <w:t xml:space="preserve"> </w:t>
      </w:r>
      <w:r w:rsidRPr="00196417">
        <w:rPr>
          <w:rFonts w:ascii="Sylfaen" w:hAnsi="Sylfaen" w:cs="Sylfaen"/>
        </w:rPr>
        <w:t>გაფერადებულ</w:t>
      </w:r>
      <w:r w:rsidRPr="00196417">
        <w:t xml:space="preserve"> </w:t>
      </w:r>
      <w:r w:rsidRPr="00196417">
        <w:rPr>
          <w:rFonts w:ascii="Sylfaen" w:hAnsi="Sylfaen" w:cs="Sylfaen"/>
        </w:rPr>
        <w:t>უჯრებში</w:t>
      </w:r>
      <w:r w:rsidRPr="00196417">
        <w:t xml:space="preserve"> </w:t>
      </w:r>
      <w:r w:rsidRPr="00196417">
        <w:rPr>
          <w:rFonts w:ascii="Sylfaen" w:hAnsi="Sylfaen" w:cs="Sylfaen"/>
        </w:rPr>
        <w:t>შესული</w:t>
      </w:r>
      <w:r w:rsidRPr="00196417">
        <w:t xml:space="preserve"> </w:t>
      </w:r>
      <w:r w:rsidRPr="00196417">
        <w:rPr>
          <w:rFonts w:ascii="Sylfaen" w:hAnsi="Sylfaen" w:cs="Sylfaen"/>
        </w:rPr>
        <w:t>მონაცემები</w:t>
      </w:r>
      <w:r w:rsidRPr="00196417">
        <w:t xml:space="preserve"> </w:t>
      </w:r>
      <w:r w:rsidRPr="00196417">
        <w:rPr>
          <w:rFonts w:ascii="Sylfaen" w:hAnsi="Sylfaen" w:cs="Sylfaen"/>
        </w:rPr>
        <w:t>მოპოვებულია</w:t>
      </w:r>
      <w:r w:rsidRPr="00196417">
        <w:t xml:space="preserve"> </w:t>
      </w:r>
      <w:r w:rsidRPr="00196417">
        <w:rPr>
          <w:rFonts w:ascii="Sylfaen" w:hAnsi="Sylfaen" w:cs="Sylfaen"/>
        </w:rPr>
        <w:t>ენისა და მეტყველების</w:t>
      </w:r>
      <w:r w:rsidRPr="00196417">
        <w:t xml:space="preserve"> </w:t>
      </w:r>
      <w:r w:rsidRPr="00196417">
        <w:rPr>
          <w:rFonts w:ascii="Sylfaen" w:hAnsi="Sylfaen" w:cs="Sylfaen"/>
        </w:rPr>
        <w:t>თერაპიის</w:t>
      </w:r>
      <w:r w:rsidRPr="00196417">
        <w:t xml:space="preserve"> </w:t>
      </w:r>
      <w:r w:rsidRPr="00196417">
        <w:rPr>
          <w:rFonts w:ascii="Sylfaen" w:hAnsi="Sylfaen" w:cs="Sylfaen"/>
        </w:rPr>
        <w:t>ფაკულტეტიდან</w:t>
      </w:r>
      <w:r w:rsidRPr="00196417">
        <w:t xml:space="preserve">; </w:t>
      </w:r>
      <w:r w:rsidRPr="00196417">
        <w:rPr>
          <w:rFonts w:ascii="Sylfaen" w:hAnsi="Sylfaen" w:cs="Sylfaen"/>
        </w:rPr>
        <w:t>გაუფერადებელ</w:t>
      </w:r>
      <w:r w:rsidRPr="00196417">
        <w:t xml:space="preserve"> </w:t>
      </w:r>
      <w:r w:rsidRPr="00196417">
        <w:rPr>
          <w:rFonts w:ascii="Sylfaen" w:hAnsi="Sylfaen" w:cs="Sylfaen"/>
        </w:rPr>
        <w:t>უჯრებში</w:t>
      </w:r>
      <w:r w:rsidRPr="00196417">
        <w:t xml:space="preserve"> </w:t>
      </w:r>
      <w:r w:rsidRPr="00196417">
        <w:rPr>
          <w:rFonts w:ascii="Sylfaen" w:hAnsi="Sylfaen" w:cs="Sylfaen"/>
        </w:rPr>
        <w:t>შესულია</w:t>
      </w:r>
      <w:r w:rsidRPr="00196417">
        <w:t xml:space="preserve"> </w:t>
      </w:r>
      <w:r w:rsidRPr="00196417">
        <w:rPr>
          <w:rFonts w:ascii="Sylfaen" w:hAnsi="Sylfaen" w:cs="Sylfaen"/>
        </w:rPr>
        <w:t>დაავადებათა</w:t>
      </w:r>
      <w:r w:rsidRPr="00196417">
        <w:t xml:space="preserve"> </w:t>
      </w:r>
      <w:r w:rsidRPr="00196417">
        <w:rPr>
          <w:rFonts w:ascii="Sylfaen" w:hAnsi="Sylfaen" w:cs="Sylfaen"/>
        </w:rPr>
        <w:t>კონტროლისა</w:t>
      </w:r>
      <w:r w:rsidRPr="00196417">
        <w:t xml:space="preserve"> </w:t>
      </w:r>
      <w:r w:rsidRPr="00196417">
        <w:rPr>
          <w:rFonts w:ascii="Sylfaen" w:hAnsi="Sylfaen" w:cs="Sylfaen"/>
        </w:rPr>
        <w:t>და</w:t>
      </w:r>
      <w:r w:rsidRPr="00196417">
        <w:t xml:space="preserve"> </w:t>
      </w:r>
      <w:r w:rsidRPr="00196417">
        <w:rPr>
          <w:rFonts w:ascii="Sylfaen" w:hAnsi="Sylfaen" w:cs="Sylfaen"/>
        </w:rPr>
        <w:t>საზოგადოებრივი</w:t>
      </w:r>
      <w:r w:rsidRPr="00196417">
        <w:t xml:space="preserve"> </w:t>
      </w:r>
      <w:r w:rsidRPr="00196417">
        <w:rPr>
          <w:rFonts w:ascii="Sylfaen" w:hAnsi="Sylfaen" w:cs="Sylfaen"/>
        </w:rPr>
        <w:t>ჯანმრთელობის</w:t>
      </w:r>
      <w:r w:rsidRPr="00196417">
        <w:t xml:space="preserve"> </w:t>
      </w:r>
      <w:r w:rsidRPr="00196417">
        <w:rPr>
          <w:rFonts w:ascii="Sylfaen" w:hAnsi="Sylfaen" w:cs="Sylfaen"/>
        </w:rPr>
        <w:t>ეროვნული</w:t>
      </w:r>
      <w:r w:rsidRPr="00196417">
        <w:t xml:space="preserve"> </w:t>
      </w:r>
      <w:r w:rsidRPr="00196417">
        <w:rPr>
          <w:rFonts w:ascii="Sylfaen" w:hAnsi="Sylfaen" w:cs="Sylfaen"/>
        </w:rPr>
        <w:t>ცენტრის</w:t>
      </w:r>
      <w:r w:rsidRPr="00196417">
        <w:t xml:space="preserve"> (</w:t>
      </w:r>
      <w:r w:rsidRPr="00196417">
        <w:rPr>
          <w:rFonts w:ascii="Sylfaen" w:hAnsi="Sylfaen" w:cs="Sylfaen"/>
        </w:rPr>
        <w:t>დკსჯეც</w:t>
      </w:r>
      <w:r w:rsidRPr="00196417">
        <w:t xml:space="preserve">) </w:t>
      </w:r>
      <w:r w:rsidRPr="00196417">
        <w:rPr>
          <w:rFonts w:ascii="Sylfaen" w:hAnsi="Sylfaen" w:cs="Sylfaen"/>
        </w:rPr>
        <w:t>მონაცემები</w:t>
      </w:r>
      <w:r w:rsidRPr="00196417">
        <w:t xml:space="preserve">, </w:t>
      </w:r>
      <w:r w:rsidRPr="00196417">
        <w:rPr>
          <w:rFonts w:ascii="Sylfaen" w:hAnsi="Sylfaen" w:cs="Sylfaen"/>
        </w:rPr>
        <w:t>რომლებიც</w:t>
      </w:r>
      <w:r w:rsidRPr="00196417">
        <w:t xml:space="preserve"> </w:t>
      </w:r>
      <w:r w:rsidRPr="00196417">
        <w:rPr>
          <w:rFonts w:ascii="Sylfaen" w:hAnsi="Sylfaen" w:cs="Sylfaen"/>
        </w:rPr>
        <w:t>ელ</w:t>
      </w:r>
      <w:r w:rsidRPr="00196417">
        <w:t>-</w:t>
      </w:r>
      <w:r w:rsidRPr="00196417">
        <w:rPr>
          <w:rFonts w:ascii="Sylfaen" w:hAnsi="Sylfaen" w:cs="Sylfaen"/>
        </w:rPr>
        <w:t>ფოსტის</w:t>
      </w:r>
      <w:r w:rsidRPr="00196417">
        <w:t xml:space="preserve"> </w:t>
      </w:r>
      <w:r w:rsidRPr="00196417">
        <w:rPr>
          <w:rFonts w:ascii="Sylfaen" w:hAnsi="Sylfaen" w:cs="Sylfaen"/>
        </w:rPr>
        <w:t>საშუალებით</w:t>
      </w:r>
      <w:r w:rsidRPr="00196417">
        <w:t xml:space="preserve"> </w:t>
      </w:r>
      <w:r w:rsidRPr="00196417">
        <w:rPr>
          <w:rFonts w:ascii="Sylfaen" w:hAnsi="Sylfaen" w:cs="Sylfaen"/>
        </w:rPr>
        <w:t>მოგვაწოდა</w:t>
      </w:r>
      <w:r w:rsidRPr="00196417">
        <w:t xml:space="preserve"> </w:t>
      </w:r>
      <w:r w:rsidRPr="00196417">
        <w:rPr>
          <w:rFonts w:ascii="Sylfaen" w:hAnsi="Sylfaen" w:cs="Sylfaen"/>
        </w:rPr>
        <w:t>საქართველოს</w:t>
      </w:r>
      <w:r w:rsidRPr="00196417">
        <w:t xml:space="preserve"> </w:t>
      </w:r>
      <w:r w:rsidRPr="00196417">
        <w:rPr>
          <w:rFonts w:ascii="Sylfaen" w:hAnsi="Sylfaen" w:cs="Sylfaen"/>
        </w:rPr>
        <w:t>განათლების</w:t>
      </w:r>
      <w:r w:rsidRPr="00196417">
        <w:t xml:space="preserve">, </w:t>
      </w:r>
      <w:r w:rsidRPr="00196417">
        <w:rPr>
          <w:rFonts w:ascii="Sylfaen" w:hAnsi="Sylfaen" w:cs="Sylfaen"/>
        </w:rPr>
        <w:t>მეცნიერების</w:t>
      </w:r>
      <w:r w:rsidRPr="00196417">
        <w:t xml:space="preserve">, </w:t>
      </w:r>
      <w:r w:rsidRPr="00196417">
        <w:rPr>
          <w:rFonts w:ascii="Sylfaen" w:hAnsi="Sylfaen" w:cs="Sylfaen"/>
        </w:rPr>
        <w:t>კულტურისა</w:t>
      </w:r>
      <w:r w:rsidRPr="00196417">
        <w:t xml:space="preserve"> </w:t>
      </w:r>
      <w:r w:rsidRPr="00196417">
        <w:rPr>
          <w:rFonts w:ascii="Sylfaen" w:hAnsi="Sylfaen" w:cs="Sylfaen"/>
        </w:rPr>
        <w:t>და</w:t>
      </w:r>
      <w:r w:rsidRPr="00196417">
        <w:t xml:space="preserve"> </w:t>
      </w:r>
      <w:r w:rsidRPr="00196417">
        <w:rPr>
          <w:rFonts w:ascii="Sylfaen" w:hAnsi="Sylfaen" w:cs="Sylfaen"/>
        </w:rPr>
        <w:t>სპორტის</w:t>
      </w:r>
      <w:r w:rsidRPr="00196417">
        <w:t xml:space="preserve"> </w:t>
      </w:r>
      <w:r w:rsidRPr="00196417">
        <w:rPr>
          <w:rFonts w:ascii="Sylfaen" w:hAnsi="Sylfaen" w:cs="Sylfaen"/>
        </w:rPr>
        <w:t>სამინისტროს</w:t>
      </w:r>
      <w:r w:rsidRPr="00196417">
        <w:t xml:space="preserve"> </w:t>
      </w:r>
      <w:r w:rsidRPr="00196417">
        <w:rPr>
          <w:rFonts w:ascii="Sylfaen" w:hAnsi="Sylfaen" w:cs="Sylfaen"/>
        </w:rPr>
        <w:t>უმაღლესი</w:t>
      </w:r>
      <w:r w:rsidRPr="00196417">
        <w:t xml:space="preserve"> </w:t>
      </w:r>
      <w:r w:rsidRPr="00196417">
        <w:rPr>
          <w:rFonts w:ascii="Sylfaen" w:hAnsi="Sylfaen" w:cs="Sylfaen"/>
        </w:rPr>
        <w:t>განათლებისა</w:t>
      </w:r>
      <w:r w:rsidRPr="00196417">
        <w:t xml:space="preserve"> </w:t>
      </w:r>
      <w:r w:rsidRPr="00196417">
        <w:rPr>
          <w:rFonts w:ascii="Sylfaen" w:hAnsi="Sylfaen" w:cs="Sylfaen"/>
        </w:rPr>
        <w:t>და</w:t>
      </w:r>
      <w:r w:rsidRPr="00196417">
        <w:t xml:space="preserve"> </w:t>
      </w:r>
      <w:r w:rsidRPr="00196417">
        <w:rPr>
          <w:rFonts w:ascii="Sylfaen" w:hAnsi="Sylfaen" w:cs="Sylfaen"/>
        </w:rPr>
        <w:t>მეცნიერების</w:t>
      </w:r>
      <w:r w:rsidRPr="00196417">
        <w:t xml:space="preserve"> </w:t>
      </w:r>
      <w:r w:rsidRPr="00196417">
        <w:rPr>
          <w:rFonts w:ascii="Sylfaen" w:hAnsi="Sylfaen" w:cs="Sylfaen"/>
        </w:rPr>
        <w:t>განვითარების</w:t>
      </w:r>
      <w:r w:rsidRPr="00196417">
        <w:t xml:space="preserve"> </w:t>
      </w:r>
      <w:r w:rsidRPr="00196417">
        <w:rPr>
          <w:rFonts w:ascii="Sylfaen" w:hAnsi="Sylfaen" w:cs="Sylfaen"/>
        </w:rPr>
        <w:t>დეპარტამენტმა</w:t>
      </w:r>
      <w:r w:rsidRPr="00196417">
        <w:t xml:space="preserve">, 2020 </w:t>
      </w:r>
      <w:r w:rsidRPr="00196417">
        <w:rPr>
          <w:rFonts w:ascii="Sylfaen" w:hAnsi="Sylfaen" w:cs="Sylfaen"/>
        </w:rPr>
        <w:t>წლის</w:t>
      </w:r>
      <w:r w:rsidRPr="00196417">
        <w:t xml:space="preserve"> 13 </w:t>
      </w:r>
      <w:r w:rsidRPr="00196417">
        <w:rPr>
          <w:rFonts w:ascii="Sylfaen" w:hAnsi="Sylfaen" w:cs="Sylfaen"/>
        </w:rPr>
        <w:t>მარტს</w:t>
      </w:r>
    </w:p>
  </w:footnote>
  <w:footnote w:id="53">
    <w:p w14:paraId="27F95BD5" w14:textId="1D5A7538" w:rsidR="00141E95" w:rsidRDefault="00141E95">
      <w:pPr>
        <w:pStyle w:val="FootnoteText"/>
      </w:pPr>
      <w:r>
        <w:rPr>
          <w:rStyle w:val="FootnoteReference"/>
        </w:rPr>
        <w:footnoteRef/>
      </w:r>
      <w:r>
        <w:t xml:space="preserve"> </w:t>
      </w:r>
      <w:r w:rsidRPr="00224862">
        <w:rPr>
          <w:rFonts w:ascii="Sylfaen" w:hAnsi="Sylfaen" w:cs="Sylfaen"/>
        </w:rPr>
        <w:t>ინფორმაციის</w:t>
      </w:r>
      <w:r w:rsidRPr="00224862">
        <w:t xml:space="preserve"> </w:t>
      </w:r>
      <w:r w:rsidRPr="00224862">
        <w:rPr>
          <w:rFonts w:ascii="Sylfaen" w:hAnsi="Sylfaen" w:cs="Sylfaen"/>
        </w:rPr>
        <w:t>წყაროს</w:t>
      </w:r>
      <w:r w:rsidRPr="00224862">
        <w:t xml:space="preserve"> </w:t>
      </w:r>
      <w:r w:rsidRPr="00224862">
        <w:rPr>
          <w:rFonts w:ascii="Sylfaen" w:hAnsi="Sylfaen" w:cs="Sylfaen"/>
        </w:rPr>
        <w:t>წარმოადგენს</w:t>
      </w:r>
      <w:r w:rsidRPr="00224862">
        <w:t xml:space="preserve">, 2020 </w:t>
      </w:r>
      <w:r w:rsidRPr="00224862">
        <w:rPr>
          <w:rFonts w:ascii="Sylfaen" w:hAnsi="Sylfaen" w:cs="Sylfaen"/>
        </w:rPr>
        <w:t>წლის</w:t>
      </w:r>
      <w:r w:rsidRPr="00224862">
        <w:t xml:space="preserve"> 19 </w:t>
      </w:r>
      <w:r w:rsidRPr="00224862">
        <w:rPr>
          <w:rFonts w:ascii="Sylfaen" w:hAnsi="Sylfaen" w:cs="Sylfaen"/>
        </w:rPr>
        <w:t>თებერვალს</w:t>
      </w:r>
      <w:r>
        <w:t>,</w:t>
      </w:r>
      <w:r w:rsidRPr="00224862">
        <w:t xml:space="preserve">  </w:t>
      </w:r>
      <w:r w:rsidRPr="00224862">
        <w:rPr>
          <w:rFonts w:ascii="Sylfaen" w:hAnsi="Sylfaen" w:cs="Sylfaen"/>
        </w:rPr>
        <w:t>ილიას</w:t>
      </w:r>
      <w:r w:rsidRPr="00224862">
        <w:t xml:space="preserve"> </w:t>
      </w:r>
      <w:r w:rsidRPr="00224862">
        <w:rPr>
          <w:rFonts w:ascii="Sylfaen" w:hAnsi="Sylfaen" w:cs="Sylfaen"/>
        </w:rPr>
        <w:t>სახელმწიფო</w:t>
      </w:r>
      <w:r w:rsidRPr="00224862">
        <w:t xml:space="preserve"> </w:t>
      </w:r>
      <w:r w:rsidRPr="00224862">
        <w:rPr>
          <w:rFonts w:ascii="Sylfaen" w:hAnsi="Sylfaen" w:cs="Sylfaen"/>
        </w:rPr>
        <w:t>უნივერსიტეტის</w:t>
      </w:r>
      <w:r w:rsidRPr="00224862">
        <w:t xml:space="preserve"> (</w:t>
      </w:r>
      <w:r w:rsidRPr="00224862">
        <w:rPr>
          <w:rFonts w:ascii="Sylfaen" w:hAnsi="Sylfaen" w:cs="Sylfaen"/>
        </w:rPr>
        <w:t>ისუ</w:t>
      </w:r>
      <w:r w:rsidRPr="00224862">
        <w:t xml:space="preserve">) </w:t>
      </w:r>
      <w:r w:rsidRPr="00224862">
        <w:rPr>
          <w:rFonts w:ascii="Sylfaen" w:hAnsi="Sylfaen" w:cs="Sylfaen"/>
        </w:rPr>
        <w:t>ენისა</w:t>
      </w:r>
      <w:r w:rsidRPr="00224862">
        <w:t xml:space="preserve"> </w:t>
      </w:r>
      <w:r w:rsidRPr="00224862">
        <w:rPr>
          <w:rFonts w:ascii="Sylfaen" w:hAnsi="Sylfaen" w:cs="Sylfaen"/>
        </w:rPr>
        <w:t>და</w:t>
      </w:r>
      <w:r w:rsidRPr="00224862">
        <w:t xml:space="preserve"> </w:t>
      </w:r>
      <w:r w:rsidRPr="00224862">
        <w:rPr>
          <w:rFonts w:ascii="Sylfaen" w:hAnsi="Sylfaen" w:cs="Sylfaen"/>
        </w:rPr>
        <w:t>მეტყველების</w:t>
      </w:r>
      <w:r w:rsidRPr="00224862">
        <w:t xml:space="preserve"> </w:t>
      </w:r>
      <w:r w:rsidRPr="00224862">
        <w:rPr>
          <w:rFonts w:ascii="Sylfaen" w:hAnsi="Sylfaen" w:cs="Sylfaen"/>
        </w:rPr>
        <w:t>თერაპიის</w:t>
      </w:r>
      <w:r w:rsidRPr="00224862">
        <w:t xml:space="preserve"> (SLT) </w:t>
      </w:r>
      <w:r w:rsidRPr="00224862">
        <w:rPr>
          <w:rFonts w:ascii="Sylfaen" w:hAnsi="Sylfaen" w:cs="Sylfaen"/>
        </w:rPr>
        <w:t>ფაკულტეტის</w:t>
      </w:r>
      <w:r w:rsidRPr="00224862">
        <w:t xml:space="preserve"> </w:t>
      </w:r>
      <w:r w:rsidRPr="00224862">
        <w:rPr>
          <w:rFonts w:ascii="Sylfaen" w:hAnsi="Sylfaen" w:cs="Sylfaen"/>
        </w:rPr>
        <w:t>წარმომადგენელთან</w:t>
      </w:r>
      <w:r w:rsidRPr="00224862">
        <w:t xml:space="preserve"> </w:t>
      </w:r>
      <w:r w:rsidRPr="00224862">
        <w:rPr>
          <w:rFonts w:ascii="Sylfaen" w:hAnsi="Sylfaen" w:cs="Sylfaen"/>
        </w:rPr>
        <w:t>გამართული</w:t>
      </w:r>
      <w:r w:rsidRPr="00224862">
        <w:t xml:space="preserve"> </w:t>
      </w:r>
      <w:r w:rsidRPr="00224862">
        <w:rPr>
          <w:rFonts w:ascii="Sylfaen" w:hAnsi="Sylfaen" w:cs="Sylfaen"/>
        </w:rPr>
        <w:t>ინტერვიუ</w:t>
      </w:r>
      <w:r w:rsidRPr="00224862">
        <w:t>.</w:t>
      </w:r>
    </w:p>
  </w:footnote>
  <w:footnote w:id="54">
    <w:p w14:paraId="364FB850" w14:textId="1FCDB3E4" w:rsidR="00141E95" w:rsidRDefault="00141E95">
      <w:pPr>
        <w:pStyle w:val="FootnoteText"/>
      </w:pPr>
      <w:r>
        <w:rPr>
          <w:rStyle w:val="FootnoteReference"/>
        </w:rPr>
        <w:footnoteRef/>
      </w:r>
      <w:r>
        <w:t xml:space="preserve"> </w:t>
      </w:r>
      <w:r>
        <w:rPr>
          <w:rFonts w:ascii="Sylfaen" w:hAnsi="Sylfaen"/>
          <w:lang w:val="ka-GE"/>
        </w:rPr>
        <w:t>ნინო გაბაშვილი</w:t>
      </w:r>
      <w:r>
        <w:t xml:space="preserve"> – </w:t>
      </w:r>
      <w:r w:rsidRPr="00224862">
        <w:rPr>
          <w:rFonts w:ascii="Sylfaen" w:hAnsi="Sylfaen" w:cs="Sylfaen"/>
        </w:rPr>
        <w:t>ენისა</w:t>
      </w:r>
      <w:r w:rsidRPr="00224862">
        <w:t xml:space="preserve"> </w:t>
      </w:r>
      <w:r w:rsidRPr="00224862">
        <w:rPr>
          <w:rFonts w:ascii="Sylfaen" w:hAnsi="Sylfaen" w:cs="Sylfaen"/>
        </w:rPr>
        <w:t>და</w:t>
      </w:r>
      <w:r w:rsidRPr="00224862">
        <w:t xml:space="preserve"> </w:t>
      </w:r>
      <w:r w:rsidRPr="00224862">
        <w:rPr>
          <w:rFonts w:ascii="Sylfaen" w:hAnsi="Sylfaen" w:cs="Sylfaen"/>
        </w:rPr>
        <w:t>მეტყველების</w:t>
      </w:r>
      <w:r w:rsidRPr="00224862">
        <w:t xml:space="preserve"> </w:t>
      </w:r>
      <w:r w:rsidRPr="00224862">
        <w:rPr>
          <w:rFonts w:ascii="Sylfaen" w:hAnsi="Sylfaen" w:cs="Sylfaen"/>
        </w:rPr>
        <w:t>თერაპევტთა</w:t>
      </w:r>
      <w:r w:rsidRPr="00224862">
        <w:t xml:space="preserve"> </w:t>
      </w:r>
      <w:r w:rsidRPr="00224862">
        <w:rPr>
          <w:rFonts w:ascii="Sylfaen" w:hAnsi="Sylfaen" w:cs="Sylfaen"/>
        </w:rPr>
        <w:t>ასოციაციის</w:t>
      </w:r>
      <w:r w:rsidRPr="00224862">
        <w:t xml:space="preserve"> </w:t>
      </w:r>
      <w:r>
        <w:rPr>
          <w:rFonts w:ascii="Sylfaen" w:hAnsi="Sylfaen"/>
          <w:lang w:val="ka-GE"/>
        </w:rPr>
        <w:t>თანა</w:t>
      </w:r>
      <w:r w:rsidRPr="00224862">
        <w:rPr>
          <w:rFonts w:ascii="Sylfaen" w:hAnsi="Sylfaen" w:cs="Sylfaen"/>
        </w:rPr>
        <w:t>დამფუძნებელი</w:t>
      </w:r>
      <w:r>
        <w:t xml:space="preserve">, www.facebook.com/ngo.emta, and contact email: ngo.emta@gmail.com  </w:t>
      </w:r>
    </w:p>
  </w:footnote>
  <w:footnote w:id="55">
    <w:p w14:paraId="26A7C6EF" w14:textId="55DD6F23" w:rsidR="00141E95" w:rsidRDefault="00141E95">
      <w:pPr>
        <w:pStyle w:val="FootnoteText"/>
      </w:pPr>
      <w:r>
        <w:rPr>
          <w:rStyle w:val="FootnoteReference"/>
        </w:rPr>
        <w:footnoteRef/>
      </w:r>
      <w:r>
        <w:t xml:space="preserve"> </w:t>
      </w:r>
      <w:r w:rsidRPr="00224862">
        <w:rPr>
          <w:rFonts w:ascii="Sylfaen" w:hAnsi="Sylfaen" w:cs="Sylfaen"/>
        </w:rPr>
        <w:t>მონაცემი</w:t>
      </w:r>
      <w:r w:rsidRPr="00224862">
        <w:t xml:space="preserve"> </w:t>
      </w:r>
      <w:r w:rsidRPr="00224862">
        <w:rPr>
          <w:rFonts w:ascii="Sylfaen" w:hAnsi="Sylfaen" w:cs="Sylfaen"/>
        </w:rPr>
        <w:t>ემყარება</w:t>
      </w:r>
      <w:r w:rsidRPr="00224862">
        <w:t xml:space="preserve"> </w:t>
      </w:r>
      <w:r w:rsidRPr="00224862">
        <w:rPr>
          <w:rFonts w:ascii="Sylfaen" w:hAnsi="Sylfaen" w:cs="Sylfaen"/>
        </w:rPr>
        <w:t>მზია</w:t>
      </w:r>
      <w:r w:rsidRPr="00224862">
        <w:t xml:space="preserve"> </w:t>
      </w:r>
      <w:r w:rsidRPr="00224862">
        <w:rPr>
          <w:rFonts w:ascii="Sylfaen" w:hAnsi="Sylfaen" w:cs="Sylfaen"/>
        </w:rPr>
        <w:t>ფუტკარაძესთან</w:t>
      </w:r>
      <w:r w:rsidRPr="00224862">
        <w:t xml:space="preserve"> 2020 </w:t>
      </w:r>
      <w:r w:rsidRPr="00224862">
        <w:rPr>
          <w:rFonts w:ascii="Sylfaen" w:hAnsi="Sylfaen" w:cs="Sylfaen"/>
        </w:rPr>
        <w:t>წლის</w:t>
      </w:r>
      <w:r w:rsidRPr="00224862">
        <w:t xml:space="preserve"> 25 </w:t>
      </w:r>
      <w:r w:rsidRPr="00224862">
        <w:rPr>
          <w:rFonts w:ascii="Sylfaen" w:hAnsi="Sylfaen" w:cs="Sylfaen"/>
        </w:rPr>
        <w:t>თებერვალს</w:t>
      </w:r>
      <w:r w:rsidRPr="00224862">
        <w:t xml:space="preserve"> </w:t>
      </w:r>
      <w:r w:rsidRPr="00224862">
        <w:rPr>
          <w:rFonts w:ascii="Sylfaen" w:hAnsi="Sylfaen" w:cs="Sylfaen"/>
        </w:rPr>
        <w:t>წარმოებულ</w:t>
      </w:r>
      <w:r w:rsidRPr="00224862">
        <w:t xml:space="preserve"> </w:t>
      </w:r>
      <w:r w:rsidRPr="00224862">
        <w:rPr>
          <w:rFonts w:ascii="Sylfaen" w:hAnsi="Sylfaen" w:cs="Sylfaen"/>
        </w:rPr>
        <w:t>გასაუბრებას</w:t>
      </w:r>
      <w:r>
        <w:t xml:space="preserve"> და: </w:t>
      </w:r>
      <w:hyperlink r:id="rId6" w:history="1">
        <w:r w:rsidRPr="002C1687">
          <w:rPr>
            <w:rStyle w:val="Hyperlink"/>
          </w:rPr>
          <w:t>http://logomedi.ge/?lang=en</w:t>
        </w:r>
      </w:hyperlink>
    </w:p>
  </w:footnote>
  <w:footnote w:id="56">
    <w:p w14:paraId="629909F1" w14:textId="72257C13" w:rsidR="00141E95" w:rsidRDefault="00141E95">
      <w:pPr>
        <w:pStyle w:val="FootnoteText"/>
      </w:pPr>
      <w:r>
        <w:rPr>
          <w:rStyle w:val="FootnoteReference"/>
        </w:rPr>
        <w:footnoteRef/>
      </w:r>
      <w:r>
        <w:t xml:space="preserve"> </w:t>
      </w:r>
      <w:r>
        <w:rPr>
          <w:rFonts w:ascii="Sylfaen" w:hAnsi="Sylfaen"/>
          <w:lang w:val="ka-GE"/>
        </w:rPr>
        <w:t xml:space="preserve">ინფორმაციის წყაროს წარმოადგენს, 2020 წლის 18 თებერვალს, </w:t>
      </w:r>
      <w:r w:rsidRPr="00821575">
        <w:rPr>
          <w:rFonts w:ascii="Sylfaen" w:hAnsi="Sylfaen" w:cs="Sylfaen"/>
        </w:rPr>
        <w:t>საპროთეზო</w:t>
      </w:r>
      <w:r w:rsidRPr="00821575">
        <w:t xml:space="preserve"> </w:t>
      </w:r>
      <w:r w:rsidRPr="00821575">
        <w:rPr>
          <w:rFonts w:ascii="Sylfaen" w:hAnsi="Sylfaen" w:cs="Sylfaen"/>
        </w:rPr>
        <w:t>ორთოპედიული</w:t>
      </w:r>
      <w:r w:rsidRPr="00821575">
        <w:t xml:space="preserve"> </w:t>
      </w:r>
      <w:r w:rsidRPr="00821575">
        <w:rPr>
          <w:rFonts w:ascii="Sylfaen" w:hAnsi="Sylfaen" w:cs="Sylfaen"/>
        </w:rPr>
        <w:t>რეაბილიტაციის</w:t>
      </w:r>
      <w:r w:rsidRPr="00821575">
        <w:t xml:space="preserve"> </w:t>
      </w:r>
      <w:r>
        <w:rPr>
          <w:rFonts w:ascii="Sylfaen" w:hAnsi="Sylfaen" w:cs="Sylfaen"/>
        </w:rPr>
        <w:t>ქართულ</w:t>
      </w:r>
      <w:r w:rsidRPr="00821575">
        <w:t xml:space="preserve"> </w:t>
      </w:r>
      <w:r w:rsidRPr="00821575">
        <w:rPr>
          <w:rFonts w:ascii="Sylfaen" w:hAnsi="Sylfaen" w:cs="Sylfaen"/>
        </w:rPr>
        <w:t>ფონდ</w:t>
      </w:r>
      <w:r>
        <w:rPr>
          <w:rFonts w:ascii="Sylfaen" w:hAnsi="Sylfaen" w:cs="Sylfaen"/>
          <w:lang w:val="ka-GE"/>
        </w:rPr>
        <w:t>თან</w:t>
      </w:r>
      <w:r w:rsidRPr="00821575">
        <w:t xml:space="preserve"> (GEFPOR)</w:t>
      </w:r>
      <w:r>
        <w:rPr>
          <w:rFonts w:ascii="Sylfaen" w:hAnsi="Sylfaen"/>
          <w:lang w:val="ka-GE"/>
        </w:rPr>
        <w:t xml:space="preserve"> გამართული შეხვედრა</w:t>
      </w:r>
      <w:r>
        <w:t>.</w:t>
      </w:r>
    </w:p>
  </w:footnote>
  <w:footnote w:id="57">
    <w:p w14:paraId="1381CE48" w14:textId="10A2A102" w:rsidR="00141E95" w:rsidRDefault="00141E95" w:rsidP="00BC6C2F">
      <w:pPr>
        <w:pStyle w:val="FootnoteText"/>
      </w:pPr>
      <w:r>
        <w:rPr>
          <w:rStyle w:val="FootnoteReference"/>
        </w:rPr>
        <w:footnoteRef/>
      </w:r>
      <w:r>
        <w:t xml:space="preserve"> </w:t>
      </w:r>
      <w:r>
        <w:rPr>
          <w:rFonts w:ascii="Sylfaen" w:hAnsi="Sylfaen"/>
          <w:lang w:val="ka-GE"/>
        </w:rPr>
        <w:t xml:space="preserve">ინფორმაცია ემყარება, </w:t>
      </w:r>
      <w:r>
        <w:rPr>
          <w:rFonts w:ascii="Sylfaen" w:hAnsi="Sylfaen" w:cs="Sylfaen"/>
          <w:lang w:val="ka-GE"/>
        </w:rPr>
        <w:t>სტატისტიკის სახელმწიფო დეპარტამენტის</w:t>
      </w:r>
      <w:r>
        <w:rPr>
          <w:rFonts w:ascii="Sylfaen" w:hAnsi="Sylfaen"/>
          <w:lang w:val="ka-GE"/>
        </w:rPr>
        <w:t xml:space="preserve"> მონაცემებს,</w:t>
      </w:r>
      <w:r>
        <w:t xml:space="preserve"> </w:t>
      </w:r>
      <w:r w:rsidRPr="00E10396">
        <w:rPr>
          <w:rFonts w:ascii="Sylfaen" w:hAnsi="Sylfaen" w:cs="Sylfaen"/>
        </w:rPr>
        <w:t>რომლებიც</w:t>
      </w:r>
      <w:r w:rsidRPr="00E10396">
        <w:t xml:space="preserve"> </w:t>
      </w:r>
      <w:r w:rsidRPr="00E10396">
        <w:rPr>
          <w:rFonts w:ascii="Sylfaen" w:hAnsi="Sylfaen" w:cs="Sylfaen"/>
        </w:rPr>
        <w:t>ელ</w:t>
      </w:r>
      <w:r w:rsidRPr="00E10396">
        <w:t>-</w:t>
      </w:r>
      <w:r w:rsidRPr="00E10396">
        <w:rPr>
          <w:rFonts w:ascii="Sylfaen" w:hAnsi="Sylfaen" w:cs="Sylfaen"/>
        </w:rPr>
        <w:t>ფოსტის</w:t>
      </w:r>
      <w:r w:rsidRPr="00E10396">
        <w:t xml:space="preserve"> </w:t>
      </w:r>
      <w:r w:rsidRPr="00E10396">
        <w:rPr>
          <w:rFonts w:ascii="Sylfaen" w:hAnsi="Sylfaen" w:cs="Sylfaen"/>
        </w:rPr>
        <w:t>საშუალებით</w:t>
      </w:r>
      <w:r w:rsidRPr="00E10396">
        <w:t xml:space="preserve"> </w:t>
      </w:r>
      <w:r w:rsidRPr="00E10396">
        <w:rPr>
          <w:rFonts w:ascii="Sylfaen" w:hAnsi="Sylfaen" w:cs="Sylfaen"/>
        </w:rPr>
        <w:t>მოგვაწოდა</w:t>
      </w:r>
      <w:r w:rsidRPr="00E10396">
        <w:t xml:space="preserve"> </w:t>
      </w:r>
      <w:r w:rsidRPr="00E10396">
        <w:rPr>
          <w:rFonts w:ascii="Sylfaen" w:hAnsi="Sylfaen" w:cs="Sylfaen"/>
        </w:rPr>
        <w:t>საქართველოს</w:t>
      </w:r>
      <w:r w:rsidRPr="00E10396">
        <w:t xml:space="preserve"> </w:t>
      </w:r>
      <w:r w:rsidRPr="00E10396">
        <w:rPr>
          <w:rFonts w:ascii="Sylfaen" w:hAnsi="Sylfaen" w:cs="Sylfaen"/>
        </w:rPr>
        <w:t>განათლების</w:t>
      </w:r>
      <w:r w:rsidRPr="00E10396">
        <w:t xml:space="preserve">, </w:t>
      </w:r>
      <w:r w:rsidRPr="00E10396">
        <w:rPr>
          <w:rFonts w:ascii="Sylfaen" w:hAnsi="Sylfaen" w:cs="Sylfaen"/>
        </w:rPr>
        <w:t>მეცნიერების</w:t>
      </w:r>
      <w:r w:rsidRPr="00E10396">
        <w:t xml:space="preserve">, </w:t>
      </w:r>
      <w:r w:rsidRPr="00E10396">
        <w:rPr>
          <w:rFonts w:ascii="Sylfaen" w:hAnsi="Sylfaen" w:cs="Sylfaen"/>
        </w:rPr>
        <w:t>კულტურისა</w:t>
      </w:r>
      <w:r w:rsidRPr="00E10396">
        <w:t xml:space="preserve"> </w:t>
      </w:r>
      <w:r w:rsidRPr="00E10396">
        <w:rPr>
          <w:rFonts w:ascii="Sylfaen" w:hAnsi="Sylfaen" w:cs="Sylfaen"/>
        </w:rPr>
        <w:t>და</w:t>
      </w:r>
      <w:r w:rsidRPr="00E10396">
        <w:t xml:space="preserve"> </w:t>
      </w:r>
      <w:r w:rsidRPr="00E10396">
        <w:rPr>
          <w:rFonts w:ascii="Sylfaen" w:hAnsi="Sylfaen" w:cs="Sylfaen"/>
        </w:rPr>
        <w:t>სპორტის</w:t>
      </w:r>
      <w:r w:rsidRPr="00E10396">
        <w:t xml:space="preserve"> </w:t>
      </w:r>
      <w:r w:rsidRPr="00E10396">
        <w:rPr>
          <w:rFonts w:ascii="Sylfaen" w:hAnsi="Sylfaen" w:cs="Sylfaen"/>
        </w:rPr>
        <w:t>სამინისტროს</w:t>
      </w:r>
      <w:r w:rsidRPr="00E10396">
        <w:t xml:space="preserve"> </w:t>
      </w:r>
      <w:r w:rsidRPr="00E10396">
        <w:rPr>
          <w:rFonts w:ascii="Sylfaen" w:hAnsi="Sylfaen" w:cs="Sylfaen"/>
        </w:rPr>
        <w:t>უმაღლესი</w:t>
      </w:r>
      <w:r w:rsidRPr="00E10396">
        <w:t xml:space="preserve"> </w:t>
      </w:r>
      <w:r w:rsidRPr="00E10396">
        <w:rPr>
          <w:rFonts w:ascii="Sylfaen" w:hAnsi="Sylfaen" w:cs="Sylfaen"/>
        </w:rPr>
        <w:t>განათლებისა</w:t>
      </w:r>
      <w:r w:rsidRPr="00E10396">
        <w:t xml:space="preserve"> </w:t>
      </w:r>
      <w:r w:rsidRPr="00E10396">
        <w:rPr>
          <w:rFonts w:ascii="Sylfaen" w:hAnsi="Sylfaen" w:cs="Sylfaen"/>
        </w:rPr>
        <w:t>და</w:t>
      </w:r>
      <w:r w:rsidRPr="00E10396">
        <w:t xml:space="preserve"> </w:t>
      </w:r>
      <w:r w:rsidRPr="00E10396">
        <w:rPr>
          <w:rFonts w:ascii="Sylfaen" w:hAnsi="Sylfaen" w:cs="Sylfaen"/>
        </w:rPr>
        <w:t>მეცნიერების</w:t>
      </w:r>
      <w:r w:rsidRPr="00E10396">
        <w:t xml:space="preserve"> </w:t>
      </w:r>
      <w:r w:rsidRPr="00E10396">
        <w:rPr>
          <w:rFonts w:ascii="Sylfaen" w:hAnsi="Sylfaen" w:cs="Sylfaen"/>
        </w:rPr>
        <w:t>განვითარების</w:t>
      </w:r>
      <w:r w:rsidRPr="00E10396">
        <w:t xml:space="preserve"> </w:t>
      </w:r>
      <w:r w:rsidRPr="00E10396">
        <w:rPr>
          <w:rFonts w:ascii="Sylfaen" w:hAnsi="Sylfaen" w:cs="Sylfaen"/>
        </w:rPr>
        <w:t>დეპარტამენტმა</w:t>
      </w:r>
      <w:r w:rsidRPr="00E10396">
        <w:t xml:space="preserve">, 2020 </w:t>
      </w:r>
      <w:r w:rsidRPr="00E10396">
        <w:rPr>
          <w:rFonts w:ascii="Sylfaen" w:hAnsi="Sylfaen" w:cs="Sylfaen"/>
        </w:rPr>
        <w:t>წლის</w:t>
      </w:r>
      <w:r w:rsidRPr="00E10396">
        <w:t xml:space="preserve"> 13 </w:t>
      </w:r>
      <w:r w:rsidRPr="00E10396">
        <w:rPr>
          <w:rFonts w:ascii="Sylfaen" w:hAnsi="Sylfaen" w:cs="Sylfaen"/>
        </w:rPr>
        <w:t>მარტს</w:t>
      </w:r>
      <w:r>
        <w:t>.</w:t>
      </w:r>
    </w:p>
  </w:footnote>
  <w:footnote w:id="58">
    <w:p w14:paraId="75D36503" w14:textId="2D3BA061" w:rsidR="00141E95" w:rsidRPr="00E10396" w:rsidRDefault="00141E95" w:rsidP="00BC6C2F">
      <w:pPr>
        <w:pStyle w:val="FootnoteText"/>
        <w:rPr>
          <w:rFonts w:ascii="Sylfaen" w:hAnsi="Sylfaen"/>
          <w:lang w:val="ka-GE"/>
        </w:rPr>
      </w:pPr>
      <w:r>
        <w:rPr>
          <w:rStyle w:val="FootnoteReference"/>
        </w:rPr>
        <w:footnoteRef/>
      </w:r>
      <w:r>
        <w:t xml:space="preserve"> </w:t>
      </w:r>
      <w:r>
        <w:rPr>
          <w:rFonts w:ascii="Sylfaen" w:hAnsi="Sylfaen"/>
          <w:lang w:val="ka-GE"/>
        </w:rPr>
        <w:t>ინფორმაციის წყაროს წარმოადგენს, 2020 წლის 19 თებერვალს,</w:t>
      </w:r>
      <w:r>
        <w:t xml:space="preserve"> </w:t>
      </w:r>
      <w:r>
        <w:rPr>
          <w:rFonts w:ascii="Sylfaen" w:hAnsi="Sylfaen"/>
          <w:lang w:val="ka-GE"/>
        </w:rPr>
        <w:t>„</w:t>
      </w:r>
      <w:r>
        <w:t>MAC Georgia</w:t>
      </w:r>
      <w:r>
        <w:rPr>
          <w:rFonts w:ascii="Sylfaen" w:hAnsi="Sylfaen"/>
          <w:lang w:val="ka-GE"/>
        </w:rPr>
        <w:t xml:space="preserve">“-სთან წარმოებული გასაუბრება და, 2020 წლის 19 თებერვალს, </w:t>
      </w:r>
      <w:r>
        <w:t xml:space="preserve"> </w:t>
      </w:r>
      <w:r>
        <w:rPr>
          <w:rFonts w:ascii="Sylfaen" w:hAnsi="Sylfaen"/>
          <w:lang w:val="ka-GE"/>
        </w:rPr>
        <w:t xml:space="preserve">ილიას სახელმწიფო უნივერსიტეტის (ისუ) </w:t>
      </w:r>
      <w:r w:rsidRPr="00D656BD">
        <w:rPr>
          <w:rFonts w:ascii="Sylfaen" w:hAnsi="Sylfaen" w:cs="Sylfaen"/>
        </w:rPr>
        <w:t>ენისა</w:t>
      </w:r>
      <w:r w:rsidRPr="00D656BD">
        <w:t xml:space="preserve"> </w:t>
      </w:r>
      <w:r w:rsidRPr="00D656BD">
        <w:rPr>
          <w:rFonts w:ascii="Sylfaen" w:hAnsi="Sylfaen" w:cs="Sylfaen"/>
        </w:rPr>
        <w:t>და</w:t>
      </w:r>
      <w:r w:rsidRPr="00D656BD">
        <w:t xml:space="preserve"> </w:t>
      </w:r>
      <w:r w:rsidRPr="00D656BD">
        <w:rPr>
          <w:rFonts w:ascii="Sylfaen" w:hAnsi="Sylfaen" w:cs="Sylfaen"/>
        </w:rPr>
        <w:t>მეტყველების</w:t>
      </w:r>
      <w:r w:rsidRPr="00D656BD">
        <w:t xml:space="preserve"> </w:t>
      </w:r>
      <w:r w:rsidRPr="00D656BD">
        <w:rPr>
          <w:rFonts w:ascii="Sylfaen" w:hAnsi="Sylfaen" w:cs="Sylfaen"/>
        </w:rPr>
        <w:t>თერაპი</w:t>
      </w:r>
      <w:r>
        <w:rPr>
          <w:rFonts w:ascii="Sylfaen" w:hAnsi="Sylfaen" w:cs="Sylfaen"/>
          <w:lang w:val="ka-GE"/>
        </w:rPr>
        <w:t>ის</w:t>
      </w:r>
      <w:r w:rsidRPr="00D656BD">
        <w:t xml:space="preserve"> (SLT) </w:t>
      </w:r>
      <w:r>
        <w:rPr>
          <w:rFonts w:ascii="Sylfaen" w:hAnsi="Sylfaen"/>
          <w:lang w:val="ka-GE"/>
        </w:rPr>
        <w:t>ფაკულტეტის წარმომადგენელთან გამართული ინტერვიუ.</w:t>
      </w:r>
    </w:p>
  </w:footnote>
  <w:footnote w:id="59">
    <w:p w14:paraId="551AEB1A" w14:textId="780FC9FD" w:rsidR="00141E95" w:rsidRDefault="00141E95">
      <w:pPr>
        <w:pStyle w:val="FootnoteText"/>
      </w:pPr>
      <w:r>
        <w:rPr>
          <w:rStyle w:val="FootnoteReference"/>
        </w:rPr>
        <w:footnoteRef/>
      </w:r>
      <w:r>
        <w:t xml:space="preserve"> </w:t>
      </w:r>
      <w:r>
        <w:rPr>
          <w:rFonts w:ascii="Sylfaen" w:hAnsi="Sylfaen"/>
          <w:lang w:val="ka-GE"/>
        </w:rPr>
        <w:t>ინფორმაცია ემყარება „</w:t>
      </w:r>
      <w:r>
        <w:t>MAC Georgia</w:t>
      </w:r>
      <w:r>
        <w:rPr>
          <w:rFonts w:ascii="Sylfaen" w:hAnsi="Sylfaen"/>
          <w:lang w:val="ka-GE"/>
        </w:rPr>
        <w:t>“-სთან, 2020 წლის 19 მარტს,</w:t>
      </w:r>
      <w:r w:rsidRPr="00253E85">
        <w:rPr>
          <w:rFonts w:ascii="Sylfaen" w:hAnsi="Sylfaen"/>
          <w:lang w:val="ka-GE"/>
        </w:rPr>
        <w:t xml:space="preserve"> ელ-ფოსტით წარმოებულ კომუნიკაციას</w:t>
      </w:r>
      <w:r>
        <w:t>.</w:t>
      </w:r>
    </w:p>
  </w:footnote>
  <w:footnote w:id="60">
    <w:p w14:paraId="3D63870C" w14:textId="3503FB3F" w:rsidR="00141E95" w:rsidRDefault="00141E95">
      <w:pPr>
        <w:pStyle w:val="FootnoteText"/>
      </w:pPr>
      <w:r>
        <w:rPr>
          <w:rStyle w:val="FootnoteReference"/>
        </w:rPr>
        <w:footnoteRef/>
      </w:r>
      <w:r>
        <w:t xml:space="preserve"> </w:t>
      </w:r>
      <w:r>
        <w:rPr>
          <w:rFonts w:ascii="Sylfaen" w:hAnsi="Sylfaen"/>
          <w:lang w:val="ka-GE"/>
        </w:rPr>
        <w:t>ინფორმაცია კონსოლიდირებულია და ემყარება ელ-ფოსტით წარმოებულ კომუნიკაციას ორგანიზაციებთან, როგორიცაა, „</w:t>
      </w:r>
      <w:r>
        <w:t>MAC Georgia</w:t>
      </w:r>
      <w:r>
        <w:rPr>
          <w:rFonts w:ascii="Sylfaen" w:hAnsi="Sylfaen"/>
          <w:lang w:val="ka-GE"/>
        </w:rPr>
        <w:t xml:space="preserve">“, </w:t>
      </w:r>
      <w:r w:rsidRPr="008F74C3">
        <w:rPr>
          <w:rFonts w:ascii="Sylfaen" w:hAnsi="Sylfaen"/>
          <w:lang w:val="ka-GE"/>
        </w:rPr>
        <w:t>კოალიცია დამოუკიდებელი ცხოვრებისათვის (CIL)</w:t>
      </w:r>
      <w:r>
        <w:t xml:space="preserve">, </w:t>
      </w:r>
      <w:r>
        <w:rPr>
          <w:rFonts w:ascii="Sylfaen" w:hAnsi="Sylfaen"/>
          <w:lang w:val="ka-GE"/>
        </w:rPr>
        <w:t>და სხვა დაინტერესებული მხარეები</w:t>
      </w:r>
      <w:r>
        <w:t>.</w:t>
      </w:r>
    </w:p>
  </w:footnote>
  <w:footnote w:id="61">
    <w:p w14:paraId="64205A8A" w14:textId="3AF95101" w:rsidR="00141E95" w:rsidRDefault="00141E95">
      <w:pPr>
        <w:pStyle w:val="FootnoteText"/>
      </w:pPr>
      <w:r>
        <w:rPr>
          <w:rStyle w:val="FootnoteReference"/>
        </w:rPr>
        <w:footnoteRef/>
      </w:r>
      <w:r>
        <w:t xml:space="preserve"> </w:t>
      </w:r>
      <w:r w:rsidRPr="008F74C3">
        <w:rPr>
          <w:rFonts w:ascii="Sylfaen" w:hAnsi="Sylfaen" w:cs="Sylfaen"/>
        </w:rPr>
        <w:t>საქართველოს</w:t>
      </w:r>
      <w:r w:rsidRPr="008F74C3">
        <w:t xml:space="preserve"> </w:t>
      </w:r>
      <w:r w:rsidRPr="008F74C3">
        <w:rPr>
          <w:rFonts w:ascii="Sylfaen" w:hAnsi="Sylfaen" w:cs="Sylfaen"/>
        </w:rPr>
        <w:t>კარიტასი</w:t>
      </w:r>
      <w:r>
        <w:rPr>
          <w:rFonts w:ascii="Sylfaen" w:hAnsi="Sylfaen" w:cs="Sylfaen"/>
          <w:lang w:val="ka-GE"/>
        </w:rPr>
        <w:t>ს შესახებ ინფორმაცია ემყარება, 2020 წლის 25 თებერვალს,</w:t>
      </w:r>
      <w:r>
        <w:t xml:space="preserve"> </w:t>
      </w:r>
      <w:r>
        <w:rPr>
          <w:rFonts w:ascii="Sylfaen" w:hAnsi="Sylfaen"/>
          <w:lang w:val="ka-GE"/>
        </w:rPr>
        <w:t xml:space="preserve">თბილისში (საქართველო) წარმოებულ ინტერვიუს. </w:t>
      </w:r>
    </w:p>
  </w:footnote>
  <w:footnote w:id="62">
    <w:p w14:paraId="56BA0333" w14:textId="45F0C6CF" w:rsidR="00141E95" w:rsidRDefault="00141E95">
      <w:pPr>
        <w:pStyle w:val="FootnoteText"/>
      </w:pPr>
      <w:r>
        <w:rPr>
          <w:rStyle w:val="FootnoteReference"/>
        </w:rPr>
        <w:footnoteRef/>
      </w:r>
      <w:r>
        <w:t xml:space="preserve"> </w:t>
      </w:r>
      <w:r w:rsidRPr="00A4212B">
        <w:rPr>
          <w:rFonts w:ascii="Sylfaen" w:hAnsi="Sylfaen" w:cs="Sylfaen"/>
        </w:rPr>
        <w:t>ობიექტურად</w:t>
      </w:r>
      <w:r w:rsidRPr="00A4212B">
        <w:t xml:space="preserve"> </w:t>
      </w:r>
      <w:r w:rsidRPr="00A4212B">
        <w:rPr>
          <w:rFonts w:ascii="Sylfaen" w:hAnsi="Sylfaen" w:cs="Sylfaen"/>
        </w:rPr>
        <w:t>სტრუქტურირებული</w:t>
      </w:r>
      <w:r w:rsidRPr="00A4212B">
        <w:t xml:space="preserve"> </w:t>
      </w:r>
      <w:r w:rsidRPr="00A4212B">
        <w:rPr>
          <w:rFonts w:ascii="Sylfaen" w:hAnsi="Sylfaen" w:cs="Sylfaen"/>
        </w:rPr>
        <w:t>კლინიკური</w:t>
      </w:r>
      <w:r w:rsidRPr="00A4212B">
        <w:t xml:space="preserve"> </w:t>
      </w:r>
      <w:r w:rsidRPr="00A4212B">
        <w:rPr>
          <w:rFonts w:ascii="Sylfaen" w:hAnsi="Sylfaen" w:cs="Sylfaen"/>
        </w:rPr>
        <w:t>გამოცდა</w:t>
      </w:r>
      <w:r>
        <w:t xml:space="preserve"> </w:t>
      </w:r>
      <w:r>
        <w:rPr>
          <w:rFonts w:ascii="Sylfaen" w:hAnsi="Sylfaen"/>
          <w:lang w:val="ka-GE"/>
        </w:rPr>
        <w:t>წარმოადგენს</w:t>
      </w:r>
      <w:r>
        <w:t xml:space="preserve"> </w:t>
      </w:r>
      <w:r>
        <w:rPr>
          <w:rFonts w:ascii="Sylfaen" w:hAnsi="Sylfaen"/>
          <w:lang w:val="ka-GE"/>
        </w:rPr>
        <w:t xml:space="preserve">კანდიდატის კლინიკური კომპეტენციების პრაქტიკული ტესტირების ფორმას. </w:t>
      </w:r>
    </w:p>
  </w:footnote>
  <w:footnote w:id="63">
    <w:p w14:paraId="25218B70" w14:textId="39661413" w:rsidR="00141E95" w:rsidRDefault="00141E95" w:rsidP="003E5C49">
      <w:pPr>
        <w:pStyle w:val="FootnoteText"/>
      </w:pPr>
      <w:r>
        <w:rPr>
          <w:rStyle w:val="FootnoteReference"/>
        </w:rPr>
        <w:footnoteRef/>
      </w:r>
      <w:r>
        <w:t xml:space="preserve"> </w:t>
      </w:r>
      <w:r>
        <w:rPr>
          <w:rFonts w:ascii="Sylfaen" w:hAnsi="Sylfaen"/>
          <w:lang w:val="ka-GE"/>
        </w:rPr>
        <w:t>ინფორმაცია აღებულია</w:t>
      </w:r>
      <w:r>
        <w:t xml:space="preserve"> </w:t>
      </w:r>
      <w:r w:rsidRPr="000D0BF1">
        <w:rPr>
          <w:rFonts w:ascii="Sylfaen" w:hAnsi="Sylfaen" w:cs="Sylfaen"/>
        </w:rPr>
        <w:t>რეაბილიტაციის</w:t>
      </w:r>
      <w:r w:rsidRPr="000D0BF1">
        <w:t xml:space="preserve"> </w:t>
      </w:r>
      <w:r w:rsidRPr="000D0BF1">
        <w:rPr>
          <w:rFonts w:ascii="Sylfaen" w:hAnsi="Sylfaen" w:cs="Sylfaen"/>
        </w:rPr>
        <w:t>მიმართულებით</w:t>
      </w:r>
      <w:r w:rsidRPr="000D0BF1">
        <w:t xml:space="preserve"> </w:t>
      </w:r>
      <w:r w:rsidRPr="000D0BF1">
        <w:rPr>
          <w:rFonts w:ascii="Sylfaen" w:hAnsi="Sylfaen" w:cs="Sylfaen"/>
        </w:rPr>
        <w:t>არსებული</w:t>
      </w:r>
      <w:r w:rsidRPr="000D0BF1">
        <w:t xml:space="preserve"> </w:t>
      </w:r>
      <w:r w:rsidRPr="000D0BF1">
        <w:rPr>
          <w:rFonts w:ascii="Sylfaen" w:hAnsi="Sylfaen" w:cs="Sylfaen"/>
        </w:rPr>
        <w:t>მდგომარეობის</w:t>
      </w:r>
      <w:r w:rsidRPr="000D0BF1">
        <w:t xml:space="preserve"> </w:t>
      </w:r>
      <w:r w:rsidRPr="000D0BF1">
        <w:rPr>
          <w:rFonts w:ascii="Sylfaen" w:hAnsi="Sylfaen" w:cs="Sylfaen"/>
        </w:rPr>
        <w:t>შესახებ</w:t>
      </w:r>
      <w:r w:rsidRPr="000D0BF1">
        <w:t xml:space="preserve"> </w:t>
      </w:r>
      <w:r w:rsidRPr="000D0BF1">
        <w:rPr>
          <w:rFonts w:ascii="Sylfaen" w:hAnsi="Sylfaen" w:cs="Sylfaen"/>
        </w:rPr>
        <w:t>ინფორმაციის</w:t>
      </w:r>
      <w:r w:rsidRPr="000D0BF1">
        <w:t xml:space="preserve"> </w:t>
      </w:r>
      <w:r w:rsidRPr="000D0BF1">
        <w:rPr>
          <w:rFonts w:ascii="Sylfaen" w:hAnsi="Sylfaen" w:cs="Sylfaen"/>
        </w:rPr>
        <w:t>შეგროვების</w:t>
      </w:r>
      <w:r w:rsidRPr="000D0BF1">
        <w:t xml:space="preserve"> </w:t>
      </w:r>
      <w:r w:rsidRPr="000D0BF1">
        <w:rPr>
          <w:rFonts w:ascii="Sylfaen" w:hAnsi="Sylfaen" w:cs="Sylfaen"/>
        </w:rPr>
        <w:t>მოდელი</w:t>
      </w:r>
      <w:r>
        <w:rPr>
          <w:rFonts w:ascii="Sylfaen" w:hAnsi="Sylfaen" w:cs="Sylfaen"/>
          <w:lang w:val="ka-GE"/>
        </w:rPr>
        <w:t>დან</w:t>
      </w:r>
      <w:r w:rsidRPr="000D0BF1">
        <w:t xml:space="preserve"> (TRIC)</w:t>
      </w:r>
      <w:r>
        <w:t>, 2020</w:t>
      </w:r>
      <w:r>
        <w:rPr>
          <w:rFonts w:ascii="Sylfaen" w:hAnsi="Sylfaen"/>
          <w:lang w:val="ka-GE"/>
        </w:rPr>
        <w:t xml:space="preserve"> წლის თებერვალი</w:t>
      </w:r>
      <w:r>
        <w:t>.</w:t>
      </w:r>
    </w:p>
  </w:footnote>
  <w:footnote w:id="64">
    <w:p w14:paraId="12EEFD0A" w14:textId="1D9988B1" w:rsidR="00141E95" w:rsidRDefault="00141E95" w:rsidP="003E5C49">
      <w:pPr>
        <w:pStyle w:val="FootnoteText"/>
      </w:pPr>
      <w:r>
        <w:rPr>
          <w:rStyle w:val="FootnoteReference"/>
        </w:rPr>
        <w:footnoteRef/>
      </w:r>
      <w:r>
        <w:t xml:space="preserve"> </w:t>
      </w:r>
      <w:r>
        <w:rPr>
          <w:rFonts w:ascii="Sylfaen" w:hAnsi="Sylfaen"/>
          <w:bCs/>
          <w:lang w:val="ka-GE"/>
        </w:rPr>
        <w:t>წლიური ანგარიში ფორმა</w:t>
      </w:r>
      <w:r>
        <w:rPr>
          <w:bCs/>
        </w:rPr>
        <w:t xml:space="preserve"> IV- 2018 </w:t>
      </w:r>
      <w:r>
        <w:rPr>
          <w:rFonts w:ascii="Sylfaen" w:hAnsi="Sylfaen"/>
          <w:bCs/>
          <w:lang w:val="ka-GE"/>
        </w:rPr>
        <w:t>წლის იანვარი</w:t>
      </w:r>
      <w:r>
        <w:rPr>
          <w:bCs/>
        </w:rPr>
        <w:t xml:space="preserve">; </w:t>
      </w:r>
      <w:r>
        <w:rPr>
          <w:rFonts w:ascii="Sylfaen" w:hAnsi="Sylfaen"/>
          <w:lang w:val="ka-GE"/>
        </w:rPr>
        <w:t xml:space="preserve">ინფორმაცია, 2020 წლის 20 თებერვალს, ელ-ფოსტით მოგვაწოდა </w:t>
      </w:r>
      <w:r>
        <w:t xml:space="preserve"> </w:t>
      </w:r>
      <w:r w:rsidRPr="00015A9B">
        <w:rPr>
          <w:rFonts w:ascii="Sylfaen" w:hAnsi="Sylfaen" w:cs="Sylfaen"/>
        </w:rPr>
        <w:t>დაავადებათა</w:t>
      </w:r>
      <w:r w:rsidRPr="00015A9B">
        <w:t xml:space="preserve"> </w:t>
      </w:r>
      <w:r w:rsidRPr="00015A9B">
        <w:rPr>
          <w:rFonts w:ascii="Sylfaen" w:hAnsi="Sylfaen" w:cs="Sylfaen"/>
        </w:rPr>
        <w:t>კონტროლისა</w:t>
      </w:r>
      <w:r w:rsidRPr="00015A9B">
        <w:t xml:space="preserve"> </w:t>
      </w:r>
      <w:r w:rsidRPr="00015A9B">
        <w:rPr>
          <w:rFonts w:ascii="Sylfaen" w:hAnsi="Sylfaen" w:cs="Sylfaen"/>
        </w:rPr>
        <w:t>და</w:t>
      </w:r>
      <w:r w:rsidRPr="00015A9B">
        <w:t xml:space="preserve"> </w:t>
      </w:r>
      <w:r w:rsidRPr="00015A9B">
        <w:rPr>
          <w:rFonts w:ascii="Sylfaen" w:hAnsi="Sylfaen" w:cs="Sylfaen"/>
        </w:rPr>
        <w:t>საზოგადოებრივი</w:t>
      </w:r>
      <w:r w:rsidRPr="00015A9B">
        <w:t xml:space="preserve"> </w:t>
      </w:r>
      <w:r w:rsidRPr="00015A9B">
        <w:rPr>
          <w:rFonts w:ascii="Sylfaen" w:hAnsi="Sylfaen" w:cs="Sylfaen"/>
        </w:rPr>
        <w:t>ჯანმრთელობის</w:t>
      </w:r>
      <w:r w:rsidRPr="00015A9B">
        <w:t xml:space="preserve"> </w:t>
      </w:r>
      <w:r w:rsidRPr="00015A9B">
        <w:rPr>
          <w:rFonts w:ascii="Sylfaen" w:hAnsi="Sylfaen" w:cs="Sylfaen"/>
        </w:rPr>
        <w:t>ეროვნული</w:t>
      </w:r>
      <w:r w:rsidRPr="00015A9B">
        <w:t xml:space="preserve"> </w:t>
      </w:r>
      <w:r w:rsidRPr="00015A9B">
        <w:rPr>
          <w:rFonts w:ascii="Sylfaen" w:hAnsi="Sylfaen" w:cs="Sylfaen"/>
        </w:rPr>
        <w:t>ცენტრ</w:t>
      </w:r>
      <w:r>
        <w:rPr>
          <w:rFonts w:ascii="Sylfaen" w:hAnsi="Sylfaen" w:cs="Sylfaen"/>
          <w:lang w:val="ka-GE"/>
        </w:rPr>
        <w:t>მა (</w:t>
      </w:r>
      <w:r w:rsidRPr="00015A9B">
        <w:rPr>
          <w:rFonts w:ascii="Sylfaen" w:hAnsi="Sylfaen" w:cs="Sylfaen"/>
        </w:rPr>
        <w:t>დკსჯეც</w:t>
      </w:r>
      <w:r>
        <w:rPr>
          <w:rFonts w:ascii="Sylfaen" w:hAnsi="Sylfaen"/>
          <w:lang w:val="ka-GE"/>
        </w:rPr>
        <w:t>)</w:t>
      </w:r>
      <w:r>
        <w:t>.</w:t>
      </w:r>
    </w:p>
  </w:footnote>
  <w:footnote w:id="65">
    <w:p w14:paraId="2A3FDF41" w14:textId="18E43475" w:rsidR="00141E95" w:rsidRPr="00F25674" w:rsidRDefault="00141E95">
      <w:pPr>
        <w:pStyle w:val="FootnoteText"/>
        <w:rPr>
          <w:rFonts w:ascii="Sylfaen" w:hAnsi="Sylfaen"/>
        </w:rPr>
      </w:pPr>
      <w:r w:rsidRPr="00F25674">
        <w:rPr>
          <w:rStyle w:val="FootnoteReference"/>
          <w:rFonts w:ascii="Sylfaen" w:hAnsi="Sylfaen"/>
        </w:rPr>
        <w:footnoteRef/>
      </w:r>
      <w:r w:rsidRPr="00F25674">
        <w:rPr>
          <w:rFonts w:ascii="Sylfaen" w:hAnsi="Sylfaen"/>
        </w:rPr>
        <w:t xml:space="preserve"> </w:t>
      </w:r>
      <w:r>
        <w:rPr>
          <w:rFonts w:ascii="Sylfaen" w:hAnsi="Sylfaen"/>
          <w:lang w:val="ka-GE"/>
        </w:rPr>
        <w:t xml:space="preserve">მონაცემი ემყარება მზია ფუტკარაძესთან </w:t>
      </w:r>
      <w:r w:rsidRPr="00F25674">
        <w:rPr>
          <w:rFonts w:ascii="Sylfaen" w:hAnsi="Sylfaen"/>
        </w:rPr>
        <w:t>(</w:t>
      </w:r>
      <w:hyperlink r:id="rId7" w:history="1">
        <w:r w:rsidRPr="00B101C2">
          <w:rPr>
            <w:rStyle w:val="Hyperlink"/>
            <w:rFonts w:ascii="Sylfaen" w:hAnsi="Sylfaen"/>
          </w:rPr>
          <w:t>mziaputkaradze@yahoo.com</w:t>
        </w:r>
      </w:hyperlink>
      <w:r w:rsidRPr="00F25674">
        <w:rPr>
          <w:rFonts w:ascii="Sylfaen" w:hAnsi="Sylfaen"/>
        </w:rPr>
        <w:t>)</w:t>
      </w:r>
      <w:r>
        <w:rPr>
          <w:rFonts w:ascii="Sylfaen" w:hAnsi="Sylfaen"/>
          <w:lang w:val="ka-GE"/>
        </w:rPr>
        <w:t xml:space="preserve"> 2020 წლის 25 თებერვალს წარმოებულ გასაუბრებას</w:t>
      </w:r>
      <w:r w:rsidRPr="00F25674">
        <w:rPr>
          <w:rFonts w:ascii="Sylfaen" w:hAnsi="Sylfaen"/>
        </w:rPr>
        <w:t xml:space="preserve">. </w:t>
      </w:r>
    </w:p>
  </w:footnote>
  <w:footnote w:id="66">
    <w:p w14:paraId="5D0C1A3E" w14:textId="0FED25E4" w:rsidR="00141E95" w:rsidRPr="00F25674" w:rsidRDefault="00141E95">
      <w:pPr>
        <w:pStyle w:val="FootnoteText"/>
        <w:rPr>
          <w:rFonts w:ascii="Sylfaen" w:hAnsi="Sylfaen"/>
        </w:rPr>
      </w:pPr>
      <w:r w:rsidRPr="00F25674">
        <w:rPr>
          <w:rStyle w:val="FootnoteReference"/>
          <w:rFonts w:ascii="Sylfaen" w:hAnsi="Sylfaen"/>
        </w:rPr>
        <w:footnoteRef/>
      </w:r>
      <w:r w:rsidRPr="00F25674">
        <w:rPr>
          <w:rFonts w:ascii="Sylfaen" w:hAnsi="Sylfaen"/>
        </w:rPr>
        <w:t xml:space="preserve"> </w:t>
      </w:r>
      <w:r w:rsidRPr="00F25674">
        <w:rPr>
          <w:rFonts w:ascii="Sylfaen" w:hAnsi="Sylfaen"/>
          <w:lang w:val="ka-GE"/>
        </w:rPr>
        <w:t>შეფასება ემყარება</w:t>
      </w:r>
      <w:r w:rsidRPr="00F25674">
        <w:rPr>
          <w:rFonts w:ascii="Sylfaen" w:hAnsi="Sylfaen"/>
        </w:rPr>
        <w:t xml:space="preserve"> </w:t>
      </w:r>
      <w:r w:rsidRPr="00F25674">
        <w:rPr>
          <w:rFonts w:ascii="Sylfaen" w:hAnsi="Sylfaen" w:cs="Sylfaen"/>
        </w:rPr>
        <w:t>ავერსის</w:t>
      </w:r>
      <w:r w:rsidRPr="00F25674">
        <w:rPr>
          <w:rFonts w:ascii="Sylfaen" w:hAnsi="Sylfaen"/>
        </w:rPr>
        <w:t xml:space="preserve"> </w:t>
      </w:r>
      <w:r w:rsidRPr="00F25674">
        <w:rPr>
          <w:rFonts w:ascii="Sylfaen" w:hAnsi="Sylfaen" w:cs="Sylfaen"/>
        </w:rPr>
        <w:t>აუდიოლოგ</w:t>
      </w:r>
      <w:r w:rsidRPr="00F25674">
        <w:rPr>
          <w:rFonts w:ascii="Sylfaen" w:hAnsi="Sylfaen"/>
        </w:rPr>
        <w:t xml:space="preserve">თან, 2020 წლის 17 თებერვალს წარმოებულ გასაუბრებას. </w:t>
      </w:r>
    </w:p>
  </w:footnote>
  <w:footnote w:id="67">
    <w:p w14:paraId="58038679" w14:textId="0C3D7635" w:rsidR="00141E95" w:rsidRDefault="00141E95">
      <w:pPr>
        <w:pStyle w:val="FootnoteText"/>
      </w:pPr>
      <w:r w:rsidRPr="00F25674">
        <w:rPr>
          <w:rStyle w:val="FootnoteReference"/>
          <w:rFonts w:ascii="Sylfaen" w:hAnsi="Sylfaen"/>
        </w:rPr>
        <w:footnoteRef/>
      </w:r>
      <w:r w:rsidRPr="00F25674">
        <w:rPr>
          <w:rFonts w:ascii="Sylfaen" w:hAnsi="Sylfaen"/>
        </w:rPr>
        <w:t xml:space="preserve"> </w:t>
      </w:r>
      <w:r w:rsidRPr="00F25674">
        <w:rPr>
          <w:rFonts w:ascii="Sylfaen" w:hAnsi="Sylfaen" w:cs="Sylfaen"/>
        </w:rPr>
        <w:t>გაფერადებულ</w:t>
      </w:r>
      <w:r w:rsidRPr="00F25674">
        <w:rPr>
          <w:rFonts w:ascii="Sylfaen" w:hAnsi="Sylfaen"/>
        </w:rPr>
        <w:t xml:space="preserve"> </w:t>
      </w:r>
      <w:r w:rsidRPr="00F25674">
        <w:rPr>
          <w:rFonts w:ascii="Sylfaen" w:hAnsi="Sylfaen" w:cs="Sylfaen"/>
        </w:rPr>
        <w:t>უჯრებში</w:t>
      </w:r>
      <w:r w:rsidRPr="00F25674">
        <w:rPr>
          <w:rFonts w:ascii="Sylfaen" w:hAnsi="Sylfaen"/>
        </w:rPr>
        <w:t xml:space="preserve"> </w:t>
      </w:r>
      <w:r w:rsidRPr="00F25674">
        <w:rPr>
          <w:rFonts w:ascii="Sylfaen" w:hAnsi="Sylfaen" w:cs="Sylfaen"/>
        </w:rPr>
        <w:t>შესული</w:t>
      </w:r>
      <w:r w:rsidRPr="00F25674">
        <w:rPr>
          <w:rFonts w:ascii="Sylfaen" w:hAnsi="Sylfaen"/>
        </w:rPr>
        <w:t xml:space="preserve"> </w:t>
      </w:r>
      <w:r w:rsidRPr="00F25674">
        <w:rPr>
          <w:rFonts w:ascii="Sylfaen" w:hAnsi="Sylfaen" w:cs="Sylfaen"/>
        </w:rPr>
        <w:t>მონაცემები</w:t>
      </w:r>
      <w:r w:rsidRPr="00F25674">
        <w:rPr>
          <w:rFonts w:ascii="Sylfaen" w:hAnsi="Sylfaen"/>
        </w:rPr>
        <w:t xml:space="preserve"> </w:t>
      </w:r>
      <w:r w:rsidRPr="00F25674">
        <w:rPr>
          <w:rFonts w:ascii="Sylfaen" w:hAnsi="Sylfaen" w:cs="Sylfaen"/>
        </w:rPr>
        <w:t>მოპოვებულია</w:t>
      </w:r>
      <w:r w:rsidRPr="00F25674">
        <w:rPr>
          <w:rFonts w:ascii="Sylfaen" w:hAnsi="Sylfaen"/>
        </w:rPr>
        <w:t xml:space="preserve"> </w:t>
      </w:r>
      <w:r w:rsidRPr="00F25674">
        <w:rPr>
          <w:rFonts w:ascii="Sylfaen" w:hAnsi="Sylfaen" w:cs="Sylfaen"/>
          <w:lang w:val="ka-GE"/>
        </w:rPr>
        <w:t>ცალკეული ასოციაციი</w:t>
      </w:r>
      <w:r w:rsidRPr="00F25674">
        <w:rPr>
          <w:rFonts w:ascii="Sylfaen" w:hAnsi="Sylfaen" w:cs="Sylfaen"/>
        </w:rPr>
        <w:t>დან</w:t>
      </w:r>
      <w:r w:rsidRPr="00F25674">
        <w:rPr>
          <w:rFonts w:ascii="Sylfaen" w:hAnsi="Sylfaen"/>
        </w:rPr>
        <w:t xml:space="preserve">; </w:t>
      </w:r>
      <w:r w:rsidRPr="00F25674">
        <w:rPr>
          <w:rFonts w:ascii="Sylfaen" w:hAnsi="Sylfaen" w:cs="Sylfaen"/>
        </w:rPr>
        <w:t>გაუფერადებელ</w:t>
      </w:r>
      <w:r w:rsidRPr="00F25674">
        <w:rPr>
          <w:rFonts w:ascii="Sylfaen" w:hAnsi="Sylfaen"/>
        </w:rPr>
        <w:t xml:space="preserve"> </w:t>
      </w:r>
      <w:r w:rsidRPr="00F25674">
        <w:rPr>
          <w:rFonts w:ascii="Sylfaen" w:hAnsi="Sylfaen" w:cs="Sylfaen"/>
        </w:rPr>
        <w:t>უჯრებში</w:t>
      </w:r>
      <w:r w:rsidRPr="00F25674">
        <w:rPr>
          <w:rFonts w:ascii="Sylfaen" w:hAnsi="Sylfaen"/>
        </w:rPr>
        <w:t xml:space="preserve"> </w:t>
      </w:r>
      <w:r w:rsidRPr="00F25674">
        <w:rPr>
          <w:rFonts w:ascii="Sylfaen" w:hAnsi="Sylfaen" w:cs="Sylfaen"/>
        </w:rPr>
        <w:t>შესულია</w:t>
      </w:r>
      <w:r w:rsidRPr="00F25674">
        <w:rPr>
          <w:rFonts w:ascii="Sylfaen" w:hAnsi="Sylfaen"/>
        </w:rPr>
        <w:t xml:space="preserve"> „</w:t>
      </w:r>
      <w:r w:rsidRPr="00F25674">
        <w:rPr>
          <w:rFonts w:ascii="Sylfaen" w:hAnsi="Sylfaen" w:cs="Sylfaen"/>
        </w:rPr>
        <w:t>პარტნიორები</w:t>
      </w:r>
      <w:r w:rsidRPr="00F25674">
        <w:rPr>
          <w:rFonts w:ascii="Sylfaen" w:hAnsi="Sylfaen"/>
        </w:rPr>
        <w:t xml:space="preserve"> </w:t>
      </w:r>
      <w:r w:rsidRPr="00F25674">
        <w:rPr>
          <w:rFonts w:ascii="Sylfaen" w:hAnsi="Sylfaen" w:cs="Sylfaen"/>
        </w:rPr>
        <w:t>საერთაშორისო</w:t>
      </w:r>
      <w:r w:rsidRPr="00F25674">
        <w:rPr>
          <w:rFonts w:ascii="Sylfaen" w:hAnsi="Sylfaen"/>
        </w:rPr>
        <w:t xml:space="preserve"> </w:t>
      </w:r>
      <w:r w:rsidRPr="00F25674">
        <w:rPr>
          <w:rFonts w:ascii="Sylfaen" w:hAnsi="Sylfaen" w:cs="Sylfaen"/>
        </w:rPr>
        <w:t>განვითარებისათვის</w:t>
      </w:r>
      <w:r w:rsidRPr="00F25674">
        <w:rPr>
          <w:rFonts w:ascii="Sylfaen" w:hAnsi="Sylfaen"/>
        </w:rPr>
        <w:t xml:space="preserve">" </w:t>
      </w:r>
      <w:r w:rsidRPr="00F25674">
        <w:rPr>
          <w:rFonts w:ascii="Sylfaen" w:hAnsi="Sylfaen" w:cs="Sylfaen"/>
        </w:rPr>
        <w:t>საქართველოს</w:t>
      </w:r>
      <w:r w:rsidRPr="00F25674">
        <w:rPr>
          <w:rFonts w:ascii="Sylfaen" w:hAnsi="Sylfaen"/>
        </w:rPr>
        <w:t xml:space="preserve"> </w:t>
      </w:r>
      <w:r w:rsidRPr="00F25674">
        <w:rPr>
          <w:rFonts w:ascii="Sylfaen" w:hAnsi="Sylfaen" w:cs="Sylfaen"/>
        </w:rPr>
        <w:t>წარმომადგენლობ</w:t>
      </w:r>
      <w:r w:rsidRPr="00F25674">
        <w:rPr>
          <w:rFonts w:ascii="Sylfaen" w:hAnsi="Sylfaen"/>
        </w:rPr>
        <w:t>ის მიერ</w:t>
      </w:r>
      <w:r w:rsidRPr="00F25674">
        <w:rPr>
          <w:rFonts w:ascii="Sylfaen" w:hAnsi="Sylfaen"/>
          <w:lang w:val="ka-GE"/>
        </w:rPr>
        <w:t>,</w:t>
      </w:r>
      <w:r w:rsidRPr="00F25674">
        <w:rPr>
          <w:rFonts w:ascii="Sylfaen" w:hAnsi="Sylfaen"/>
        </w:rPr>
        <w:t xml:space="preserve"> </w:t>
      </w:r>
      <w:r w:rsidRPr="00F25674">
        <w:rPr>
          <w:rFonts w:ascii="Sylfaen" w:hAnsi="Sylfaen"/>
          <w:lang w:val="ka-GE"/>
        </w:rPr>
        <w:t xml:space="preserve">2020 წლის 21 თებერვალს, </w:t>
      </w:r>
      <w:r w:rsidRPr="00F25674">
        <w:rPr>
          <w:rFonts w:ascii="Sylfaen" w:hAnsi="Sylfaen"/>
        </w:rPr>
        <w:t xml:space="preserve">ელ-ფოსტით </w:t>
      </w:r>
      <w:r w:rsidRPr="00F25674">
        <w:rPr>
          <w:rFonts w:ascii="Sylfaen" w:hAnsi="Sylfaen" w:cs="Sylfaen"/>
          <w:lang w:val="ka-GE"/>
        </w:rPr>
        <w:t>მოწოდებული</w:t>
      </w:r>
      <w:r w:rsidRPr="00F25674">
        <w:rPr>
          <w:rFonts w:ascii="Sylfaen" w:hAnsi="Sylfaen"/>
        </w:rPr>
        <w:t xml:space="preserve"> </w:t>
      </w:r>
      <w:r w:rsidRPr="00F25674">
        <w:rPr>
          <w:rFonts w:ascii="Sylfaen" w:hAnsi="Sylfaen" w:cs="Sylfaen"/>
        </w:rPr>
        <w:t>მონაცემები</w:t>
      </w:r>
      <w:r w:rsidRPr="00F25674">
        <w:rPr>
          <w:rFonts w:ascii="Sylfaen" w:hAnsi="Sylfaen" w:cs="Sylfaen"/>
          <w:lang w:val="ka-GE"/>
        </w:rPr>
        <w:t>.</w:t>
      </w:r>
      <w:r>
        <w:rPr>
          <w:rFonts w:ascii="Sylfaen" w:hAnsi="Sylfaen" w:cs="Sylfaen"/>
          <w:lang w:val="ka-GE"/>
        </w:rPr>
        <w:t xml:space="preserve"> </w:t>
      </w:r>
    </w:p>
  </w:footnote>
  <w:footnote w:id="68">
    <w:p w14:paraId="5C3A0C53" w14:textId="4049003B" w:rsidR="00141E95" w:rsidRDefault="00141E95" w:rsidP="0051053E">
      <w:pPr>
        <w:pStyle w:val="FootnoteText"/>
      </w:pPr>
      <w:r>
        <w:rPr>
          <w:rStyle w:val="FootnoteReference"/>
        </w:rPr>
        <w:footnoteRef/>
      </w:r>
      <w:r>
        <w:t xml:space="preserve"> </w:t>
      </w:r>
      <w:r w:rsidRPr="00252957">
        <w:rPr>
          <w:rFonts w:ascii="Sylfaen" w:hAnsi="Sylfaen" w:cs="Sylfaen"/>
        </w:rPr>
        <w:t>რიჩარდსონი</w:t>
      </w:r>
      <w:r>
        <w:rPr>
          <w:rFonts w:ascii="Sylfaen" w:hAnsi="Sylfaen" w:cs="Sylfaen"/>
          <w:lang w:val="ka-GE"/>
        </w:rPr>
        <w:t xml:space="preserve"> ე.</w:t>
      </w:r>
      <w:r w:rsidRPr="00252957">
        <w:t>,</w:t>
      </w:r>
      <w:r>
        <w:rPr>
          <w:rFonts w:ascii="Sylfaen" w:hAnsi="Sylfaen"/>
          <w:lang w:val="ka-GE"/>
        </w:rPr>
        <w:t xml:space="preserve"> </w:t>
      </w:r>
      <w:r w:rsidRPr="00252957">
        <w:rPr>
          <w:rFonts w:ascii="Sylfaen" w:hAnsi="Sylfaen" w:cs="Sylfaen"/>
        </w:rPr>
        <w:t>ბერძული</w:t>
      </w:r>
      <w:r w:rsidRPr="00801EF7">
        <w:t xml:space="preserve"> </w:t>
      </w:r>
      <w:r>
        <w:rPr>
          <w:rFonts w:ascii="Sylfaen" w:hAnsi="Sylfaen"/>
          <w:lang w:val="ka-GE"/>
        </w:rPr>
        <w:t>ნ.,</w:t>
      </w:r>
      <w:r w:rsidRPr="00801EF7">
        <w:t xml:space="preserve"> (2017</w:t>
      </w:r>
      <w:r>
        <w:rPr>
          <w:rFonts w:ascii="Sylfaen" w:hAnsi="Sylfaen"/>
          <w:lang w:val="ka-GE"/>
        </w:rPr>
        <w:t xml:space="preserve"> წ.</w:t>
      </w:r>
      <w:r w:rsidRPr="00801EF7">
        <w:t xml:space="preserve">). </w:t>
      </w:r>
      <w:r>
        <w:rPr>
          <w:rFonts w:ascii="Sylfaen" w:hAnsi="Sylfaen"/>
          <w:lang w:val="ka-GE"/>
        </w:rPr>
        <w:t>საქართველო</w:t>
      </w:r>
      <w:r w:rsidRPr="00801EF7">
        <w:t xml:space="preserve">: </w:t>
      </w:r>
      <w:r>
        <w:rPr>
          <w:rFonts w:ascii="Sylfaen" w:hAnsi="Sylfaen"/>
          <w:lang w:val="ka-GE"/>
        </w:rPr>
        <w:t>ჯანდაცვის სისტემის მიმოხილვა</w:t>
      </w:r>
      <w:r>
        <w:t xml:space="preserve">. </w:t>
      </w:r>
      <w:r w:rsidRPr="00252957">
        <w:rPr>
          <w:rFonts w:ascii="Sylfaen" w:hAnsi="Sylfaen" w:cs="Sylfaen"/>
        </w:rPr>
        <w:t>ჯანმრთელობის</w:t>
      </w:r>
      <w:r w:rsidRPr="00252957">
        <w:t xml:space="preserve"> </w:t>
      </w:r>
      <w:r w:rsidRPr="00252957">
        <w:rPr>
          <w:rFonts w:ascii="Sylfaen" w:hAnsi="Sylfaen" w:cs="Sylfaen"/>
        </w:rPr>
        <w:t>დაცვის</w:t>
      </w:r>
      <w:r w:rsidRPr="00252957">
        <w:t xml:space="preserve"> </w:t>
      </w:r>
      <w:r w:rsidRPr="00252957">
        <w:rPr>
          <w:rFonts w:ascii="Sylfaen" w:hAnsi="Sylfaen" w:cs="Sylfaen"/>
        </w:rPr>
        <w:t>სისტემები</w:t>
      </w:r>
      <w:r w:rsidRPr="00252957">
        <w:t xml:space="preserve"> </w:t>
      </w:r>
      <w:r w:rsidRPr="00252957">
        <w:rPr>
          <w:rFonts w:ascii="Sylfaen" w:hAnsi="Sylfaen" w:cs="Sylfaen"/>
        </w:rPr>
        <w:t>გარდამავალ</w:t>
      </w:r>
      <w:r w:rsidRPr="00252957">
        <w:t xml:space="preserve"> </w:t>
      </w:r>
      <w:r w:rsidRPr="00252957">
        <w:rPr>
          <w:rFonts w:ascii="Sylfaen" w:hAnsi="Sylfaen" w:cs="Sylfaen"/>
        </w:rPr>
        <w:t>პერიოდში</w:t>
      </w:r>
      <w:r w:rsidRPr="00801EF7">
        <w:t>, 2017</w:t>
      </w:r>
      <w:r>
        <w:rPr>
          <w:rFonts w:ascii="Sylfaen" w:hAnsi="Sylfaen"/>
          <w:lang w:val="ka-GE"/>
        </w:rPr>
        <w:t xml:space="preserve"> წ.</w:t>
      </w:r>
      <w:r w:rsidRPr="00801EF7">
        <w:t>; 19(4):1–90.</w:t>
      </w:r>
    </w:p>
  </w:footnote>
  <w:footnote w:id="69">
    <w:p w14:paraId="230A4BA7" w14:textId="3B7D1542" w:rsidR="00141E95" w:rsidRDefault="00141E95" w:rsidP="00E31BD5">
      <w:pPr>
        <w:pStyle w:val="FootnoteText"/>
      </w:pPr>
      <w:r>
        <w:rPr>
          <w:rStyle w:val="FootnoteReference"/>
        </w:rPr>
        <w:footnoteRef/>
      </w:r>
      <w:r>
        <w:t xml:space="preserve"> </w:t>
      </w:r>
      <w:r w:rsidRPr="00252957">
        <w:rPr>
          <w:rFonts w:ascii="Sylfaen" w:hAnsi="Sylfaen" w:cs="Sylfaen"/>
        </w:rPr>
        <w:t>პირველადი</w:t>
      </w:r>
      <w:r w:rsidRPr="00252957">
        <w:t xml:space="preserve"> </w:t>
      </w:r>
      <w:r w:rsidRPr="00252957">
        <w:rPr>
          <w:rFonts w:ascii="Sylfaen" w:hAnsi="Sylfaen" w:cs="Sylfaen"/>
        </w:rPr>
        <w:t>ჯანდაცვის</w:t>
      </w:r>
      <w:r w:rsidRPr="00252957">
        <w:t xml:space="preserve"> </w:t>
      </w:r>
      <w:r w:rsidRPr="00252957">
        <w:rPr>
          <w:rFonts w:ascii="Sylfaen" w:hAnsi="Sylfaen" w:cs="Sylfaen"/>
        </w:rPr>
        <w:t>ხარისხი</w:t>
      </w:r>
      <w:r w:rsidRPr="00252957">
        <w:t xml:space="preserve"> </w:t>
      </w:r>
      <w:r w:rsidRPr="00252957">
        <w:rPr>
          <w:rFonts w:ascii="Sylfaen" w:hAnsi="Sylfaen" w:cs="Sylfaen"/>
        </w:rPr>
        <w:t>საქართველოში</w:t>
      </w:r>
      <w:r>
        <w:t>, 2018</w:t>
      </w:r>
      <w:r>
        <w:rPr>
          <w:rFonts w:ascii="Sylfaen" w:hAnsi="Sylfaen"/>
          <w:lang w:val="ka-GE"/>
        </w:rPr>
        <w:t xml:space="preserve"> წ. ჯანმო</w:t>
      </w:r>
      <w:r>
        <w:t xml:space="preserve"> </w:t>
      </w:r>
      <w:r w:rsidRPr="00C413F5">
        <w:t>http://www.euro.who.int/__data/assets/pdf_file/0003/373737/geo-qocphc-eng.pdf?ua=1</w:t>
      </w:r>
    </w:p>
  </w:footnote>
  <w:footnote w:id="70">
    <w:p w14:paraId="2607592C" w14:textId="485E7373" w:rsidR="00141E95" w:rsidRDefault="00141E95" w:rsidP="003E5C49">
      <w:pPr>
        <w:pStyle w:val="FootnoteText"/>
      </w:pPr>
      <w:r>
        <w:rPr>
          <w:rStyle w:val="FootnoteReference"/>
        </w:rPr>
        <w:footnoteRef/>
      </w:r>
      <w:r>
        <w:t xml:space="preserve"> </w:t>
      </w:r>
      <w:r w:rsidRPr="00AB4333">
        <w:rPr>
          <w:rFonts w:ascii="Sylfaen" w:hAnsi="Sylfaen" w:cs="Sylfaen"/>
        </w:rPr>
        <w:t>რიჩარდსონი</w:t>
      </w:r>
      <w:r w:rsidRPr="00AB4333">
        <w:t xml:space="preserve"> </w:t>
      </w:r>
      <w:r w:rsidRPr="00AB4333">
        <w:rPr>
          <w:rFonts w:ascii="Sylfaen" w:hAnsi="Sylfaen" w:cs="Sylfaen"/>
        </w:rPr>
        <w:t>ე</w:t>
      </w:r>
      <w:r w:rsidRPr="00AB4333">
        <w:t xml:space="preserve">., </w:t>
      </w:r>
      <w:r w:rsidRPr="00AB4333">
        <w:rPr>
          <w:rFonts w:ascii="Sylfaen" w:hAnsi="Sylfaen" w:cs="Sylfaen"/>
        </w:rPr>
        <w:t>ბერძული</w:t>
      </w:r>
      <w:r w:rsidRPr="00AB4333">
        <w:t xml:space="preserve"> </w:t>
      </w:r>
      <w:r w:rsidRPr="00AB4333">
        <w:rPr>
          <w:rFonts w:ascii="Sylfaen" w:hAnsi="Sylfaen" w:cs="Sylfaen"/>
        </w:rPr>
        <w:t>ნ</w:t>
      </w:r>
      <w:r w:rsidRPr="00AB4333">
        <w:t xml:space="preserve">., (2017 </w:t>
      </w:r>
      <w:r w:rsidRPr="00AB4333">
        <w:rPr>
          <w:rFonts w:ascii="Sylfaen" w:hAnsi="Sylfaen" w:cs="Sylfaen"/>
        </w:rPr>
        <w:t>წ</w:t>
      </w:r>
      <w:r w:rsidRPr="00AB4333">
        <w:t xml:space="preserve">.). </w:t>
      </w:r>
      <w:r w:rsidRPr="00AB4333">
        <w:rPr>
          <w:rFonts w:ascii="Sylfaen" w:hAnsi="Sylfaen" w:cs="Sylfaen"/>
        </w:rPr>
        <w:t>საქართველო</w:t>
      </w:r>
      <w:r w:rsidRPr="00AB4333">
        <w:t xml:space="preserve">: </w:t>
      </w:r>
      <w:r w:rsidRPr="00AB4333">
        <w:rPr>
          <w:rFonts w:ascii="Sylfaen" w:hAnsi="Sylfaen" w:cs="Sylfaen"/>
        </w:rPr>
        <w:t>ჯანდაცვის</w:t>
      </w:r>
      <w:r w:rsidRPr="00AB4333">
        <w:t xml:space="preserve"> </w:t>
      </w:r>
      <w:r w:rsidRPr="00AB4333">
        <w:rPr>
          <w:rFonts w:ascii="Sylfaen" w:hAnsi="Sylfaen" w:cs="Sylfaen"/>
        </w:rPr>
        <w:t>სისტემის</w:t>
      </w:r>
      <w:r w:rsidRPr="00AB4333">
        <w:t xml:space="preserve"> </w:t>
      </w:r>
      <w:r w:rsidRPr="00AB4333">
        <w:rPr>
          <w:rFonts w:ascii="Sylfaen" w:hAnsi="Sylfaen" w:cs="Sylfaen"/>
        </w:rPr>
        <w:t>მიმოხილვა</w:t>
      </w:r>
      <w:r w:rsidRPr="00AB4333">
        <w:t xml:space="preserve">. </w:t>
      </w:r>
      <w:r w:rsidRPr="00AB4333">
        <w:rPr>
          <w:rFonts w:ascii="Sylfaen" w:hAnsi="Sylfaen" w:cs="Sylfaen"/>
        </w:rPr>
        <w:t>ჯანმრთელობის</w:t>
      </w:r>
      <w:r w:rsidRPr="00AB4333">
        <w:t xml:space="preserve"> </w:t>
      </w:r>
      <w:r w:rsidRPr="00AB4333">
        <w:rPr>
          <w:rFonts w:ascii="Sylfaen" w:hAnsi="Sylfaen" w:cs="Sylfaen"/>
        </w:rPr>
        <w:t>დაცვის</w:t>
      </w:r>
      <w:r w:rsidRPr="00AB4333">
        <w:t xml:space="preserve"> </w:t>
      </w:r>
      <w:r w:rsidRPr="00AB4333">
        <w:rPr>
          <w:rFonts w:ascii="Sylfaen" w:hAnsi="Sylfaen" w:cs="Sylfaen"/>
        </w:rPr>
        <w:t>სისტემები</w:t>
      </w:r>
      <w:r w:rsidRPr="00AB4333">
        <w:t xml:space="preserve"> </w:t>
      </w:r>
      <w:r w:rsidRPr="00AB4333">
        <w:rPr>
          <w:rFonts w:ascii="Sylfaen" w:hAnsi="Sylfaen" w:cs="Sylfaen"/>
        </w:rPr>
        <w:t>გარდამავალ</w:t>
      </w:r>
      <w:r w:rsidRPr="00AB4333">
        <w:t xml:space="preserve"> </w:t>
      </w:r>
      <w:r w:rsidRPr="00AB4333">
        <w:rPr>
          <w:rFonts w:ascii="Sylfaen" w:hAnsi="Sylfaen" w:cs="Sylfaen"/>
        </w:rPr>
        <w:t>პერიოდში</w:t>
      </w:r>
      <w:r w:rsidRPr="00AB4333">
        <w:t xml:space="preserve">, 2017 </w:t>
      </w:r>
      <w:r w:rsidRPr="00AB4333">
        <w:rPr>
          <w:rFonts w:ascii="Sylfaen" w:hAnsi="Sylfaen" w:cs="Sylfaen"/>
        </w:rPr>
        <w:t>წ</w:t>
      </w:r>
      <w:r w:rsidRPr="00AB4333">
        <w:t>.; 19(4):1–90.</w:t>
      </w:r>
    </w:p>
  </w:footnote>
  <w:footnote w:id="71">
    <w:p w14:paraId="2C67FF14" w14:textId="77777777" w:rsidR="00141E95" w:rsidRDefault="00141E95" w:rsidP="00115177">
      <w:pPr>
        <w:pStyle w:val="FootnoteText"/>
      </w:pPr>
      <w:r>
        <w:rPr>
          <w:rStyle w:val="FootnoteReference"/>
        </w:rPr>
        <w:footnoteRef/>
      </w:r>
      <w:r>
        <w:t xml:space="preserve"> </w:t>
      </w:r>
      <w:r w:rsidRPr="0018460A">
        <w:t>http://census.ge/en/results/census1/health</w:t>
      </w:r>
    </w:p>
  </w:footnote>
  <w:footnote w:id="72">
    <w:p w14:paraId="7C9CB864" w14:textId="16318087" w:rsidR="00141E95" w:rsidRDefault="00141E95" w:rsidP="005009AA">
      <w:pPr>
        <w:pStyle w:val="FootnoteText"/>
      </w:pPr>
      <w:r>
        <w:rPr>
          <w:rStyle w:val="FootnoteReference"/>
        </w:rPr>
        <w:footnoteRef/>
      </w:r>
      <w:r>
        <w:t xml:space="preserve"> </w:t>
      </w:r>
      <w:r w:rsidRPr="0076703E">
        <w:rPr>
          <w:rFonts w:ascii="Sylfaen" w:hAnsi="Sylfaen" w:cs="Sylfaen"/>
        </w:rPr>
        <w:t>საქსტატი</w:t>
      </w:r>
      <w:r>
        <w:rPr>
          <w:rFonts w:ascii="Sylfaen" w:hAnsi="Sylfaen" w:cs="Sylfaen"/>
          <w:lang w:val="ka-GE"/>
        </w:rPr>
        <w:t>ს</w:t>
      </w:r>
      <w:r>
        <w:t xml:space="preserve"> </w:t>
      </w:r>
      <w:r>
        <w:rPr>
          <w:rFonts w:ascii="Sylfaen" w:hAnsi="Sylfaen"/>
          <w:lang w:val="ka-GE"/>
        </w:rPr>
        <w:t>კითხვარი</w:t>
      </w:r>
      <w:r>
        <w:t xml:space="preserve"> #2 (</w:t>
      </w:r>
      <w:r w:rsidRPr="002D153D">
        <w:rPr>
          <w:rFonts w:ascii="Sylfaen" w:hAnsi="Sylfaen" w:cs="Sylfaen"/>
        </w:rPr>
        <w:t>საქართველოს</w:t>
      </w:r>
      <w:r w:rsidRPr="002D153D">
        <w:t xml:space="preserve"> </w:t>
      </w:r>
      <w:r w:rsidRPr="002D153D">
        <w:rPr>
          <w:rFonts w:ascii="Sylfaen" w:hAnsi="Sylfaen" w:cs="Sylfaen"/>
        </w:rPr>
        <w:t>მოსახლეობის</w:t>
      </w:r>
      <w:r w:rsidRPr="002D153D">
        <w:t xml:space="preserve"> 2014 </w:t>
      </w:r>
      <w:r w:rsidRPr="002D153D">
        <w:rPr>
          <w:rFonts w:ascii="Sylfaen" w:hAnsi="Sylfaen" w:cs="Sylfaen"/>
        </w:rPr>
        <w:t>წლის</w:t>
      </w:r>
      <w:r w:rsidRPr="002D153D">
        <w:t xml:space="preserve"> </w:t>
      </w:r>
      <w:r w:rsidRPr="002D153D">
        <w:rPr>
          <w:rFonts w:ascii="Sylfaen" w:hAnsi="Sylfaen" w:cs="Sylfaen"/>
        </w:rPr>
        <w:t>საყოველთაო</w:t>
      </w:r>
      <w:r w:rsidRPr="002D153D">
        <w:t xml:space="preserve"> </w:t>
      </w:r>
      <w:r w:rsidRPr="002D153D">
        <w:rPr>
          <w:rFonts w:ascii="Sylfaen" w:hAnsi="Sylfaen" w:cs="Sylfaen"/>
        </w:rPr>
        <w:t>აღწერა</w:t>
      </w:r>
      <w:r>
        <w:t xml:space="preserve">), </w:t>
      </w:r>
      <w:hyperlink r:id="rId8" w:tgtFrame="_blank" w:history="1">
        <w:r w:rsidRPr="009E0480">
          <w:rPr>
            <w:rStyle w:val="Hyperlink"/>
          </w:rPr>
          <w:t>http://census.ge/en/methodology/kitkhvarebi</w:t>
        </w:r>
      </w:hyperlink>
    </w:p>
  </w:footnote>
  <w:footnote w:id="73">
    <w:p w14:paraId="006F5249" w14:textId="0D6D8961" w:rsidR="00141E95" w:rsidRDefault="00141E95">
      <w:pPr>
        <w:pStyle w:val="FootnoteText"/>
      </w:pPr>
      <w:r>
        <w:rPr>
          <w:rStyle w:val="FootnoteReference"/>
        </w:rPr>
        <w:footnoteRef/>
      </w:r>
      <w:r>
        <w:t xml:space="preserve"> </w:t>
      </w:r>
      <w:r>
        <w:rPr>
          <w:rFonts w:ascii="Sylfaen" w:hAnsi="Sylfaen"/>
          <w:lang w:val="ka-GE"/>
        </w:rPr>
        <w:t xml:space="preserve">აღნიშნული ექვსი მიმართულება მოიცავს: მხედველობის დარღვევას, სმენის დარღვევას, გადაადგილების/დგომის დარღვევას, მეხსირების/კონცენტრირების დარღვევას, კომუნიკაციის უნარის დარღვევას და თვითმომსახურების უნდარის დარღვევას. </w:t>
      </w:r>
    </w:p>
  </w:footnote>
  <w:footnote w:id="74">
    <w:p w14:paraId="5B7EC1E0" w14:textId="32AB781F" w:rsidR="00141E95" w:rsidRDefault="00141E95" w:rsidP="00537A84">
      <w:pPr>
        <w:pStyle w:val="FootnoteText"/>
      </w:pPr>
      <w:r>
        <w:rPr>
          <w:rStyle w:val="FootnoteReference"/>
        </w:rPr>
        <w:footnoteRef/>
      </w:r>
      <w:r>
        <w:t xml:space="preserve"> </w:t>
      </w:r>
      <w:r w:rsidRPr="0076703E">
        <w:rPr>
          <w:rFonts w:ascii="Sylfaen" w:hAnsi="Sylfaen" w:cs="Sylfaen"/>
        </w:rPr>
        <w:t>საქართველოს</w:t>
      </w:r>
      <w:r w:rsidRPr="0076703E">
        <w:t xml:space="preserve"> </w:t>
      </w:r>
      <w:r w:rsidRPr="0076703E">
        <w:rPr>
          <w:rFonts w:ascii="Sylfaen" w:hAnsi="Sylfaen" w:cs="Sylfaen"/>
        </w:rPr>
        <w:t>სტატისტიკის</w:t>
      </w:r>
      <w:r w:rsidRPr="0076703E">
        <w:t xml:space="preserve"> </w:t>
      </w:r>
      <w:r w:rsidRPr="0076703E">
        <w:rPr>
          <w:rFonts w:ascii="Sylfaen" w:hAnsi="Sylfaen" w:cs="Sylfaen"/>
        </w:rPr>
        <w:t>ეროვნული</w:t>
      </w:r>
      <w:r w:rsidRPr="0076703E">
        <w:t xml:space="preserve"> </w:t>
      </w:r>
      <w:r w:rsidRPr="0076703E">
        <w:rPr>
          <w:rFonts w:ascii="Sylfaen" w:hAnsi="Sylfaen" w:cs="Sylfaen"/>
        </w:rPr>
        <w:t>სამსახური</w:t>
      </w:r>
      <w:r>
        <w:rPr>
          <w:rFonts w:ascii="Sylfaen" w:hAnsi="Sylfaen"/>
          <w:lang w:val="ka-GE"/>
        </w:rPr>
        <w:t>,</w:t>
      </w:r>
      <w:r w:rsidRPr="00537A84">
        <w:t xml:space="preserve"> 2019</w:t>
      </w:r>
      <w:r>
        <w:rPr>
          <w:rFonts w:ascii="Sylfaen" w:hAnsi="Sylfaen"/>
          <w:lang w:val="ka-GE"/>
        </w:rPr>
        <w:t xml:space="preserve"> წ</w:t>
      </w:r>
      <w:r w:rsidRPr="00537A84">
        <w:t xml:space="preserve">. </w:t>
      </w:r>
      <w:r w:rsidRPr="00DF3454">
        <w:rPr>
          <w:rFonts w:ascii="Sylfaen" w:hAnsi="Sylfaen" w:cs="Sylfaen"/>
          <w:i/>
          <w:iCs/>
        </w:rPr>
        <w:t>მრავალინდიკატორული</w:t>
      </w:r>
      <w:r w:rsidRPr="00DF3454">
        <w:rPr>
          <w:i/>
          <w:iCs/>
        </w:rPr>
        <w:t xml:space="preserve"> </w:t>
      </w:r>
      <w:r w:rsidRPr="00DF3454">
        <w:rPr>
          <w:rFonts w:ascii="Sylfaen" w:hAnsi="Sylfaen" w:cs="Sylfaen"/>
          <w:i/>
          <w:iCs/>
        </w:rPr>
        <w:t>კლასტერული</w:t>
      </w:r>
      <w:r w:rsidRPr="00DF3454">
        <w:rPr>
          <w:i/>
          <w:iCs/>
        </w:rPr>
        <w:t xml:space="preserve"> </w:t>
      </w:r>
      <w:r w:rsidRPr="00DF3454">
        <w:rPr>
          <w:rFonts w:ascii="Sylfaen" w:hAnsi="Sylfaen" w:cs="Sylfaen"/>
          <w:i/>
          <w:iCs/>
        </w:rPr>
        <w:t>კვლევა</w:t>
      </w:r>
      <w:r w:rsidRPr="00537A84">
        <w:rPr>
          <w:i/>
          <w:iCs/>
        </w:rPr>
        <w:t xml:space="preserve"> 2018</w:t>
      </w:r>
      <w:r>
        <w:rPr>
          <w:rFonts w:ascii="Sylfaen" w:hAnsi="Sylfaen"/>
          <w:i/>
          <w:iCs/>
          <w:lang w:val="ka-GE"/>
        </w:rPr>
        <w:t xml:space="preserve"> წ. საქართველო</w:t>
      </w:r>
      <w:r w:rsidRPr="00537A84">
        <w:rPr>
          <w:i/>
          <w:iCs/>
        </w:rPr>
        <w:t xml:space="preserve">, </w:t>
      </w:r>
      <w:r>
        <w:rPr>
          <w:rFonts w:ascii="Sylfaen" w:hAnsi="Sylfaen"/>
          <w:i/>
          <w:iCs/>
          <w:lang w:val="ka-GE"/>
        </w:rPr>
        <w:t>კვლევის შედეგების ანგარიში</w:t>
      </w:r>
      <w:r w:rsidRPr="00537A84">
        <w:t xml:space="preserve">. </w:t>
      </w:r>
      <w:r>
        <w:rPr>
          <w:rFonts w:ascii="Sylfaen" w:hAnsi="Sylfaen"/>
          <w:lang w:val="ka-GE"/>
        </w:rPr>
        <w:t>თბილისი</w:t>
      </w:r>
      <w:r w:rsidRPr="00537A84">
        <w:t xml:space="preserve">, </w:t>
      </w:r>
      <w:r>
        <w:rPr>
          <w:rFonts w:ascii="Sylfaen" w:hAnsi="Sylfaen"/>
          <w:lang w:val="ka-GE"/>
        </w:rPr>
        <w:t>საქართველო</w:t>
      </w:r>
      <w:r w:rsidRPr="00537A84">
        <w:t xml:space="preserve">: </w:t>
      </w:r>
      <w:r w:rsidRPr="0076703E">
        <w:rPr>
          <w:rFonts w:ascii="Sylfaen" w:hAnsi="Sylfaen" w:cs="Sylfaen"/>
        </w:rPr>
        <w:t>საქართველოს</w:t>
      </w:r>
      <w:r w:rsidRPr="0076703E">
        <w:t xml:space="preserve"> </w:t>
      </w:r>
      <w:r w:rsidRPr="0076703E">
        <w:rPr>
          <w:rFonts w:ascii="Sylfaen" w:hAnsi="Sylfaen" w:cs="Sylfaen"/>
        </w:rPr>
        <w:t>სტატისტიკის</w:t>
      </w:r>
      <w:r w:rsidRPr="0076703E">
        <w:t xml:space="preserve"> </w:t>
      </w:r>
      <w:r w:rsidRPr="0076703E">
        <w:rPr>
          <w:rFonts w:ascii="Sylfaen" w:hAnsi="Sylfaen" w:cs="Sylfaen"/>
        </w:rPr>
        <w:t>ეროვნული</w:t>
      </w:r>
      <w:r w:rsidRPr="0076703E">
        <w:t xml:space="preserve"> </w:t>
      </w:r>
      <w:r w:rsidRPr="0076703E">
        <w:rPr>
          <w:rFonts w:ascii="Sylfaen" w:hAnsi="Sylfaen" w:cs="Sylfaen"/>
        </w:rPr>
        <w:t>სამსახური</w:t>
      </w:r>
      <w:r>
        <w:t>.</w:t>
      </w:r>
      <w:r w:rsidRPr="0018460A">
        <w:rPr>
          <w:b/>
        </w:rPr>
        <w:t xml:space="preserve"> </w:t>
      </w:r>
      <w:hyperlink r:id="rId9" w:tgtFrame="_blank" w:history="1">
        <w:r w:rsidRPr="0018460A">
          <w:rPr>
            <w:rStyle w:val="Hyperlink"/>
          </w:rPr>
          <w:t>https://www.unicef.org/georgia/media/3501/file/Georgia_MICS_2018_en.pdf</w:t>
        </w:r>
      </w:hyperlink>
    </w:p>
  </w:footnote>
  <w:footnote w:id="75">
    <w:p w14:paraId="5497440D" w14:textId="126C2B8F" w:rsidR="00141E95" w:rsidRDefault="00141E95" w:rsidP="005278AB">
      <w:pPr>
        <w:pStyle w:val="FootnoteText"/>
      </w:pPr>
      <w:r>
        <w:rPr>
          <w:rStyle w:val="FootnoteReference"/>
        </w:rPr>
        <w:footnoteRef/>
      </w:r>
      <w:r>
        <w:t xml:space="preserve"> </w:t>
      </w:r>
      <w:r w:rsidRPr="00D06C48">
        <w:rPr>
          <w:rFonts w:ascii="Sylfaen" w:hAnsi="Sylfaen" w:cs="Sylfaen"/>
        </w:rPr>
        <w:t>იხ</w:t>
      </w:r>
      <w:r w:rsidRPr="00D06C48">
        <w:t xml:space="preserve">. </w:t>
      </w:r>
      <w:r w:rsidRPr="00D06C48">
        <w:rPr>
          <w:rFonts w:ascii="Sylfaen" w:hAnsi="Sylfaen" w:cs="Sylfaen"/>
        </w:rPr>
        <w:t>წინა</w:t>
      </w:r>
      <w:r w:rsidRPr="00D06C48">
        <w:t xml:space="preserve"> </w:t>
      </w:r>
      <w:r w:rsidRPr="00D06C48">
        <w:rPr>
          <w:rFonts w:ascii="Sylfaen" w:hAnsi="Sylfaen" w:cs="Sylfaen"/>
        </w:rPr>
        <w:t>სქოლიო</w:t>
      </w:r>
      <w:r w:rsidRPr="00D06C48">
        <w:t xml:space="preserve">. </w:t>
      </w:r>
      <w:r>
        <w:rPr>
          <w:rFonts w:ascii="Sylfaen" w:hAnsi="Sylfaen"/>
          <w:lang w:val="ka-GE"/>
        </w:rPr>
        <w:t>ინფორმაცია მოზრდილი პირებს შორის ფუნქციონირების შეზღუდვის შესახებ</w:t>
      </w:r>
      <w:r>
        <w:t xml:space="preserve"> (</w:t>
      </w:r>
      <w:r>
        <w:rPr>
          <w:rFonts w:ascii="Sylfaen" w:hAnsi="Sylfaen"/>
          <w:lang w:val="ka-GE"/>
        </w:rPr>
        <w:t>გვ.</w:t>
      </w:r>
      <w:r>
        <w:t xml:space="preserve"> 52); </w:t>
      </w:r>
      <w:r w:rsidRPr="0069029D">
        <w:rPr>
          <w:rFonts w:ascii="Sylfaen" w:hAnsi="Sylfaen" w:cs="Sylfaen"/>
        </w:rPr>
        <w:t>ინფორმაცია</w:t>
      </w:r>
      <w:r w:rsidRPr="0069029D">
        <w:t xml:space="preserve"> </w:t>
      </w:r>
      <w:r>
        <w:rPr>
          <w:rFonts w:ascii="Sylfaen" w:hAnsi="Sylfaen" w:cs="Sylfaen"/>
          <w:lang w:val="ka-GE"/>
        </w:rPr>
        <w:t>ბავშვებს</w:t>
      </w:r>
      <w:r w:rsidRPr="0069029D">
        <w:t xml:space="preserve"> </w:t>
      </w:r>
      <w:r w:rsidRPr="0069029D">
        <w:rPr>
          <w:rFonts w:ascii="Sylfaen" w:hAnsi="Sylfaen" w:cs="Sylfaen"/>
        </w:rPr>
        <w:t>შორის</w:t>
      </w:r>
      <w:r w:rsidRPr="0069029D">
        <w:t xml:space="preserve"> </w:t>
      </w:r>
      <w:r w:rsidRPr="0069029D">
        <w:rPr>
          <w:rFonts w:ascii="Sylfaen" w:hAnsi="Sylfaen" w:cs="Sylfaen"/>
        </w:rPr>
        <w:t>ფუნქციონირების</w:t>
      </w:r>
      <w:r w:rsidRPr="0069029D">
        <w:t xml:space="preserve"> </w:t>
      </w:r>
      <w:r w:rsidRPr="0069029D">
        <w:rPr>
          <w:rFonts w:ascii="Sylfaen" w:hAnsi="Sylfaen" w:cs="Sylfaen"/>
        </w:rPr>
        <w:t>შეზღუდვის</w:t>
      </w:r>
      <w:r w:rsidRPr="0069029D">
        <w:t xml:space="preserve"> </w:t>
      </w:r>
      <w:r w:rsidRPr="0069029D">
        <w:rPr>
          <w:rFonts w:ascii="Sylfaen" w:hAnsi="Sylfaen" w:cs="Sylfaen"/>
        </w:rPr>
        <w:t>შესახებ</w:t>
      </w:r>
      <w:r w:rsidRPr="0069029D">
        <w:t xml:space="preserve"> </w:t>
      </w:r>
      <w:r>
        <w:t>(</w:t>
      </w:r>
      <w:r>
        <w:rPr>
          <w:rFonts w:ascii="Sylfaen" w:hAnsi="Sylfaen"/>
          <w:lang w:val="ka-GE"/>
        </w:rPr>
        <w:t>გვ.</w:t>
      </w:r>
      <w:r>
        <w:t xml:space="preserve"> 306).</w:t>
      </w:r>
    </w:p>
  </w:footnote>
  <w:footnote w:id="76">
    <w:p w14:paraId="09A74D51" w14:textId="75757F08" w:rsidR="00141E95" w:rsidRDefault="00141E95">
      <w:pPr>
        <w:pStyle w:val="FootnoteText"/>
      </w:pPr>
      <w:r>
        <w:rPr>
          <w:rStyle w:val="FootnoteReference"/>
        </w:rPr>
        <w:footnoteRef/>
      </w:r>
      <w:r>
        <w:t xml:space="preserve"> I </w:t>
      </w:r>
      <w:r>
        <w:rPr>
          <w:rFonts w:ascii="Sylfaen" w:hAnsi="Sylfaen"/>
          <w:lang w:val="ka-GE"/>
        </w:rPr>
        <w:t xml:space="preserve">ჯგუფი მიიჩნევა ყველაზე მძიმე კატეგორიად, </w:t>
      </w:r>
      <w:r>
        <w:t xml:space="preserve">II </w:t>
      </w:r>
      <w:r>
        <w:rPr>
          <w:rFonts w:ascii="Sylfaen" w:hAnsi="Sylfaen"/>
          <w:lang w:val="ka-GE"/>
        </w:rPr>
        <w:t xml:space="preserve">ჯგუფი - საშუალო სიმძიმის კატეგორიად, ხოლო </w:t>
      </w:r>
      <w:r>
        <w:t xml:space="preserve">III </w:t>
      </w:r>
      <w:r>
        <w:rPr>
          <w:rFonts w:ascii="Sylfaen" w:hAnsi="Sylfaen"/>
          <w:lang w:val="ka-GE"/>
        </w:rPr>
        <w:t xml:space="preserve">ჯგუფი მსუბუქ კატეგორიად და ამ ჯგუფში შემავალ პირებს არ ენიშნებათ სპეციალური პენსია. </w:t>
      </w:r>
      <w:r>
        <w:t xml:space="preserve"> </w:t>
      </w:r>
    </w:p>
  </w:footnote>
  <w:footnote w:id="77">
    <w:p w14:paraId="43AAC6AE" w14:textId="090AB330" w:rsidR="00141E95" w:rsidRDefault="00141E95">
      <w:pPr>
        <w:pStyle w:val="FootnoteText"/>
      </w:pPr>
      <w:r>
        <w:rPr>
          <w:rStyle w:val="FootnoteReference"/>
        </w:rPr>
        <w:footnoteRef/>
      </w:r>
      <w:r>
        <w:t xml:space="preserve"> </w:t>
      </w:r>
      <w:r>
        <w:rPr>
          <w:rFonts w:ascii="Sylfaen" w:hAnsi="Sylfaen"/>
          <w:lang w:val="ka-GE"/>
        </w:rPr>
        <w:t>ეყრდნობა</w:t>
      </w:r>
      <w:r>
        <w:t xml:space="preserve"> </w:t>
      </w:r>
      <w:r>
        <w:rPr>
          <w:rFonts w:ascii="Sylfaen" w:hAnsi="Sylfaen" w:cs="Sylfaen"/>
        </w:rPr>
        <w:t>საქართველოს</w:t>
      </w:r>
      <w:r>
        <w:t xml:space="preserve"> </w:t>
      </w:r>
      <w:r>
        <w:rPr>
          <w:rFonts w:ascii="Sylfaen" w:hAnsi="Sylfaen" w:cs="Sylfaen"/>
        </w:rPr>
        <w:t>ოკუპირებული</w:t>
      </w:r>
      <w:r>
        <w:t xml:space="preserve"> </w:t>
      </w:r>
      <w:r>
        <w:rPr>
          <w:rFonts w:ascii="Sylfaen" w:hAnsi="Sylfaen" w:cs="Sylfaen"/>
        </w:rPr>
        <w:t>ტერიტორიებიდან</w:t>
      </w:r>
      <w:r>
        <w:t xml:space="preserve"> </w:t>
      </w:r>
      <w:r>
        <w:rPr>
          <w:rFonts w:ascii="Sylfaen" w:hAnsi="Sylfaen" w:cs="Sylfaen"/>
        </w:rPr>
        <w:t>დევნილთა</w:t>
      </w:r>
      <w:r>
        <w:t xml:space="preserve">, </w:t>
      </w:r>
      <w:r>
        <w:rPr>
          <w:rFonts w:ascii="Sylfaen" w:hAnsi="Sylfaen" w:cs="Sylfaen"/>
        </w:rPr>
        <w:t>შრომის</w:t>
      </w:r>
      <w:r>
        <w:t xml:space="preserve">, </w:t>
      </w:r>
      <w:r>
        <w:rPr>
          <w:rFonts w:ascii="Sylfaen" w:hAnsi="Sylfaen" w:cs="Sylfaen"/>
        </w:rPr>
        <w:t>ჯანმრთელობისა</w:t>
      </w:r>
      <w:r>
        <w:t xml:space="preserve"> </w:t>
      </w:r>
      <w:r>
        <w:rPr>
          <w:rFonts w:ascii="Sylfaen" w:hAnsi="Sylfaen" w:cs="Sylfaen"/>
        </w:rPr>
        <w:t>და</w:t>
      </w:r>
      <w:r>
        <w:t xml:space="preserve"> </w:t>
      </w:r>
      <w:r>
        <w:rPr>
          <w:rFonts w:ascii="Sylfaen" w:hAnsi="Sylfaen" w:cs="Sylfaen"/>
        </w:rPr>
        <w:t>სოციალური</w:t>
      </w:r>
      <w:r>
        <w:t xml:space="preserve"> </w:t>
      </w:r>
      <w:r>
        <w:rPr>
          <w:rFonts w:ascii="Sylfaen" w:hAnsi="Sylfaen" w:cs="Sylfaen"/>
        </w:rPr>
        <w:t>დაცვის</w:t>
      </w:r>
      <w:r>
        <w:t xml:space="preserve"> </w:t>
      </w:r>
      <w:r>
        <w:rPr>
          <w:rFonts w:ascii="Sylfaen" w:hAnsi="Sylfaen" w:cs="Sylfaen"/>
        </w:rPr>
        <w:t>სამინისტრო</w:t>
      </w:r>
      <w:r>
        <w:rPr>
          <w:rFonts w:ascii="Sylfaen" w:hAnsi="Sylfaen" w:cs="Sylfaen"/>
          <w:lang w:val="ka-GE"/>
        </w:rPr>
        <w:t>ს</w:t>
      </w:r>
      <w:r>
        <w:t xml:space="preserve"> </w:t>
      </w:r>
      <w:r>
        <w:rPr>
          <w:rFonts w:ascii="Sylfaen" w:hAnsi="Sylfaen"/>
          <w:lang w:val="ka-GE"/>
        </w:rPr>
        <w:t xml:space="preserve">პოლიტიკის დეპარტამენტის ჯანდაცვის განყოფილების მიერ, 202 წლის 18 თებერვალს მოწოდებულ ინფორმაციას. </w:t>
      </w:r>
      <w:r>
        <w:t xml:space="preserve"> </w:t>
      </w:r>
    </w:p>
  </w:footnote>
  <w:footnote w:id="78">
    <w:p w14:paraId="307017F5" w14:textId="4FDB25EA" w:rsidR="00141E95" w:rsidRDefault="00141E95">
      <w:pPr>
        <w:pStyle w:val="FootnoteText"/>
      </w:pPr>
      <w:r>
        <w:rPr>
          <w:rStyle w:val="FootnoteReference"/>
        </w:rPr>
        <w:footnoteRef/>
      </w:r>
      <w:r>
        <w:t xml:space="preserve"> </w:t>
      </w:r>
      <w:r>
        <w:rPr>
          <w:rFonts w:ascii="Sylfaen" w:hAnsi="Sylfaen"/>
          <w:lang w:val="ka-GE"/>
        </w:rPr>
        <w:t>ინფორმაცია ეფუძნება</w:t>
      </w:r>
      <w:r>
        <w:t xml:space="preserve"> 2020</w:t>
      </w:r>
      <w:r>
        <w:rPr>
          <w:rFonts w:ascii="Sylfaen" w:hAnsi="Sylfaen"/>
          <w:lang w:val="ka-GE"/>
        </w:rPr>
        <w:t xml:space="preserve"> წლის 20 თებერვალს</w:t>
      </w:r>
      <w:r>
        <w:t xml:space="preserve">, </w:t>
      </w:r>
      <w:r>
        <w:rPr>
          <w:rFonts w:ascii="Sylfaen" w:hAnsi="Sylfaen"/>
          <w:lang w:val="ka-GE"/>
        </w:rPr>
        <w:t xml:space="preserve">თბილისში, </w:t>
      </w:r>
      <w:r w:rsidRPr="00B1568F">
        <w:rPr>
          <w:rFonts w:ascii="Sylfaen" w:hAnsi="Sylfaen" w:cs="Sylfaen"/>
        </w:rPr>
        <w:t>გაეროს</w:t>
      </w:r>
      <w:r w:rsidRPr="00B1568F">
        <w:t xml:space="preserve"> </w:t>
      </w:r>
      <w:r w:rsidRPr="00B1568F">
        <w:rPr>
          <w:rFonts w:ascii="Sylfaen" w:hAnsi="Sylfaen" w:cs="Sylfaen"/>
        </w:rPr>
        <w:t>ბავშვთა</w:t>
      </w:r>
      <w:r w:rsidRPr="00B1568F">
        <w:t xml:space="preserve"> </w:t>
      </w:r>
      <w:r w:rsidRPr="00B1568F">
        <w:rPr>
          <w:rFonts w:ascii="Sylfaen" w:hAnsi="Sylfaen" w:cs="Sylfaen"/>
        </w:rPr>
        <w:t>ფონდ</w:t>
      </w:r>
      <w:r>
        <w:rPr>
          <w:rFonts w:ascii="Sylfaen" w:hAnsi="Sylfaen" w:cs="Sylfaen"/>
          <w:lang w:val="ka-GE"/>
        </w:rPr>
        <w:t>თან</w:t>
      </w:r>
      <w:r w:rsidRPr="00B1568F">
        <w:t xml:space="preserve"> (UNICEF)</w:t>
      </w:r>
      <w:r>
        <w:rPr>
          <w:rFonts w:ascii="Sylfaen" w:hAnsi="Sylfaen"/>
          <w:lang w:val="ka-GE"/>
        </w:rPr>
        <w:t xml:space="preserve"> წარმოებულ ინტერვიუს</w:t>
      </w:r>
      <w:r>
        <w:t>.</w:t>
      </w:r>
    </w:p>
  </w:footnote>
  <w:footnote w:id="79">
    <w:p w14:paraId="00E4D337" w14:textId="37A89772" w:rsidR="00141E95" w:rsidRDefault="00141E95">
      <w:pPr>
        <w:pStyle w:val="FootnoteText"/>
      </w:pPr>
      <w:r>
        <w:rPr>
          <w:rStyle w:val="FootnoteReference"/>
        </w:rPr>
        <w:footnoteRef/>
      </w:r>
      <w:r>
        <w:t xml:space="preserve"> </w:t>
      </w:r>
      <w:r w:rsidRPr="00D1219B">
        <w:t>http://www.georgia-ccm.ge/wp-content/uploads/ABT_en-US-1.pdf</w:t>
      </w:r>
    </w:p>
  </w:footnote>
  <w:footnote w:id="80">
    <w:p w14:paraId="2EFFF9B0" w14:textId="6DDAB3C4" w:rsidR="00141E95" w:rsidRDefault="00141E95">
      <w:pPr>
        <w:pStyle w:val="FootnoteText"/>
      </w:pPr>
      <w:r>
        <w:rPr>
          <w:rStyle w:val="FootnoteReference"/>
        </w:rPr>
        <w:footnoteRef/>
      </w:r>
      <w:r>
        <w:t xml:space="preserve"> </w:t>
      </w:r>
      <w:r w:rsidRPr="003C288E">
        <w:rPr>
          <w:rFonts w:ascii="Sylfaen" w:hAnsi="Sylfaen" w:cs="Sylfaen"/>
        </w:rPr>
        <w:t>რიჩარდსონი</w:t>
      </w:r>
      <w:r w:rsidRPr="003C288E">
        <w:t xml:space="preserve"> </w:t>
      </w:r>
      <w:r w:rsidRPr="003C288E">
        <w:rPr>
          <w:rFonts w:ascii="Sylfaen" w:hAnsi="Sylfaen" w:cs="Sylfaen"/>
        </w:rPr>
        <w:t>ე</w:t>
      </w:r>
      <w:r w:rsidRPr="003C288E">
        <w:t xml:space="preserve">., </w:t>
      </w:r>
      <w:r w:rsidRPr="003C288E">
        <w:rPr>
          <w:rFonts w:ascii="Sylfaen" w:hAnsi="Sylfaen" w:cs="Sylfaen"/>
        </w:rPr>
        <w:t>ბერძული</w:t>
      </w:r>
      <w:r w:rsidRPr="003C288E">
        <w:t xml:space="preserve"> </w:t>
      </w:r>
      <w:r w:rsidRPr="003C288E">
        <w:rPr>
          <w:rFonts w:ascii="Sylfaen" w:hAnsi="Sylfaen" w:cs="Sylfaen"/>
        </w:rPr>
        <w:t>ნ</w:t>
      </w:r>
      <w:r w:rsidRPr="003C288E">
        <w:t xml:space="preserve">., (2017 </w:t>
      </w:r>
      <w:r w:rsidRPr="003C288E">
        <w:rPr>
          <w:rFonts w:ascii="Sylfaen" w:hAnsi="Sylfaen" w:cs="Sylfaen"/>
        </w:rPr>
        <w:t>წ</w:t>
      </w:r>
      <w:r w:rsidRPr="003C288E">
        <w:t xml:space="preserve">.). </w:t>
      </w:r>
      <w:r w:rsidRPr="003C288E">
        <w:rPr>
          <w:rFonts w:ascii="Sylfaen" w:hAnsi="Sylfaen" w:cs="Sylfaen"/>
        </w:rPr>
        <w:t>საქართველო</w:t>
      </w:r>
      <w:r w:rsidRPr="003C288E">
        <w:t xml:space="preserve">: </w:t>
      </w:r>
      <w:r w:rsidRPr="003C288E">
        <w:rPr>
          <w:rFonts w:ascii="Sylfaen" w:hAnsi="Sylfaen" w:cs="Sylfaen"/>
        </w:rPr>
        <w:t>ჯანდაცვის</w:t>
      </w:r>
      <w:r w:rsidRPr="003C288E">
        <w:t xml:space="preserve"> </w:t>
      </w:r>
      <w:r w:rsidRPr="003C288E">
        <w:rPr>
          <w:rFonts w:ascii="Sylfaen" w:hAnsi="Sylfaen" w:cs="Sylfaen"/>
        </w:rPr>
        <w:t>სისტემის</w:t>
      </w:r>
      <w:r w:rsidRPr="003C288E">
        <w:t xml:space="preserve"> </w:t>
      </w:r>
      <w:r w:rsidRPr="003C288E">
        <w:rPr>
          <w:rFonts w:ascii="Sylfaen" w:hAnsi="Sylfaen" w:cs="Sylfaen"/>
        </w:rPr>
        <w:t>მიმოხილვა</w:t>
      </w:r>
      <w:r w:rsidRPr="003C288E">
        <w:t xml:space="preserve">. </w:t>
      </w:r>
      <w:r w:rsidRPr="003C288E">
        <w:rPr>
          <w:rFonts w:ascii="Sylfaen" w:hAnsi="Sylfaen" w:cs="Sylfaen"/>
        </w:rPr>
        <w:t>ჯანმრთელობის</w:t>
      </w:r>
      <w:r w:rsidRPr="003C288E">
        <w:t xml:space="preserve"> </w:t>
      </w:r>
      <w:r w:rsidRPr="003C288E">
        <w:rPr>
          <w:rFonts w:ascii="Sylfaen" w:hAnsi="Sylfaen" w:cs="Sylfaen"/>
        </w:rPr>
        <w:t>სისტემები</w:t>
      </w:r>
      <w:r w:rsidRPr="003C288E">
        <w:t xml:space="preserve"> </w:t>
      </w:r>
      <w:r w:rsidRPr="003C288E">
        <w:rPr>
          <w:rFonts w:ascii="Sylfaen" w:hAnsi="Sylfaen" w:cs="Sylfaen"/>
        </w:rPr>
        <w:t>გარდამავალ</w:t>
      </w:r>
      <w:r w:rsidRPr="003C288E">
        <w:t xml:space="preserve"> </w:t>
      </w:r>
      <w:r w:rsidRPr="003C288E">
        <w:rPr>
          <w:rFonts w:ascii="Sylfaen" w:hAnsi="Sylfaen" w:cs="Sylfaen"/>
        </w:rPr>
        <w:t>ფაზაში</w:t>
      </w:r>
      <w:r w:rsidRPr="003C288E">
        <w:t xml:space="preserve">, 2017 </w:t>
      </w:r>
      <w:r w:rsidRPr="003C288E">
        <w:rPr>
          <w:rFonts w:ascii="Sylfaen" w:hAnsi="Sylfaen" w:cs="Sylfaen"/>
        </w:rPr>
        <w:t>წ</w:t>
      </w:r>
      <w:r w:rsidRPr="003C288E">
        <w:t>.;</w:t>
      </w:r>
      <w:r w:rsidRPr="00801EF7">
        <w:t xml:space="preserve"> 19(4):1–90.</w:t>
      </w:r>
    </w:p>
  </w:footnote>
  <w:footnote w:id="81">
    <w:p w14:paraId="1D3E49AC" w14:textId="5D3709BE" w:rsidR="00141E95" w:rsidRDefault="00141E95">
      <w:pPr>
        <w:pStyle w:val="FootnoteText"/>
      </w:pPr>
      <w:r>
        <w:rPr>
          <w:rStyle w:val="FootnoteReference"/>
        </w:rPr>
        <w:footnoteRef/>
      </w:r>
      <w:r>
        <w:t xml:space="preserve"> </w:t>
      </w:r>
      <w:r>
        <w:rPr>
          <w:rFonts w:ascii="Sylfaen" w:hAnsi="Sylfaen"/>
          <w:lang w:val="ka-GE"/>
        </w:rPr>
        <w:t>წყარო:</w:t>
      </w:r>
      <w:r>
        <w:t xml:space="preserve"> </w:t>
      </w:r>
      <w:r w:rsidRPr="00015A9B">
        <w:rPr>
          <w:rFonts w:ascii="Sylfaen" w:hAnsi="Sylfaen" w:cs="Sylfaen"/>
        </w:rPr>
        <w:t>დაავადებათა</w:t>
      </w:r>
      <w:r w:rsidRPr="00015A9B">
        <w:t xml:space="preserve"> </w:t>
      </w:r>
      <w:r w:rsidRPr="00015A9B">
        <w:rPr>
          <w:rFonts w:ascii="Sylfaen" w:hAnsi="Sylfaen" w:cs="Sylfaen"/>
        </w:rPr>
        <w:t>კონტროლისა</w:t>
      </w:r>
      <w:r w:rsidRPr="00015A9B">
        <w:t xml:space="preserve"> </w:t>
      </w:r>
      <w:r w:rsidRPr="00015A9B">
        <w:rPr>
          <w:rFonts w:ascii="Sylfaen" w:hAnsi="Sylfaen" w:cs="Sylfaen"/>
        </w:rPr>
        <w:t>და</w:t>
      </w:r>
      <w:r w:rsidRPr="00015A9B">
        <w:t xml:space="preserve"> </w:t>
      </w:r>
      <w:r w:rsidRPr="00015A9B">
        <w:rPr>
          <w:rFonts w:ascii="Sylfaen" w:hAnsi="Sylfaen" w:cs="Sylfaen"/>
        </w:rPr>
        <w:t>საზოგადოებრივი</w:t>
      </w:r>
      <w:r w:rsidRPr="00015A9B">
        <w:t xml:space="preserve"> </w:t>
      </w:r>
      <w:r w:rsidRPr="00015A9B">
        <w:rPr>
          <w:rFonts w:ascii="Sylfaen" w:hAnsi="Sylfaen" w:cs="Sylfaen"/>
        </w:rPr>
        <w:t>ჯანმრთელობის</w:t>
      </w:r>
      <w:r w:rsidRPr="00015A9B">
        <w:t xml:space="preserve"> </w:t>
      </w:r>
      <w:r w:rsidRPr="00015A9B">
        <w:rPr>
          <w:rFonts w:ascii="Sylfaen" w:hAnsi="Sylfaen" w:cs="Sylfaen"/>
        </w:rPr>
        <w:t>ეროვნული</w:t>
      </w:r>
      <w:r w:rsidRPr="00015A9B">
        <w:t xml:space="preserve"> </w:t>
      </w:r>
      <w:r w:rsidRPr="00015A9B">
        <w:rPr>
          <w:rFonts w:ascii="Sylfaen" w:hAnsi="Sylfaen" w:cs="Sylfaen"/>
        </w:rPr>
        <w:t>ცენტრი</w:t>
      </w:r>
      <w:r>
        <w:rPr>
          <w:rFonts w:ascii="Sylfaen" w:hAnsi="Sylfaen" w:cs="Sylfaen"/>
          <w:lang w:val="ka-GE"/>
        </w:rPr>
        <w:t xml:space="preserve"> (</w:t>
      </w:r>
      <w:r w:rsidRPr="00015A9B">
        <w:rPr>
          <w:rFonts w:ascii="Sylfaen" w:hAnsi="Sylfaen" w:cs="Sylfaen"/>
        </w:rPr>
        <w:t>დკსჯეც</w:t>
      </w:r>
      <w:r>
        <w:rPr>
          <w:rFonts w:ascii="Sylfaen" w:hAnsi="Sylfaen"/>
          <w:lang w:val="ka-GE"/>
        </w:rPr>
        <w:t>)</w:t>
      </w:r>
      <w:r>
        <w:t xml:space="preserve"> </w:t>
      </w:r>
      <w:r>
        <w:rPr>
          <w:rFonts w:ascii="Sylfaen" w:hAnsi="Sylfaen"/>
          <w:lang w:val="ka-GE"/>
        </w:rPr>
        <w:t xml:space="preserve">წარმომადგენლებთან, 2020 წლის 18 თებერვალი. </w:t>
      </w:r>
      <w:r>
        <w:t xml:space="preserve"> </w:t>
      </w:r>
    </w:p>
  </w:footnote>
  <w:footnote w:id="82">
    <w:p w14:paraId="06FC5569" w14:textId="67F3D3F0" w:rsidR="00141E95" w:rsidRDefault="00141E95" w:rsidP="00720169">
      <w:pPr>
        <w:pStyle w:val="FootnoteText"/>
      </w:pPr>
      <w:r>
        <w:rPr>
          <w:rStyle w:val="FootnoteReference"/>
        </w:rPr>
        <w:footnoteRef/>
      </w:r>
      <w:r>
        <w:t xml:space="preserve"> </w:t>
      </w:r>
      <w:r>
        <w:rPr>
          <w:rFonts w:ascii="Sylfaen" w:hAnsi="Sylfaen"/>
          <w:lang w:val="ka-GE"/>
        </w:rPr>
        <w:t>წყარო:</w:t>
      </w:r>
      <w:r>
        <w:t xml:space="preserve"> </w:t>
      </w:r>
      <w:r w:rsidRPr="00015A9B">
        <w:rPr>
          <w:rFonts w:ascii="Sylfaen" w:hAnsi="Sylfaen" w:cs="Sylfaen"/>
        </w:rPr>
        <w:t>დაავადებათა</w:t>
      </w:r>
      <w:r w:rsidRPr="00015A9B">
        <w:t xml:space="preserve"> </w:t>
      </w:r>
      <w:r w:rsidRPr="00015A9B">
        <w:rPr>
          <w:rFonts w:ascii="Sylfaen" w:hAnsi="Sylfaen" w:cs="Sylfaen"/>
        </w:rPr>
        <w:t>კონტროლისა</w:t>
      </w:r>
      <w:r w:rsidRPr="00015A9B">
        <w:t xml:space="preserve"> </w:t>
      </w:r>
      <w:r w:rsidRPr="00015A9B">
        <w:rPr>
          <w:rFonts w:ascii="Sylfaen" w:hAnsi="Sylfaen" w:cs="Sylfaen"/>
        </w:rPr>
        <w:t>და</w:t>
      </w:r>
      <w:r w:rsidRPr="00015A9B">
        <w:t xml:space="preserve"> </w:t>
      </w:r>
      <w:r w:rsidRPr="00015A9B">
        <w:rPr>
          <w:rFonts w:ascii="Sylfaen" w:hAnsi="Sylfaen" w:cs="Sylfaen"/>
        </w:rPr>
        <w:t>საზოგადოებრივი</w:t>
      </w:r>
      <w:r w:rsidRPr="00015A9B">
        <w:t xml:space="preserve"> </w:t>
      </w:r>
      <w:r w:rsidRPr="00015A9B">
        <w:rPr>
          <w:rFonts w:ascii="Sylfaen" w:hAnsi="Sylfaen" w:cs="Sylfaen"/>
        </w:rPr>
        <w:t>ჯანმრთელობის</w:t>
      </w:r>
      <w:r w:rsidRPr="00015A9B">
        <w:t xml:space="preserve"> </w:t>
      </w:r>
      <w:r w:rsidRPr="00015A9B">
        <w:rPr>
          <w:rFonts w:ascii="Sylfaen" w:hAnsi="Sylfaen" w:cs="Sylfaen"/>
        </w:rPr>
        <w:t>ეროვნული</w:t>
      </w:r>
      <w:r w:rsidRPr="00015A9B">
        <w:t xml:space="preserve"> </w:t>
      </w:r>
      <w:r w:rsidRPr="00015A9B">
        <w:rPr>
          <w:rFonts w:ascii="Sylfaen" w:hAnsi="Sylfaen" w:cs="Sylfaen"/>
        </w:rPr>
        <w:t>ცენტრი</w:t>
      </w:r>
      <w:r>
        <w:rPr>
          <w:rFonts w:ascii="Sylfaen" w:hAnsi="Sylfaen" w:cs="Sylfaen"/>
          <w:lang w:val="ka-GE"/>
        </w:rPr>
        <w:t>ს (</w:t>
      </w:r>
      <w:r w:rsidRPr="00015A9B">
        <w:rPr>
          <w:rFonts w:ascii="Sylfaen" w:hAnsi="Sylfaen" w:cs="Sylfaen"/>
        </w:rPr>
        <w:t>დკსჯეც</w:t>
      </w:r>
      <w:r>
        <w:rPr>
          <w:rFonts w:ascii="Sylfaen" w:hAnsi="Sylfaen"/>
          <w:lang w:val="ka-GE"/>
        </w:rPr>
        <w:t>)</w:t>
      </w:r>
      <w:r>
        <w:t xml:space="preserve"> </w:t>
      </w:r>
      <w:r>
        <w:rPr>
          <w:rFonts w:ascii="Sylfaen" w:hAnsi="Sylfaen"/>
          <w:lang w:val="ka-GE"/>
        </w:rPr>
        <w:t>მიერ, 2020 წლის</w:t>
      </w:r>
      <w:r>
        <w:t xml:space="preserve"> 20 </w:t>
      </w:r>
      <w:r>
        <w:rPr>
          <w:rFonts w:ascii="Sylfaen" w:hAnsi="Sylfaen"/>
          <w:lang w:val="ka-GE"/>
        </w:rPr>
        <w:t>თებერვალს ელ-ფოსტის საშუალებით გამოგზავნილი ინფორმაცია</w:t>
      </w:r>
      <w:r>
        <w:t>.</w:t>
      </w:r>
    </w:p>
  </w:footnote>
  <w:footnote w:id="83">
    <w:p w14:paraId="7E429AD4" w14:textId="666964D3" w:rsidR="00141E95" w:rsidRDefault="00141E95">
      <w:pPr>
        <w:pStyle w:val="FootnoteText"/>
      </w:pPr>
      <w:r>
        <w:rPr>
          <w:rStyle w:val="FootnoteReference"/>
        </w:rPr>
        <w:footnoteRef/>
      </w:r>
      <w:r>
        <w:t xml:space="preserve"> </w:t>
      </w:r>
      <w:r>
        <w:rPr>
          <w:rFonts w:ascii="Sylfaen" w:hAnsi="Sylfaen"/>
          <w:lang w:val="ka-GE"/>
        </w:rPr>
        <w:t xml:space="preserve">მოიცავს სამედიცინო დაწესებულებებს (კერძოსა და </w:t>
      </w:r>
      <w:r w:rsidRPr="00F424A6">
        <w:rPr>
          <w:rFonts w:ascii="Sylfaen" w:hAnsi="Sylfaen"/>
          <w:lang w:val="ka-GE"/>
        </w:rPr>
        <w:t>სახელმწიფო</w:t>
      </w:r>
      <w:r>
        <w:rPr>
          <w:rFonts w:ascii="Sylfaen" w:hAnsi="Sylfaen"/>
          <w:lang w:val="ka-GE"/>
        </w:rPr>
        <w:t xml:space="preserve">ს), სარეაბილიტაციო ცენტრებსა და დღის მოვლის ცენტრებს. </w:t>
      </w:r>
    </w:p>
  </w:footnote>
  <w:footnote w:id="84">
    <w:p w14:paraId="6585A7BB" w14:textId="008CB6C3" w:rsidR="00141E95" w:rsidRDefault="00141E95">
      <w:pPr>
        <w:pStyle w:val="FootnoteText"/>
      </w:pPr>
      <w:r>
        <w:rPr>
          <w:rStyle w:val="FootnoteReference"/>
        </w:rPr>
        <w:footnoteRef/>
      </w:r>
      <w:r>
        <w:t xml:space="preserve"> </w:t>
      </w:r>
      <w:r>
        <w:rPr>
          <w:rFonts w:ascii="Sylfaen" w:hAnsi="Sylfaen"/>
          <w:lang w:val="ka-GE"/>
        </w:rPr>
        <w:t>წყარო:</w:t>
      </w:r>
      <w:r>
        <w:t xml:space="preserve"> www.sheaghe.ge  </w:t>
      </w:r>
    </w:p>
  </w:footnote>
  <w:footnote w:id="85">
    <w:p w14:paraId="48C3A484" w14:textId="33583C85" w:rsidR="00141E95" w:rsidRDefault="00141E95">
      <w:pPr>
        <w:pStyle w:val="FootnoteText"/>
      </w:pPr>
      <w:r>
        <w:rPr>
          <w:rStyle w:val="FootnoteReference"/>
        </w:rPr>
        <w:footnoteRef/>
      </w:r>
      <w:r>
        <w:t xml:space="preserve"> </w:t>
      </w:r>
      <w:r>
        <w:rPr>
          <w:rFonts w:ascii="Sylfaen" w:hAnsi="Sylfaen"/>
          <w:lang w:val="ka-GE"/>
        </w:rPr>
        <w:t xml:space="preserve">თითოეულ ქვე-პროგრამას საკუთარი საბიუჯეტო ხაზი გააჩნია, დეტალურად ინფორმაცია მოცემულია წინამდებარე ანგარიშის </w:t>
      </w:r>
      <w:r w:rsidRPr="009357C3">
        <w:rPr>
          <w:rFonts w:ascii="Sylfaen" w:hAnsi="Sylfaen" w:cs="Sylfaen"/>
          <w:i/>
          <w:color w:val="4472C4" w:themeColor="accent1"/>
        </w:rPr>
        <w:t>ცხრილ</w:t>
      </w:r>
      <w:r>
        <w:rPr>
          <w:rFonts w:ascii="Sylfaen" w:hAnsi="Sylfaen" w:cs="Sylfaen"/>
          <w:i/>
          <w:color w:val="4472C4" w:themeColor="accent1"/>
          <w:lang w:val="ka-GE"/>
        </w:rPr>
        <w:t>შ</w:t>
      </w:r>
      <w:r w:rsidRPr="009357C3">
        <w:rPr>
          <w:rFonts w:ascii="Sylfaen" w:hAnsi="Sylfaen" w:cs="Sylfaen"/>
          <w:i/>
          <w:color w:val="4472C4" w:themeColor="accent1"/>
        </w:rPr>
        <w:t>ი</w:t>
      </w:r>
      <w:r w:rsidRPr="00A144DB">
        <w:rPr>
          <w:i/>
          <w:color w:val="4472C4" w:themeColor="accent1"/>
        </w:rPr>
        <w:t xml:space="preserve"> 4</w:t>
      </w:r>
      <w:r>
        <w:t>.</w:t>
      </w:r>
    </w:p>
  </w:footnote>
  <w:footnote w:id="86">
    <w:p w14:paraId="6E61F423" w14:textId="0F33B3CB" w:rsidR="00141E95" w:rsidRDefault="00141E95">
      <w:pPr>
        <w:pStyle w:val="FootnoteText"/>
      </w:pPr>
      <w:r>
        <w:rPr>
          <w:rStyle w:val="FootnoteReference"/>
        </w:rPr>
        <w:footnoteRef/>
      </w:r>
      <w:r>
        <w:t xml:space="preserve"> </w:t>
      </w:r>
      <w:r>
        <w:rPr>
          <w:rFonts w:ascii="Sylfaen" w:hAnsi="Sylfaen"/>
          <w:lang w:val="ka-GE"/>
        </w:rPr>
        <w:t>წყარო:</w:t>
      </w:r>
      <w:r>
        <w:t xml:space="preserve"> </w:t>
      </w:r>
      <w:r w:rsidRPr="000D0BF1">
        <w:rPr>
          <w:rFonts w:ascii="Sylfaen" w:hAnsi="Sylfaen" w:cs="Sylfaen"/>
        </w:rPr>
        <w:t>რეაბილიტაციის</w:t>
      </w:r>
      <w:r w:rsidRPr="000D0BF1">
        <w:t xml:space="preserve"> </w:t>
      </w:r>
      <w:r w:rsidRPr="000D0BF1">
        <w:rPr>
          <w:rFonts w:ascii="Sylfaen" w:hAnsi="Sylfaen" w:cs="Sylfaen"/>
        </w:rPr>
        <w:t>მიმართულებით</w:t>
      </w:r>
      <w:r w:rsidRPr="000D0BF1">
        <w:t xml:space="preserve"> </w:t>
      </w:r>
      <w:r w:rsidRPr="000D0BF1">
        <w:rPr>
          <w:rFonts w:ascii="Sylfaen" w:hAnsi="Sylfaen" w:cs="Sylfaen"/>
        </w:rPr>
        <w:t>არსებული</w:t>
      </w:r>
      <w:r w:rsidRPr="000D0BF1">
        <w:t xml:space="preserve"> </w:t>
      </w:r>
      <w:r w:rsidRPr="000D0BF1">
        <w:rPr>
          <w:rFonts w:ascii="Sylfaen" w:hAnsi="Sylfaen" w:cs="Sylfaen"/>
        </w:rPr>
        <w:t>მდგომარეობის</w:t>
      </w:r>
      <w:r w:rsidRPr="000D0BF1">
        <w:t xml:space="preserve"> </w:t>
      </w:r>
      <w:r w:rsidRPr="000D0BF1">
        <w:rPr>
          <w:rFonts w:ascii="Sylfaen" w:hAnsi="Sylfaen" w:cs="Sylfaen"/>
        </w:rPr>
        <w:t>შესახებ</w:t>
      </w:r>
      <w:r w:rsidRPr="000D0BF1">
        <w:t xml:space="preserve"> </w:t>
      </w:r>
      <w:r w:rsidRPr="000D0BF1">
        <w:rPr>
          <w:rFonts w:ascii="Sylfaen" w:hAnsi="Sylfaen" w:cs="Sylfaen"/>
        </w:rPr>
        <w:t>ინფორმაციის</w:t>
      </w:r>
      <w:r w:rsidRPr="000D0BF1">
        <w:t xml:space="preserve"> </w:t>
      </w:r>
      <w:r w:rsidRPr="000D0BF1">
        <w:rPr>
          <w:rFonts w:ascii="Sylfaen" w:hAnsi="Sylfaen" w:cs="Sylfaen"/>
        </w:rPr>
        <w:t>შეგროვების</w:t>
      </w:r>
      <w:r w:rsidRPr="000D0BF1">
        <w:t xml:space="preserve"> </w:t>
      </w:r>
      <w:r w:rsidRPr="000D0BF1">
        <w:rPr>
          <w:rFonts w:ascii="Sylfaen" w:hAnsi="Sylfaen" w:cs="Sylfaen"/>
        </w:rPr>
        <w:t>მოდელი</w:t>
      </w:r>
      <w:r w:rsidRPr="000D0BF1">
        <w:t xml:space="preserve"> (TRIC)</w:t>
      </w:r>
      <w:r>
        <w:t>, 2020</w:t>
      </w:r>
      <w:r>
        <w:rPr>
          <w:rFonts w:ascii="Sylfaen" w:hAnsi="Sylfaen"/>
          <w:lang w:val="ka-GE"/>
        </w:rPr>
        <w:t xml:space="preserve"> წლის თებერვალი</w:t>
      </w:r>
      <w:r>
        <w:t>.</w:t>
      </w:r>
    </w:p>
  </w:footnote>
  <w:footnote w:id="87">
    <w:p w14:paraId="537C29B9" w14:textId="4F1B3069" w:rsidR="00141E95" w:rsidRDefault="00141E95">
      <w:pPr>
        <w:pStyle w:val="FootnoteText"/>
      </w:pPr>
      <w:r>
        <w:rPr>
          <w:rStyle w:val="FootnoteReference"/>
        </w:rPr>
        <w:footnoteRef/>
      </w:r>
      <w:r>
        <w:t xml:space="preserve"> </w:t>
      </w:r>
      <w:r w:rsidRPr="00D06C48">
        <w:rPr>
          <w:rFonts w:ascii="Sylfaen" w:hAnsi="Sylfaen" w:cs="Sylfaen"/>
        </w:rPr>
        <w:t>იხ</w:t>
      </w:r>
      <w:r w:rsidRPr="00D06C48">
        <w:t xml:space="preserve">. </w:t>
      </w:r>
      <w:r w:rsidRPr="00D06C48">
        <w:rPr>
          <w:rFonts w:ascii="Sylfaen" w:hAnsi="Sylfaen" w:cs="Sylfaen"/>
        </w:rPr>
        <w:t>წინა</w:t>
      </w:r>
      <w:r w:rsidRPr="00D06C48">
        <w:t xml:space="preserve"> </w:t>
      </w:r>
      <w:r w:rsidRPr="00D06C48">
        <w:rPr>
          <w:rFonts w:ascii="Sylfaen" w:hAnsi="Sylfaen" w:cs="Sylfaen"/>
        </w:rPr>
        <w:t>სქოლიო</w:t>
      </w:r>
      <w:r w:rsidRPr="00D06C48">
        <w:t>.</w:t>
      </w:r>
    </w:p>
  </w:footnote>
  <w:footnote w:id="88">
    <w:p w14:paraId="2880545D" w14:textId="0C52F5EB" w:rsidR="00141E95" w:rsidRDefault="00141E95">
      <w:pPr>
        <w:pStyle w:val="FootnoteText"/>
      </w:pPr>
      <w:r>
        <w:rPr>
          <w:rStyle w:val="FootnoteReference"/>
        </w:rPr>
        <w:footnoteRef/>
      </w:r>
      <w:r>
        <w:t xml:space="preserve"> </w:t>
      </w:r>
      <w:r>
        <w:rPr>
          <w:rFonts w:ascii="Sylfaen" w:hAnsi="Sylfaen"/>
          <w:lang w:val="ka-GE"/>
        </w:rPr>
        <w:t>წყარო ინტერვიუ „</w:t>
      </w:r>
      <w:r>
        <w:t>MAC Georgia</w:t>
      </w:r>
      <w:r>
        <w:rPr>
          <w:rFonts w:ascii="Sylfaen" w:hAnsi="Sylfaen"/>
          <w:lang w:val="ka-GE"/>
        </w:rPr>
        <w:t>“-სთან</w:t>
      </w:r>
      <w:r>
        <w:t>, 2020</w:t>
      </w:r>
      <w:r>
        <w:rPr>
          <w:rFonts w:ascii="Sylfaen" w:hAnsi="Sylfaen"/>
          <w:lang w:val="ka-GE"/>
        </w:rPr>
        <w:t xml:space="preserve"> წლის </w:t>
      </w:r>
      <w:r>
        <w:t xml:space="preserve">26 </w:t>
      </w:r>
      <w:r>
        <w:rPr>
          <w:rFonts w:ascii="Sylfaen" w:hAnsi="Sylfaen"/>
          <w:lang w:val="ka-GE"/>
        </w:rPr>
        <w:t>თებერვალი</w:t>
      </w:r>
      <w:r>
        <w:t>.</w:t>
      </w:r>
    </w:p>
  </w:footnote>
  <w:footnote w:id="89">
    <w:p w14:paraId="78D214EE" w14:textId="70DC2907" w:rsidR="00141E95" w:rsidRDefault="00141E95">
      <w:pPr>
        <w:pStyle w:val="FootnoteText"/>
      </w:pPr>
      <w:r>
        <w:rPr>
          <w:rStyle w:val="FootnoteReference"/>
        </w:rPr>
        <w:footnoteRef/>
      </w:r>
      <w:r>
        <w:t xml:space="preserve"> </w:t>
      </w:r>
      <w:r>
        <w:rPr>
          <w:rFonts w:ascii="Sylfaen" w:hAnsi="Sylfaen"/>
          <w:lang w:val="ka-GE"/>
        </w:rPr>
        <w:t>შშმ ბავშვებისთვის განკუთვნილი დღის მოვლის ცენტრების ხარისხის გაუმჯობესების ხელშეწყობა საქართველოში</w:t>
      </w:r>
      <w:r>
        <w:t xml:space="preserve">, </w:t>
      </w:r>
      <w:r>
        <w:rPr>
          <w:rFonts w:ascii="Sylfaen" w:hAnsi="Sylfaen"/>
          <w:lang w:val="ka-GE"/>
        </w:rPr>
        <w:t>ჯულია ჰაიესი</w:t>
      </w:r>
      <w:r>
        <w:t>, 2017</w:t>
      </w:r>
      <w:r>
        <w:rPr>
          <w:rFonts w:ascii="Sylfaen" w:hAnsi="Sylfaen"/>
          <w:lang w:val="ka-GE"/>
        </w:rPr>
        <w:t xml:space="preserve"> წლის სექტემბერი</w:t>
      </w:r>
      <w:r>
        <w:t>.</w:t>
      </w:r>
    </w:p>
  </w:footnote>
  <w:footnote w:id="90">
    <w:p w14:paraId="3A74FB6B" w14:textId="37B9F626" w:rsidR="00141E95" w:rsidRDefault="00141E95">
      <w:pPr>
        <w:pStyle w:val="FootnoteText"/>
      </w:pPr>
      <w:r>
        <w:rPr>
          <w:rStyle w:val="FootnoteReference"/>
        </w:rPr>
        <w:footnoteRef/>
      </w:r>
      <w:r>
        <w:t xml:space="preserve"> </w:t>
      </w:r>
      <w:r>
        <w:rPr>
          <w:rFonts w:ascii="Sylfaen" w:hAnsi="Sylfaen"/>
          <w:lang w:val="ka-GE"/>
        </w:rPr>
        <w:t xml:space="preserve">წყარო: ინტერვიუ </w:t>
      </w:r>
      <w:r>
        <w:rPr>
          <w:rFonts w:ascii="Sylfaen" w:hAnsi="Sylfaen" w:cs="Sylfaen"/>
        </w:rPr>
        <w:t>საქართველოს</w:t>
      </w:r>
      <w:r>
        <w:t xml:space="preserve"> </w:t>
      </w:r>
      <w:r>
        <w:rPr>
          <w:rFonts w:ascii="Sylfaen" w:hAnsi="Sylfaen" w:cs="Sylfaen"/>
        </w:rPr>
        <w:t>ოკუპირებული</w:t>
      </w:r>
      <w:r>
        <w:t xml:space="preserve"> </w:t>
      </w:r>
      <w:r>
        <w:rPr>
          <w:rFonts w:ascii="Sylfaen" w:hAnsi="Sylfaen" w:cs="Sylfaen"/>
        </w:rPr>
        <w:t>ტერიტორიებიდან</w:t>
      </w:r>
      <w:r>
        <w:t xml:space="preserve"> </w:t>
      </w:r>
      <w:r>
        <w:rPr>
          <w:rFonts w:ascii="Sylfaen" w:hAnsi="Sylfaen" w:cs="Sylfaen"/>
        </w:rPr>
        <w:t>დევნილთა</w:t>
      </w:r>
      <w:r>
        <w:t xml:space="preserve">, </w:t>
      </w:r>
      <w:r>
        <w:rPr>
          <w:rFonts w:ascii="Sylfaen" w:hAnsi="Sylfaen" w:cs="Sylfaen"/>
        </w:rPr>
        <w:t>შრომის</w:t>
      </w:r>
      <w:r>
        <w:t xml:space="preserve">, </w:t>
      </w:r>
      <w:r>
        <w:rPr>
          <w:rFonts w:ascii="Sylfaen" w:hAnsi="Sylfaen" w:cs="Sylfaen"/>
        </w:rPr>
        <w:t>ჯანმრთელობისა</w:t>
      </w:r>
      <w:r>
        <w:t xml:space="preserve"> </w:t>
      </w:r>
      <w:r>
        <w:rPr>
          <w:rFonts w:ascii="Sylfaen" w:hAnsi="Sylfaen" w:cs="Sylfaen"/>
        </w:rPr>
        <w:t>და</w:t>
      </w:r>
      <w:r>
        <w:t xml:space="preserve"> </w:t>
      </w:r>
      <w:r>
        <w:rPr>
          <w:rFonts w:ascii="Sylfaen" w:hAnsi="Sylfaen" w:cs="Sylfaen"/>
        </w:rPr>
        <w:t>სოციალური</w:t>
      </w:r>
      <w:r>
        <w:t xml:space="preserve"> </w:t>
      </w:r>
      <w:r>
        <w:rPr>
          <w:rFonts w:ascii="Sylfaen" w:hAnsi="Sylfaen" w:cs="Sylfaen"/>
        </w:rPr>
        <w:t>დაცვის</w:t>
      </w:r>
      <w:r>
        <w:t xml:space="preserve"> </w:t>
      </w:r>
      <w:r>
        <w:rPr>
          <w:rFonts w:ascii="Sylfaen" w:hAnsi="Sylfaen" w:cs="Sylfaen"/>
        </w:rPr>
        <w:t>სამინისტრო</w:t>
      </w:r>
      <w:r>
        <w:rPr>
          <w:rFonts w:ascii="Sylfaen" w:hAnsi="Sylfaen" w:cs="Sylfaen"/>
          <w:lang w:val="ka-GE"/>
        </w:rPr>
        <w:t xml:space="preserve">ს წარმომადგენლებთან, </w:t>
      </w:r>
      <w:r>
        <w:t>2020</w:t>
      </w:r>
      <w:r>
        <w:rPr>
          <w:rFonts w:ascii="Sylfaen" w:hAnsi="Sylfaen"/>
          <w:lang w:val="ka-GE"/>
        </w:rPr>
        <w:t xml:space="preserve"> წლის 11 თებერვალი</w:t>
      </w:r>
      <w:r>
        <w:t xml:space="preserve">. </w:t>
      </w:r>
    </w:p>
  </w:footnote>
  <w:footnote w:id="91">
    <w:p w14:paraId="67858270" w14:textId="7CE01382" w:rsidR="00141E95" w:rsidRDefault="00141E95" w:rsidP="006D5293">
      <w:pPr>
        <w:pStyle w:val="FootnoteText"/>
      </w:pPr>
      <w:r>
        <w:rPr>
          <w:rStyle w:val="FootnoteReference"/>
        </w:rPr>
        <w:footnoteRef/>
      </w:r>
      <w:r>
        <w:t xml:space="preserve"> </w:t>
      </w:r>
      <w:r>
        <w:rPr>
          <w:rFonts w:ascii="Sylfaen" w:hAnsi="Sylfaen"/>
          <w:lang w:val="ka-GE"/>
        </w:rPr>
        <w:t xml:space="preserve">წყარო: </w:t>
      </w:r>
      <w:r w:rsidRPr="000D0BF1">
        <w:rPr>
          <w:rFonts w:ascii="Sylfaen" w:hAnsi="Sylfaen" w:cs="Sylfaen"/>
        </w:rPr>
        <w:t>რეაბილიტაციის</w:t>
      </w:r>
      <w:r w:rsidRPr="000D0BF1">
        <w:t xml:space="preserve"> </w:t>
      </w:r>
      <w:r w:rsidRPr="000D0BF1">
        <w:rPr>
          <w:rFonts w:ascii="Sylfaen" w:hAnsi="Sylfaen" w:cs="Sylfaen"/>
        </w:rPr>
        <w:t>მიმართულებით</w:t>
      </w:r>
      <w:r w:rsidRPr="000D0BF1">
        <w:t xml:space="preserve"> </w:t>
      </w:r>
      <w:r w:rsidRPr="000D0BF1">
        <w:rPr>
          <w:rFonts w:ascii="Sylfaen" w:hAnsi="Sylfaen" w:cs="Sylfaen"/>
        </w:rPr>
        <w:t>არსებული</w:t>
      </w:r>
      <w:r w:rsidRPr="000D0BF1">
        <w:t xml:space="preserve"> </w:t>
      </w:r>
      <w:r w:rsidRPr="000D0BF1">
        <w:rPr>
          <w:rFonts w:ascii="Sylfaen" w:hAnsi="Sylfaen" w:cs="Sylfaen"/>
        </w:rPr>
        <w:t>მდგომარეობის</w:t>
      </w:r>
      <w:r w:rsidRPr="000D0BF1">
        <w:t xml:space="preserve"> </w:t>
      </w:r>
      <w:r w:rsidRPr="000D0BF1">
        <w:rPr>
          <w:rFonts w:ascii="Sylfaen" w:hAnsi="Sylfaen" w:cs="Sylfaen"/>
        </w:rPr>
        <w:t>შესახებ</w:t>
      </w:r>
      <w:r w:rsidRPr="000D0BF1">
        <w:t xml:space="preserve"> </w:t>
      </w:r>
      <w:r w:rsidRPr="000D0BF1">
        <w:rPr>
          <w:rFonts w:ascii="Sylfaen" w:hAnsi="Sylfaen" w:cs="Sylfaen"/>
        </w:rPr>
        <w:t>ინფორმაციის</w:t>
      </w:r>
      <w:r w:rsidRPr="000D0BF1">
        <w:t xml:space="preserve"> </w:t>
      </w:r>
      <w:r w:rsidRPr="000D0BF1">
        <w:rPr>
          <w:rFonts w:ascii="Sylfaen" w:hAnsi="Sylfaen" w:cs="Sylfaen"/>
        </w:rPr>
        <w:t>შეგროვების</w:t>
      </w:r>
      <w:r w:rsidRPr="000D0BF1">
        <w:t xml:space="preserve"> </w:t>
      </w:r>
      <w:r w:rsidRPr="000D0BF1">
        <w:rPr>
          <w:rFonts w:ascii="Sylfaen" w:hAnsi="Sylfaen" w:cs="Sylfaen"/>
        </w:rPr>
        <w:t>მოდელი</w:t>
      </w:r>
      <w:r w:rsidRPr="000D0BF1">
        <w:t xml:space="preserve"> (TRIC)</w:t>
      </w:r>
      <w:r>
        <w:t xml:space="preserve"> </w:t>
      </w:r>
      <w:r>
        <w:rPr>
          <w:rFonts w:ascii="Sylfaen" w:hAnsi="Sylfaen"/>
          <w:lang w:val="ka-GE"/>
        </w:rPr>
        <w:t>და ინტენსიური სამაგიდო კვლევა</w:t>
      </w:r>
      <w:r>
        <w:t>.</w:t>
      </w:r>
    </w:p>
  </w:footnote>
  <w:footnote w:id="92">
    <w:p w14:paraId="72F81496" w14:textId="3B594D99" w:rsidR="00141E95" w:rsidRDefault="00141E95">
      <w:pPr>
        <w:pStyle w:val="FootnoteText"/>
      </w:pPr>
      <w:r>
        <w:rPr>
          <w:rStyle w:val="FootnoteReference"/>
        </w:rPr>
        <w:footnoteRef/>
      </w:r>
      <w:r>
        <w:t xml:space="preserve"> </w:t>
      </w:r>
      <w:r>
        <w:rPr>
          <w:rFonts w:ascii="Sylfaen" w:hAnsi="Sylfaen"/>
          <w:lang w:val="ka-GE"/>
        </w:rPr>
        <w:t>წყარო: ინტერვიუ „</w:t>
      </w:r>
      <w:r>
        <w:t>Caritas</w:t>
      </w:r>
      <w:r>
        <w:rPr>
          <w:rFonts w:ascii="Sylfaen" w:hAnsi="Sylfaen"/>
          <w:lang w:val="ka-GE"/>
        </w:rPr>
        <w:t>“ წარმომადგენელთან</w:t>
      </w:r>
      <w:r>
        <w:t>, 2020</w:t>
      </w:r>
      <w:r>
        <w:rPr>
          <w:rFonts w:ascii="Sylfaen" w:hAnsi="Sylfaen"/>
          <w:lang w:val="ka-GE"/>
        </w:rPr>
        <w:t xml:space="preserve"> 25 თებერვალი</w:t>
      </w:r>
      <w:r>
        <w:t xml:space="preserve">. </w:t>
      </w:r>
    </w:p>
  </w:footnote>
  <w:footnote w:id="93">
    <w:p w14:paraId="4AC0F427" w14:textId="17F4A69C" w:rsidR="00141E95" w:rsidRDefault="00141E95">
      <w:pPr>
        <w:pStyle w:val="FootnoteText"/>
      </w:pPr>
      <w:r>
        <w:rPr>
          <w:rStyle w:val="FootnoteReference"/>
        </w:rPr>
        <w:footnoteRef/>
      </w:r>
      <w:r>
        <w:t xml:space="preserve"> </w:t>
      </w:r>
      <w:r w:rsidRPr="00D1084D">
        <w:t>http://old.georgiatoday.ge/article_details.php?id=11010</w:t>
      </w:r>
      <w:r>
        <w:t xml:space="preserve"> </w:t>
      </w:r>
    </w:p>
  </w:footnote>
  <w:footnote w:id="94">
    <w:p w14:paraId="2F689196" w14:textId="09EB69BD" w:rsidR="00141E95" w:rsidRDefault="00141E95">
      <w:pPr>
        <w:pStyle w:val="FootnoteText"/>
      </w:pPr>
      <w:r>
        <w:rPr>
          <w:rStyle w:val="FootnoteReference"/>
        </w:rPr>
        <w:footnoteRef/>
      </w:r>
      <w:r>
        <w:t xml:space="preserve"> </w:t>
      </w:r>
      <w:r>
        <w:rPr>
          <w:rFonts w:ascii="Sylfaen" w:hAnsi="Sylfaen" w:cs="Sylfaen"/>
        </w:rPr>
        <w:t>საქართველოს</w:t>
      </w:r>
      <w:r>
        <w:t xml:space="preserve"> </w:t>
      </w:r>
      <w:r>
        <w:rPr>
          <w:rFonts w:ascii="Sylfaen" w:hAnsi="Sylfaen" w:cs="Sylfaen"/>
        </w:rPr>
        <w:t>ოკუპირებული</w:t>
      </w:r>
      <w:r>
        <w:t xml:space="preserve"> </w:t>
      </w:r>
      <w:r>
        <w:rPr>
          <w:rFonts w:ascii="Sylfaen" w:hAnsi="Sylfaen" w:cs="Sylfaen"/>
        </w:rPr>
        <w:t>ტერიტორიებიდან</w:t>
      </w:r>
      <w:r>
        <w:t xml:space="preserve"> </w:t>
      </w:r>
      <w:r>
        <w:rPr>
          <w:rFonts w:ascii="Sylfaen" w:hAnsi="Sylfaen" w:cs="Sylfaen"/>
        </w:rPr>
        <w:t>დევნილთა</w:t>
      </w:r>
      <w:r>
        <w:t xml:space="preserve">, </w:t>
      </w:r>
      <w:r>
        <w:rPr>
          <w:rFonts w:ascii="Sylfaen" w:hAnsi="Sylfaen" w:cs="Sylfaen"/>
        </w:rPr>
        <w:t>შრომის</w:t>
      </w:r>
      <w:r>
        <w:t xml:space="preserve">, </w:t>
      </w:r>
      <w:r>
        <w:rPr>
          <w:rFonts w:ascii="Sylfaen" w:hAnsi="Sylfaen" w:cs="Sylfaen"/>
        </w:rPr>
        <w:t>ჯანმრთელობისა</w:t>
      </w:r>
      <w:r>
        <w:t xml:space="preserve"> </w:t>
      </w:r>
      <w:r>
        <w:rPr>
          <w:rFonts w:ascii="Sylfaen" w:hAnsi="Sylfaen" w:cs="Sylfaen"/>
        </w:rPr>
        <w:t>და</w:t>
      </w:r>
      <w:r>
        <w:t xml:space="preserve"> </w:t>
      </w:r>
      <w:r>
        <w:rPr>
          <w:rFonts w:ascii="Sylfaen" w:hAnsi="Sylfaen" w:cs="Sylfaen"/>
        </w:rPr>
        <w:t>სოციალური</w:t>
      </w:r>
      <w:r>
        <w:t xml:space="preserve"> </w:t>
      </w:r>
      <w:r>
        <w:rPr>
          <w:rFonts w:ascii="Sylfaen" w:hAnsi="Sylfaen" w:cs="Sylfaen"/>
        </w:rPr>
        <w:t>დაცვის</w:t>
      </w:r>
      <w:r>
        <w:t xml:space="preserve"> </w:t>
      </w:r>
      <w:r>
        <w:rPr>
          <w:rFonts w:ascii="Sylfaen" w:hAnsi="Sylfaen" w:cs="Sylfaen"/>
        </w:rPr>
        <w:t>სამინისტრო</w:t>
      </w:r>
      <w:r w:rsidRPr="00A76F33">
        <w:rPr>
          <w:rFonts w:ascii="Sylfaen" w:hAnsi="Sylfaen" w:cs="Sylfaen"/>
        </w:rPr>
        <w:t xml:space="preserve">ს მიერ გაცემული სარეაბილიტაციო სტაციონარის ნებართვის მფლობელია. </w:t>
      </w:r>
      <w:r>
        <w:t xml:space="preserve">  </w:t>
      </w:r>
    </w:p>
  </w:footnote>
  <w:footnote w:id="95">
    <w:p w14:paraId="766FDDA1" w14:textId="56E8489D" w:rsidR="00141E95" w:rsidRDefault="00141E95" w:rsidP="00722F39">
      <w:pPr>
        <w:pStyle w:val="FootnoteText"/>
      </w:pPr>
      <w:r>
        <w:rPr>
          <w:rStyle w:val="FootnoteReference"/>
        </w:rPr>
        <w:footnoteRef/>
      </w:r>
      <w:r>
        <w:t xml:space="preserve"> </w:t>
      </w:r>
      <w:r>
        <w:rPr>
          <w:rFonts w:ascii="Sylfaen" w:hAnsi="Sylfaen"/>
          <w:lang w:val="ka-GE"/>
        </w:rPr>
        <w:t>აშშ-ს მთავრობის დაფინანსება შეადგენს</w:t>
      </w:r>
      <w:r>
        <w:t xml:space="preserve"> 4</w:t>
      </w:r>
      <w:r>
        <w:rPr>
          <w:rFonts w:ascii="Sylfaen" w:hAnsi="Sylfaen"/>
          <w:lang w:val="ka-GE"/>
        </w:rPr>
        <w:t>,</w:t>
      </w:r>
      <w:r>
        <w:t xml:space="preserve">5 </w:t>
      </w:r>
      <w:r w:rsidRPr="00283DD5">
        <w:rPr>
          <w:rFonts w:ascii="Sylfaen" w:hAnsi="Sylfaen" w:cs="Sylfaen"/>
        </w:rPr>
        <w:t>მლნ</w:t>
      </w:r>
      <w:r w:rsidRPr="00283DD5">
        <w:t xml:space="preserve">. </w:t>
      </w:r>
      <w:r w:rsidRPr="00283DD5">
        <w:rPr>
          <w:rFonts w:ascii="Sylfaen" w:hAnsi="Sylfaen" w:cs="Sylfaen"/>
        </w:rPr>
        <w:t>აშშ</w:t>
      </w:r>
      <w:r w:rsidRPr="00283DD5">
        <w:t xml:space="preserve"> </w:t>
      </w:r>
      <w:r w:rsidRPr="00283DD5">
        <w:rPr>
          <w:rFonts w:ascii="Sylfaen" w:hAnsi="Sylfaen" w:cs="Sylfaen"/>
        </w:rPr>
        <w:t>დოლარ</w:t>
      </w:r>
      <w:r>
        <w:rPr>
          <w:rFonts w:ascii="Sylfaen" w:hAnsi="Sylfaen" w:cs="Sylfaen"/>
          <w:lang w:val="ka-GE"/>
        </w:rPr>
        <w:t>ს, ხოლო აღჭურვილობა 1 მლნ ლარით დააფინანსა</w:t>
      </w:r>
      <w:r>
        <w:t xml:space="preserve"> </w:t>
      </w:r>
      <w:r>
        <w:rPr>
          <w:rFonts w:ascii="Sylfaen" w:hAnsi="Sylfaen"/>
          <w:lang w:val="ka-GE"/>
        </w:rPr>
        <w:t>საქართველოს</w:t>
      </w:r>
      <w:r>
        <w:t xml:space="preserve"> </w:t>
      </w:r>
      <w:r w:rsidRPr="00F22F2A">
        <w:rPr>
          <w:rFonts w:ascii="Sylfaen" w:hAnsi="Sylfaen" w:cs="Sylfaen"/>
        </w:rPr>
        <w:t>თავდაცვის</w:t>
      </w:r>
      <w:r w:rsidRPr="00F22F2A">
        <w:t xml:space="preserve"> </w:t>
      </w:r>
      <w:r w:rsidRPr="00F22F2A">
        <w:rPr>
          <w:rFonts w:ascii="Sylfaen" w:hAnsi="Sylfaen" w:cs="Sylfaen"/>
        </w:rPr>
        <w:t>სამინისტრო</w:t>
      </w:r>
      <w:r>
        <w:rPr>
          <w:rFonts w:ascii="Sylfaen" w:hAnsi="Sylfaen" w:cs="Sylfaen"/>
          <w:lang w:val="ka-GE"/>
        </w:rPr>
        <w:t>მ</w:t>
      </w:r>
      <w:r w:rsidRPr="00F22F2A">
        <w:t xml:space="preserve"> (MoD)</w:t>
      </w:r>
      <w:r>
        <w:t xml:space="preserve">. </w:t>
      </w:r>
      <w:r w:rsidRPr="00CB2994">
        <w:t>https://mod.gov.ge/en/news/read/7705/unique-rehabilitation-centre-opened-for-wounded-military-servicemen-in-tserovani-</w:t>
      </w:r>
    </w:p>
  </w:footnote>
  <w:footnote w:id="96">
    <w:p w14:paraId="70DA4B3D" w14:textId="0717C0D6" w:rsidR="00141E95" w:rsidRDefault="00141E95">
      <w:pPr>
        <w:pStyle w:val="FootnoteText"/>
      </w:pPr>
      <w:r>
        <w:rPr>
          <w:rStyle w:val="FootnoteReference"/>
        </w:rPr>
        <w:footnoteRef/>
      </w:r>
      <w:r>
        <w:t xml:space="preserve"> </w:t>
      </w:r>
      <w:r>
        <w:rPr>
          <w:rFonts w:ascii="Sylfaen" w:hAnsi="Sylfaen"/>
          <w:lang w:val="ka-GE"/>
        </w:rPr>
        <w:t xml:space="preserve">ცენტრში იგეგმება საწოლების რაოდენობის გაზრდა 50 საწოლამდე. </w:t>
      </w:r>
    </w:p>
  </w:footnote>
  <w:footnote w:id="97">
    <w:p w14:paraId="6F820156" w14:textId="72299601" w:rsidR="00141E95" w:rsidRDefault="00141E95">
      <w:pPr>
        <w:pStyle w:val="FootnoteText"/>
      </w:pPr>
      <w:r>
        <w:rPr>
          <w:rStyle w:val="FootnoteReference"/>
        </w:rPr>
        <w:footnoteRef/>
      </w:r>
      <w:r>
        <w:t xml:space="preserve"> </w:t>
      </w:r>
      <w:r w:rsidRPr="009357C3">
        <w:rPr>
          <w:rFonts w:ascii="Sylfaen" w:hAnsi="Sylfaen" w:cs="Sylfaen"/>
        </w:rPr>
        <w:t>ცხრილ</w:t>
      </w:r>
      <w:r>
        <w:rPr>
          <w:rFonts w:ascii="Sylfaen" w:hAnsi="Sylfaen" w:cs="Sylfaen"/>
          <w:lang w:val="ka-GE"/>
        </w:rPr>
        <w:t>შ</w:t>
      </w:r>
      <w:r w:rsidRPr="009357C3">
        <w:rPr>
          <w:rFonts w:ascii="Sylfaen" w:hAnsi="Sylfaen" w:cs="Sylfaen"/>
        </w:rPr>
        <w:t>ი</w:t>
      </w:r>
      <w:r>
        <w:t xml:space="preserve"> </w:t>
      </w:r>
      <w:r>
        <w:rPr>
          <w:rFonts w:ascii="Sylfaen" w:hAnsi="Sylfaen"/>
          <w:lang w:val="ka-GE"/>
        </w:rPr>
        <w:t>მოცემული ინფორმაცია მოპოვებული იქნა კლევის ფარგლებში ჩამოთვლილ სამედიცინო დაწესებულებებში გახორციელებული ვიზიტების დროს. დეტალური ინფორმაცია სამედიცინო დაწესებულებებში საწოლებთან დაკავშირებით მოცემულია ცხრილის ქვემთ</w:t>
      </w:r>
      <w:r>
        <w:t xml:space="preserve">. </w:t>
      </w:r>
      <w:r>
        <w:rPr>
          <w:rFonts w:ascii="Sylfaen" w:hAnsi="Sylfaen"/>
          <w:lang w:val="ka-GE"/>
        </w:rPr>
        <w:t>ცხრილის მე-5 მწკრივში, გაფერადებულ უჯრებში მოცემულია მომავლისთვის დაგეგმილი</w:t>
      </w:r>
      <w:r>
        <w:t xml:space="preserve"> </w:t>
      </w:r>
      <w:r w:rsidRPr="0037593C">
        <w:rPr>
          <w:rFonts w:ascii="Sylfaen" w:hAnsi="Sylfaen" w:cs="Sylfaen"/>
        </w:rPr>
        <w:t>საშტატო</w:t>
      </w:r>
      <w:r w:rsidRPr="0037593C">
        <w:t xml:space="preserve"> </w:t>
      </w:r>
      <w:r w:rsidRPr="0037593C">
        <w:rPr>
          <w:rFonts w:ascii="Sylfaen" w:hAnsi="Sylfaen" w:cs="Sylfaen"/>
        </w:rPr>
        <w:t>განრიგის</w:t>
      </w:r>
      <w:r w:rsidRPr="0037593C">
        <w:t xml:space="preserve"> </w:t>
      </w:r>
      <w:r w:rsidRPr="0037593C">
        <w:rPr>
          <w:rFonts w:ascii="Sylfaen" w:hAnsi="Sylfaen" w:cs="Sylfaen"/>
        </w:rPr>
        <w:t>სტრუქტურა</w:t>
      </w:r>
      <w:r>
        <w:t>.</w:t>
      </w:r>
    </w:p>
  </w:footnote>
  <w:footnote w:id="98">
    <w:p w14:paraId="201F5991" w14:textId="1C305A46" w:rsidR="00141E95" w:rsidRDefault="00141E95">
      <w:pPr>
        <w:pStyle w:val="FootnoteText"/>
      </w:pPr>
      <w:r>
        <w:rPr>
          <w:rStyle w:val="FootnoteReference"/>
        </w:rPr>
        <w:footnoteRef/>
      </w:r>
      <w:r>
        <w:t xml:space="preserve"> </w:t>
      </w:r>
      <w:r>
        <w:rPr>
          <w:rFonts w:ascii="Sylfaen" w:hAnsi="Sylfaen"/>
          <w:lang w:val="ka-GE"/>
        </w:rPr>
        <w:t>წყარო:</w:t>
      </w:r>
      <w:r>
        <w:t xml:space="preserve"> </w:t>
      </w:r>
      <w:r w:rsidRPr="000D0BF1">
        <w:rPr>
          <w:rFonts w:ascii="Sylfaen" w:hAnsi="Sylfaen" w:cs="Sylfaen"/>
        </w:rPr>
        <w:t>რეაბილიტაციის</w:t>
      </w:r>
      <w:r w:rsidRPr="000D0BF1">
        <w:t xml:space="preserve"> </w:t>
      </w:r>
      <w:r w:rsidRPr="000D0BF1">
        <w:rPr>
          <w:rFonts w:ascii="Sylfaen" w:hAnsi="Sylfaen" w:cs="Sylfaen"/>
        </w:rPr>
        <w:t>მიმართულებით</w:t>
      </w:r>
      <w:r w:rsidRPr="000D0BF1">
        <w:t xml:space="preserve"> </w:t>
      </w:r>
      <w:r w:rsidRPr="000D0BF1">
        <w:rPr>
          <w:rFonts w:ascii="Sylfaen" w:hAnsi="Sylfaen" w:cs="Sylfaen"/>
        </w:rPr>
        <w:t>არსებული</w:t>
      </w:r>
      <w:r w:rsidRPr="000D0BF1">
        <w:t xml:space="preserve"> </w:t>
      </w:r>
      <w:r w:rsidRPr="000D0BF1">
        <w:rPr>
          <w:rFonts w:ascii="Sylfaen" w:hAnsi="Sylfaen" w:cs="Sylfaen"/>
        </w:rPr>
        <w:t>მდგომარეობის</w:t>
      </w:r>
      <w:r w:rsidRPr="000D0BF1">
        <w:t xml:space="preserve"> </w:t>
      </w:r>
      <w:r w:rsidRPr="000D0BF1">
        <w:rPr>
          <w:rFonts w:ascii="Sylfaen" w:hAnsi="Sylfaen" w:cs="Sylfaen"/>
        </w:rPr>
        <w:t>შესახებ</w:t>
      </w:r>
      <w:r w:rsidRPr="000D0BF1">
        <w:t xml:space="preserve"> </w:t>
      </w:r>
      <w:r w:rsidRPr="000D0BF1">
        <w:rPr>
          <w:rFonts w:ascii="Sylfaen" w:hAnsi="Sylfaen" w:cs="Sylfaen"/>
        </w:rPr>
        <w:t>ინფორმაციის</w:t>
      </w:r>
      <w:r w:rsidRPr="000D0BF1">
        <w:t xml:space="preserve"> </w:t>
      </w:r>
      <w:r w:rsidRPr="000D0BF1">
        <w:rPr>
          <w:rFonts w:ascii="Sylfaen" w:hAnsi="Sylfaen" w:cs="Sylfaen"/>
        </w:rPr>
        <w:t>შეგროვების</w:t>
      </w:r>
      <w:r w:rsidRPr="000D0BF1">
        <w:t xml:space="preserve"> </w:t>
      </w:r>
      <w:r w:rsidRPr="000D0BF1">
        <w:rPr>
          <w:rFonts w:ascii="Sylfaen" w:hAnsi="Sylfaen" w:cs="Sylfaen"/>
        </w:rPr>
        <w:t>მოდელი</w:t>
      </w:r>
      <w:r w:rsidRPr="000D0BF1">
        <w:t xml:space="preserve"> (TRIC)</w:t>
      </w:r>
      <w:r>
        <w:t>, 2020</w:t>
      </w:r>
      <w:r>
        <w:rPr>
          <w:rFonts w:ascii="Sylfaen" w:hAnsi="Sylfaen"/>
          <w:lang w:val="ka-GE"/>
        </w:rPr>
        <w:t xml:space="preserve"> წლის თებერვალი</w:t>
      </w:r>
      <w:r>
        <w:t>.</w:t>
      </w:r>
    </w:p>
  </w:footnote>
  <w:footnote w:id="99">
    <w:p w14:paraId="5A9BE2B3" w14:textId="7529E9D6" w:rsidR="00141E95" w:rsidRDefault="00141E95">
      <w:pPr>
        <w:pStyle w:val="FootnoteText"/>
      </w:pPr>
      <w:r>
        <w:rPr>
          <w:rStyle w:val="FootnoteReference"/>
        </w:rPr>
        <w:footnoteRef/>
      </w:r>
      <w:r>
        <w:t xml:space="preserve"> </w:t>
      </w:r>
      <w:r>
        <w:rPr>
          <w:rFonts w:ascii="Sylfaen" w:hAnsi="Sylfaen"/>
          <w:lang w:val="ka-GE"/>
        </w:rPr>
        <w:t>წყარო:</w:t>
      </w:r>
      <w:r>
        <w:t xml:space="preserve"> </w:t>
      </w:r>
      <w:r w:rsidRPr="00F22F2A">
        <w:rPr>
          <w:rFonts w:ascii="Sylfaen" w:hAnsi="Sylfaen" w:cs="Sylfaen"/>
          <w:i/>
        </w:rPr>
        <w:t>სოციალური</w:t>
      </w:r>
      <w:r w:rsidRPr="00F22F2A">
        <w:rPr>
          <w:i/>
        </w:rPr>
        <w:t xml:space="preserve"> </w:t>
      </w:r>
      <w:r w:rsidRPr="00F22F2A">
        <w:rPr>
          <w:rFonts w:ascii="Sylfaen" w:hAnsi="Sylfaen" w:cs="Sylfaen"/>
          <w:i/>
        </w:rPr>
        <w:t>რეაბილიტაციისა</w:t>
      </w:r>
      <w:r w:rsidRPr="00F22F2A">
        <w:rPr>
          <w:i/>
        </w:rPr>
        <w:t xml:space="preserve"> </w:t>
      </w:r>
      <w:r w:rsidRPr="00F22F2A">
        <w:rPr>
          <w:rFonts w:ascii="Sylfaen" w:hAnsi="Sylfaen" w:cs="Sylfaen"/>
          <w:i/>
        </w:rPr>
        <w:t>და</w:t>
      </w:r>
      <w:r w:rsidRPr="00F22F2A">
        <w:rPr>
          <w:i/>
        </w:rPr>
        <w:t xml:space="preserve"> </w:t>
      </w:r>
      <w:r w:rsidRPr="00F22F2A">
        <w:rPr>
          <w:rFonts w:ascii="Sylfaen" w:hAnsi="Sylfaen" w:cs="Sylfaen"/>
          <w:i/>
        </w:rPr>
        <w:t>ბავშვთა</w:t>
      </w:r>
      <w:r w:rsidRPr="00F22F2A">
        <w:rPr>
          <w:i/>
        </w:rPr>
        <w:t xml:space="preserve"> </w:t>
      </w:r>
      <w:r w:rsidRPr="00F22F2A">
        <w:rPr>
          <w:rFonts w:ascii="Sylfaen" w:hAnsi="Sylfaen" w:cs="Sylfaen"/>
          <w:i/>
        </w:rPr>
        <w:t>მოვლის</w:t>
      </w:r>
      <w:r w:rsidRPr="00F22F2A">
        <w:rPr>
          <w:i/>
        </w:rPr>
        <w:t xml:space="preserve"> </w:t>
      </w:r>
      <w:r w:rsidRPr="000F0C44">
        <w:rPr>
          <w:i/>
        </w:rPr>
        <w:t xml:space="preserve">2018 </w:t>
      </w:r>
      <w:r>
        <w:rPr>
          <w:rFonts w:ascii="Sylfaen" w:hAnsi="Sylfaen"/>
          <w:i/>
          <w:lang w:val="ka-GE"/>
        </w:rPr>
        <w:t xml:space="preserve">წლის </w:t>
      </w:r>
      <w:r w:rsidRPr="00F22F2A">
        <w:rPr>
          <w:rFonts w:ascii="Sylfaen" w:hAnsi="Sylfaen" w:cs="Sylfaen"/>
          <w:i/>
        </w:rPr>
        <w:t>სახელმწიფო</w:t>
      </w:r>
      <w:r w:rsidRPr="00F22F2A">
        <w:rPr>
          <w:i/>
        </w:rPr>
        <w:t xml:space="preserve"> </w:t>
      </w:r>
      <w:r w:rsidRPr="00F22F2A">
        <w:rPr>
          <w:rFonts w:ascii="Sylfaen" w:hAnsi="Sylfaen" w:cs="Sylfaen"/>
          <w:i/>
        </w:rPr>
        <w:t>პროგრამ</w:t>
      </w:r>
      <w:r>
        <w:rPr>
          <w:rFonts w:ascii="Sylfaen" w:hAnsi="Sylfaen" w:cs="Sylfaen"/>
          <w:i/>
          <w:lang w:val="ka-GE"/>
        </w:rPr>
        <w:t>ა</w:t>
      </w:r>
      <w:r>
        <w:t xml:space="preserve">; </w:t>
      </w:r>
      <w:r>
        <w:rPr>
          <w:rFonts w:ascii="Sylfaen" w:hAnsi="Sylfaen"/>
          <w:lang w:val="ka-GE"/>
        </w:rPr>
        <w:t>დამხმარე საშუალებებით უზრუნველყოფის ქვე-პროგრამა [ინგლისურენოვანი თარგმანი].</w:t>
      </w:r>
      <w:r>
        <w:t xml:space="preserve"> </w:t>
      </w:r>
    </w:p>
  </w:footnote>
  <w:footnote w:id="100">
    <w:p w14:paraId="2B938A9F" w14:textId="1C353792" w:rsidR="00141E95" w:rsidRDefault="00141E95">
      <w:pPr>
        <w:pStyle w:val="FootnoteText"/>
      </w:pPr>
      <w:r>
        <w:rPr>
          <w:rStyle w:val="FootnoteReference"/>
        </w:rPr>
        <w:footnoteRef/>
      </w:r>
      <w:r>
        <w:t xml:space="preserve"> </w:t>
      </w:r>
      <w:r>
        <w:rPr>
          <w:rFonts w:ascii="Sylfaen" w:hAnsi="Sylfaen"/>
          <w:lang w:val="ka-GE"/>
        </w:rPr>
        <w:t xml:space="preserve">შესულია </w:t>
      </w:r>
      <w:r w:rsidRPr="00387D97">
        <w:rPr>
          <w:rFonts w:ascii="Sylfaen" w:hAnsi="Sylfaen"/>
          <w:lang w:val="ka-GE"/>
        </w:rPr>
        <w:t>პროგრამით გათვალისწინებული ქვეპროგრამები</w:t>
      </w:r>
      <w:r>
        <w:rPr>
          <w:rFonts w:ascii="Sylfaen" w:hAnsi="Sylfaen"/>
          <w:lang w:val="ka-GE"/>
        </w:rPr>
        <w:t>ს</w:t>
      </w:r>
      <w:r w:rsidRPr="00387D97">
        <w:rPr>
          <w:rFonts w:ascii="Sylfaen" w:hAnsi="Sylfaen"/>
          <w:lang w:val="ka-GE"/>
        </w:rPr>
        <w:t xml:space="preserve"> (კომპონენტები</w:t>
      </w:r>
      <w:r>
        <w:rPr>
          <w:rFonts w:ascii="Sylfaen" w:hAnsi="Sylfaen"/>
          <w:lang w:val="ka-GE"/>
        </w:rPr>
        <w:t>ს</w:t>
      </w:r>
      <w:r w:rsidRPr="00387D97">
        <w:rPr>
          <w:rFonts w:ascii="Sylfaen" w:hAnsi="Sylfaen"/>
          <w:lang w:val="ka-GE"/>
        </w:rPr>
        <w:t>)</w:t>
      </w:r>
      <w:r>
        <w:rPr>
          <w:rFonts w:ascii="Sylfaen" w:hAnsi="Sylfaen"/>
          <w:lang w:val="ka-GE"/>
        </w:rPr>
        <w:t xml:space="preserve"> ჩამონათვალში</w:t>
      </w:r>
      <w:r>
        <w:t xml:space="preserve">; </w:t>
      </w:r>
      <w:r>
        <w:rPr>
          <w:rFonts w:ascii="Sylfaen" w:hAnsi="Sylfaen"/>
          <w:lang w:val="ka-GE"/>
        </w:rPr>
        <w:t xml:space="preserve">სავარძელ-ეტლების შემთხვევაში იგი ასევე მოიცავს: </w:t>
      </w:r>
      <w:r w:rsidRPr="00387D97">
        <w:rPr>
          <w:rFonts w:ascii="Sylfaen" w:hAnsi="Sylfaen"/>
          <w:lang w:val="ka-GE"/>
        </w:rPr>
        <w:t xml:space="preserve">შშმ პირთა დასაქმების ხელშეწყობის </w:t>
      </w:r>
      <w:r>
        <w:rPr>
          <w:rFonts w:ascii="Sylfaen" w:hAnsi="Sylfaen"/>
          <w:lang w:val="ka-GE"/>
        </w:rPr>
        <w:t xml:space="preserve">კომპონენტსა და სავარძელ-ეტლების ადგილობრივი წარმოების კონპონენტს. </w:t>
      </w:r>
    </w:p>
  </w:footnote>
  <w:footnote w:id="101">
    <w:p w14:paraId="1E433B5A" w14:textId="57A7BBE1" w:rsidR="00141E95" w:rsidRDefault="00141E95" w:rsidP="00075C67">
      <w:pPr>
        <w:pStyle w:val="FootnoteText"/>
      </w:pPr>
      <w:r>
        <w:rPr>
          <w:rStyle w:val="FootnoteReference"/>
        </w:rPr>
        <w:footnoteRef/>
      </w:r>
      <w:r>
        <w:t xml:space="preserve"> </w:t>
      </w:r>
      <w:r>
        <w:rPr>
          <w:rFonts w:ascii="Sylfaen" w:hAnsi="Sylfaen"/>
          <w:lang w:val="ka-GE"/>
        </w:rPr>
        <w:t xml:space="preserve">წყარო: ელ-ფოსტის საშუალებით გახორციელებული კომუნიკაცია </w:t>
      </w:r>
      <w:r w:rsidRPr="00C05685">
        <w:t>„</w:t>
      </w:r>
      <w:r w:rsidRPr="00C05685">
        <w:rPr>
          <w:rFonts w:ascii="Sylfaen" w:hAnsi="Sylfaen" w:cs="Sylfaen"/>
        </w:rPr>
        <w:t>უკანასკნელი</w:t>
      </w:r>
      <w:r w:rsidRPr="00C05685">
        <w:t xml:space="preserve"> </w:t>
      </w:r>
      <w:r w:rsidRPr="00C05685">
        <w:rPr>
          <w:rFonts w:ascii="Sylfaen" w:hAnsi="Sylfaen" w:cs="Sylfaen"/>
        </w:rPr>
        <w:t>დღეების</w:t>
      </w:r>
      <w:r w:rsidRPr="00C05685">
        <w:t xml:space="preserve"> </w:t>
      </w:r>
      <w:r w:rsidRPr="00C05685">
        <w:rPr>
          <w:rFonts w:ascii="Sylfaen" w:hAnsi="Sylfaen" w:cs="Sylfaen"/>
        </w:rPr>
        <w:t>წმინდანთა</w:t>
      </w:r>
      <w:r w:rsidRPr="00C05685">
        <w:t xml:space="preserve"> (</w:t>
      </w:r>
      <w:r w:rsidRPr="00C05685">
        <w:rPr>
          <w:rFonts w:ascii="Sylfaen" w:hAnsi="Sylfaen" w:cs="Sylfaen"/>
        </w:rPr>
        <w:t>მორმონთა</w:t>
      </w:r>
      <w:r w:rsidRPr="00C05685">
        <w:t xml:space="preserve">)“  </w:t>
      </w:r>
      <w:r w:rsidRPr="00C05685">
        <w:rPr>
          <w:rFonts w:ascii="Sylfaen" w:hAnsi="Sylfaen" w:cs="Sylfaen"/>
        </w:rPr>
        <w:t>საქველმოქმედო</w:t>
      </w:r>
      <w:r w:rsidRPr="00C05685">
        <w:t xml:space="preserve"> </w:t>
      </w:r>
      <w:r w:rsidRPr="00C05685">
        <w:rPr>
          <w:rFonts w:ascii="Sylfaen" w:hAnsi="Sylfaen" w:cs="Sylfaen"/>
        </w:rPr>
        <w:t>ორგანიზაცი</w:t>
      </w:r>
      <w:r>
        <w:rPr>
          <w:rFonts w:ascii="Sylfaen" w:hAnsi="Sylfaen" w:cs="Sylfaen"/>
          <w:lang w:val="ka-GE"/>
        </w:rPr>
        <w:t>ის (</w:t>
      </w:r>
      <w:r>
        <w:t>LDSC</w:t>
      </w:r>
      <w:r>
        <w:rPr>
          <w:rFonts w:ascii="Sylfaen" w:hAnsi="Sylfaen"/>
          <w:lang w:val="ka-GE"/>
        </w:rPr>
        <w:t xml:space="preserve">) წარმომადგენელთან - </w:t>
      </w:r>
      <w:r w:rsidRPr="00AB231C">
        <w:rPr>
          <w:rFonts w:ascii="Sylfaen" w:hAnsi="Sylfaen"/>
          <w:lang w:val="ka-GE"/>
        </w:rPr>
        <w:t xml:space="preserve">ერიკ </w:t>
      </w:r>
      <w:r>
        <w:rPr>
          <w:rFonts w:ascii="Sylfaen" w:hAnsi="Sylfaen"/>
          <w:lang w:val="ka-GE"/>
        </w:rPr>
        <w:t>ვუნდერლიჩთან</w:t>
      </w:r>
      <w:r>
        <w:t>, 2020</w:t>
      </w:r>
      <w:r>
        <w:rPr>
          <w:rFonts w:ascii="Sylfaen" w:hAnsi="Sylfaen"/>
          <w:lang w:val="ka-GE"/>
        </w:rPr>
        <w:t xml:space="preserve"> წლის 20 თებერვალი</w:t>
      </w:r>
      <w:r>
        <w:t>.</w:t>
      </w:r>
    </w:p>
  </w:footnote>
  <w:footnote w:id="102">
    <w:p w14:paraId="0A7AC0D2" w14:textId="244F1178" w:rsidR="00141E95" w:rsidRDefault="00141E95">
      <w:pPr>
        <w:pStyle w:val="FootnoteText"/>
      </w:pPr>
      <w:r>
        <w:rPr>
          <w:rStyle w:val="FootnoteReference"/>
        </w:rPr>
        <w:footnoteRef/>
      </w:r>
      <w:r>
        <w:t xml:space="preserve"> </w:t>
      </w:r>
      <w:r w:rsidRPr="008934CF">
        <w:rPr>
          <w:rFonts w:ascii="Sylfaen" w:hAnsi="Sylfaen" w:cs="Sylfaen"/>
        </w:rPr>
        <w:t>დადგენილება</w:t>
      </w:r>
      <w:r>
        <w:t xml:space="preserve"> No. 508, 2015</w:t>
      </w:r>
      <w:r>
        <w:rPr>
          <w:rFonts w:ascii="Sylfaen" w:hAnsi="Sylfaen"/>
          <w:lang w:val="ka-GE"/>
        </w:rPr>
        <w:t xml:space="preserve"> წლის 24 სექტემბერი</w:t>
      </w:r>
      <w:r>
        <w:t xml:space="preserve">, </w:t>
      </w:r>
      <w:r>
        <w:rPr>
          <w:rFonts w:ascii="Sylfaen" w:hAnsi="Sylfaen"/>
          <w:lang w:val="ka-GE"/>
        </w:rPr>
        <w:t>თბილისი საქართველო</w:t>
      </w:r>
      <w:r>
        <w:t>.</w:t>
      </w:r>
    </w:p>
  </w:footnote>
  <w:footnote w:id="103">
    <w:p w14:paraId="54628ECE" w14:textId="4544FA20" w:rsidR="00141E95" w:rsidRDefault="00141E95">
      <w:pPr>
        <w:pStyle w:val="FootnoteText"/>
      </w:pPr>
      <w:r>
        <w:rPr>
          <w:rStyle w:val="FootnoteReference"/>
        </w:rPr>
        <w:footnoteRef/>
      </w:r>
      <w:r>
        <w:t xml:space="preserve"> </w:t>
      </w:r>
      <w:r>
        <w:rPr>
          <w:rFonts w:ascii="Sylfaen" w:hAnsi="Sylfaen"/>
          <w:lang w:val="ka-GE"/>
        </w:rPr>
        <w:t xml:space="preserve">კვლევაში მონაწილე შემფასებელთა გუნდს არ მიუღია აღნიშნული განახლებული გეგმებისა და შეთანხმებების ასლები. </w:t>
      </w:r>
    </w:p>
  </w:footnote>
  <w:footnote w:id="104">
    <w:p w14:paraId="6722094A" w14:textId="50202DAF" w:rsidR="00141E95" w:rsidRDefault="00141E95">
      <w:pPr>
        <w:pStyle w:val="FootnoteText"/>
      </w:pPr>
      <w:r>
        <w:rPr>
          <w:rStyle w:val="FootnoteReference"/>
        </w:rPr>
        <w:footnoteRef/>
      </w:r>
      <w:r>
        <w:t xml:space="preserve"> </w:t>
      </w:r>
      <w:r>
        <w:rPr>
          <w:rFonts w:ascii="Sylfaen" w:hAnsi="Sylfaen"/>
          <w:lang w:val="ka-GE"/>
        </w:rPr>
        <w:t>სამედიცინო დაწესებულებების განმარტებით,</w:t>
      </w:r>
      <w:r>
        <w:t xml:space="preserve"> 2020 </w:t>
      </w:r>
      <w:r>
        <w:rPr>
          <w:rFonts w:ascii="Sylfaen" w:hAnsi="Sylfaen"/>
          <w:lang w:val="ka-GE"/>
        </w:rPr>
        <w:t xml:space="preserve">წელს, </w:t>
      </w:r>
      <w:r>
        <w:rPr>
          <w:rFonts w:ascii="Sylfaen" w:hAnsi="Sylfaen" w:cs="Sylfaen"/>
        </w:rPr>
        <w:t>საქართველოს</w:t>
      </w:r>
      <w:r>
        <w:t xml:space="preserve"> </w:t>
      </w:r>
      <w:r>
        <w:rPr>
          <w:rFonts w:ascii="Sylfaen" w:hAnsi="Sylfaen" w:cs="Sylfaen"/>
        </w:rPr>
        <w:t>ოკუპირებული</w:t>
      </w:r>
      <w:r>
        <w:t xml:space="preserve"> </w:t>
      </w:r>
      <w:r>
        <w:rPr>
          <w:rFonts w:ascii="Sylfaen" w:hAnsi="Sylfaen" w:cs="Sylfaen"/>
        </w:rPr>
        <w:t>ტერიტორიებიდან</w:t>
      </w:r>
      <w:r>
        <w:t xml:space="preserve"> </w:t>
      </w:r>
      <w:r>
        <w:rPr>
          <w:rFonts w:ascii="Sylfaen" w:hAnsi="Sylfaen" w:cs="Sylfaen"/>
        </w:rPr>
        <w:t>დევნილთა</w:t>
      </w:r>
      <w:r>
        <w:t xml:space="preserve">, </w:t>
      </w:r>
      <w:r>
        <w:rPr>
          <w:rFonts w:ascii="Sylfaen" w:hAnsi="Sylfaen" w:cs="Sylfaen"/>
        </w:rPr>
        <w:t>შრომის</w:t>
      </w:r>
      <w:r>
        <w:t xml:space="preserve">, </w:t>
      </w:r>
      <w:r>
        <w:rPr>
          <w:rFonts w:ascii="Sylfaen" w:hAnsi="Sylfaen" w:cs="Sylfaen"/>
        </w:rPr>
        <w:t>ჯანმრთელობისა</w:t>
      </w:r>
      <w:r>
        <w:t xml:space="preserve"> </w:t>
      </w:r>
      <w:r>
        <w:rPr>
          <w:rFonts w:ascii="Sylfaen" w:hAnsi="Sylfaen" w:cs="Sylfaen"/>
        </w:rPr>
        <w:t>და</w:t>
      </w:r>
      <w:r>
        <w:t xml:space="preserve"> </w:t>
      </w:r>
      <w:r>
        <w:rPr>
          <w:rFonts w:ascii="Sylfaen" w:hAnsi="Sylfaen" w:cs="Sylfaen"/>
        </w:rPr>
        <w:t>სოციალური</w:t>
      </w:r>
      <w:r>
        <w:t xml:space="preserve"> </w:t>
      </w:r>
      <w:r>
        <w:rPr>
          <w:rFonts w:ascii="Sylfaen" w:hAnsi="Sylfaen" w:cs="Sylfaen"/>
        </w:rPr>
        <w:t>დაცვის</w:t>
      </w:r>
      <w:r>
        <w:t xml:space="preserve"> </w:t>
      </w:r>
      <w:r>
        <w:rPr>
          <w:rFonts w:ascii="Sylfaen" w:hAnsi="Sylfaen" w:cs="Sylfaen"/>
        </w:rPr>
        <w:t>სამინისტრო</w:t>
      </w:r>
      <w:r>
        <w:rPr>
          <w:rFonts w:ascii="Sylfaen" w:hAnsi="Sylfaen" w:cs="Sylfaen"/>
          <w:lang w:val="ka-GE"/>
        </w:rPr>
        <w:t>ს</w:t>
      </w:r>
      <w:r>
        <w:t xml:space="preserve"> </w:t>
      </w:r>
      <w:r w:rsidRPr="003A1F3D">
        <w:rPr>
          <w:rFonts w:ascii="Sylfaen" w:hAnsi="Sylfaen" w:cs="Sylfaen"/>
        </w:rPr>
        <w:t>სოციალური</w:t>
      </w:r>
      <w:r w:rsidRPr="003A1F3D">
        <w:t xml:space="preserve"> </w:t>
      </w:r>
      <w:r w:rsidRPr="003A1F3D">
        <w:rPr>
          <w:rFonts w:ascii="Sylfaen" w:hAnsi="Sylfaen" w:cs="Sylfaen"/>
        </w:rPr>
        <w:t>მომსახურების</w:t>
      </w:r>
      <w:r w:rsidRPr="003A1F3D">
        <w:t xml:space="preserve"> </w:t>
      </w:r>
      <w:r w:rsidRPr="003A1F3D">
        <w:rPr>
          <w:rFonts w:ascii="Sylfaen" w:hAnsi="Sylfaen" w:cs="Sylfaen"/>
        </w:rPr>
        <w:t>სააგენტო</w:t>
      </w:r>
      <w:r>
        <w:rPr>
          <w:rFonts w:ascii="Sylfaen" w:hAnsi="Sylfaen" w:cs="Sylfaen"/>
          <w:lang w:val="ka-GE"/>
        </w:rPr>
        <w:t xml:space="preserve">მ </w:t>
      </w:r>
      <w:r w:rsidRPr="0072747D">
        <w:rPr>
          <w:rFonts w:ascii="Sylfaen" w:hAnsi="Sylfaen" w:cs="Sylfaen"/>
          <w:lang w:val="ka-GE"/>
        </w:rPr>
        <w:t>აკვათერაპია</w:t>
      </w:r>
      <w:r>
        <w:t xml:space="preserve"> </w:t>
      </w:r>
      <w:r>
        <w:rPr>
          <w:rFonts w:ascii="Sylfaen" w:hAnsi="Sylfaen"/>
          <w:lang w:val="ka-GE"/>
        </w:rPr>
        <w:t>ჩართო ანაზღაურებად</w:t>
      </w:r>
      <w:r w:rsidRPr="00C02248">
        <w:rPr>
          <w:rFonts w:ascii="Sylfaen" w:hAnsi="Sylfaen"/>
          <w:lang w:val="ka-GE"/>
        </w:rPr>
        <w:t xml:space="preserve"> მკურნალობ</w:t>
      </w:r>
      <w:r>
        <w:rPr>
          <w:rFonts w:ascii="Sylfaen" w:hAnsi="Sylfaen"/>
          <w:lang w:val="ka-GE"/>
        </w:rPr>
        <w:t>ათა ჩამონათვალში.</w:t>
      </w:r>
      <w:r w:rsidRPr="00C02248">
        <w:rPr>
          <w:rFonts w:ascii="Sylfaen" w:hAnsi="Sylfaen"/>
          <w:lang w:val="ka-GE"/>
        </w:rPr>
        <w:t xml:space="preserve"> </w:t>
      </w:r>
    </w:p>
  </w:footnote>
  <w:footnote w:id="105">
    <w:p w14:paraId="02615524" w14:textId="6CC9C1E7" w:rsidR="00141E95" w:rsidRPr="007B28CB" w:rsidRDefault="00141E95" w:rsidP="007B28CB">
      <w:pPr>
        <w:spacing w:after="0"/>
        <w:rPr>
          <w:sz w:val="20"/>
          <w:szCs w:val="20"/>
        </w:rPr>
      </w:pPr>
      <w:r>
        <w:rPr>
          <w:rStyle w:val="FootnoteReference"/>
        </w:rPr>
        <w:footnoteRef/>
      </w:r>
      <w:r>
        <w:t xml:space="preserve"> </w:t>
      </w:r>
      <w:r>
        <w:rPr>
          <w:rFonts w:ascii="Sylfaen" w:hAnsi="Sylfaen"/>
          <w:lang w:val="ka-GE"/>
        </w:rPr>
        <w:t xml:space="preserve">ეს ცენტრებია: </w:t>
      </w:r>
      <w:r w:rsidRPr="00096FA9">
        <w:rPr>
          <w:rFonts w:ascii="Sylfaen" w:hAnsi="Sylfaen" w:cs="Sylfaen"/>
          <w:sz w:val="20"/>
          <w:szCs w:val="20"/>
        </w:rPr>
        <w:t>საქართველოს</w:t>
      </w:r>
      <w:r w:rsidRPr="00096FA9">
        <w:rPr>
          <w:sz w:val="20"/>
          <w:szCs w:val="20"/>
        </w:rPr>
        <w:t xml:space="preserve"> </w:t>
      </w:r>
      <w:r w:rsidRPr="00096FA9">
        <w:rPr>
          <w:rFonts w:ascii="Sylfaen" w:hAnsi="Sylfaen" w:cs="Sylfaen"/>
          <w:sz w:val="20"/>
          <w:szCs w:val="20"/>
        </w:rPr>
        <w:t>ეროვნული</w:t>
      </w:r>
      <w:r w:rsidRPr="00096FA9">
        <w:rPr>
          <w:sz w:val="20"/>
          <w:szCs w:val="20"/>
        </w:rPr>
        <w:t xml:space="preserve"> </w:t>
      </w:r>
      <w:r w:rsidRPr="00096FA9">
        <w:rPr>
          <w:rFonts w:ascii="Sylfaen" w:hAnsi="Sylfaen" w:cs="Sylfaen"/>
          <w:sz w:val="20"/>
          <w:szCs w:val="20"/>
        </w:rPr>
        <w:t>გმირის</w:t>
      </w:r>
      <w:r w:rsidRPr="00096FA9">
        <w:rPr>
          <w:sz w:val="20"/>
          <w:szCs w:val="20"/>
        </w:rPr>
        <w:t xml:space="preserve">, </w:t>
      </w:r>
      <w:r w:rsidRPr="00096FA9">
        <w:rPr>
          <w:rFonts w:ascii="Sylfaen" w:hAnsi="Sylfaen" w:cs="Sylfaen"/>
          <w:sz w:val="20"/>
          <w:szCs w:val="20"/>
        </w:rPr>
        <w:t>მარიამ</w:t>
      </w:r>
      <w:r w:rsidRPr="00096FA9">
        <w:rPr>
          <w:sz w:val="20"/>
          <w:szCs w:val="20"/>
        </w:rPr>
        <w:t xml:space="preserve"> (</w:t>
      </w:r>
      <w:r w:rsidRPr="00096FA9">
        <w:rPr>
          <w:rFonts w:ascii="Sylfaen" w:hAnsi="Sylfaen" w:cs="Sylfaen"/>
          <w:sz w:val="20"/>
          <w:szCs w:val="20"/>
        </w:rPr>
        <w:t>მარო</w:t>
      </w:r>
      <w:r w:rsidRPr="00096FA9">
        <w:rPr>
          <w:sz w:val="20"/>
          <w:szCs w:val="20"/>
        </w:rPr>
        <w:t xml:space="preserve">) </w:t>
      </w:r>
      <w:r w:rsidRPr="00096FA9">
        <w:rPr>
          <w:rFonts w:ascii="Sylfaen" w:hAnsi="Sylfaen" w:cs="Sylfaen"/>
          <w:sz w:val="20"/>
          <w:szCs w:val="20"/>
        </w:rPr>
        <w:t>მაყაშვილის</w:t>
      </w:r>
      <w:r w:rsidRPr="00096FA9">
        <w:rPr>
          <w:sz w:val="20"/>
          <w:szCs w:val="20"/>
        </w:rPr>
        <w:t xml:space="preserve"> </w:t>
      </w:r>
      <w:r w:rsidRPr="00096FA9">
        <w:rPr>
          <w:rFonts w:ascii="Sylfaen" w:hAnsi="Sylfaen" w:cs="Sylfaen"/>
          <w:sz w:val="20"/>
          <w:szCs w:val="20"/>
        </w:rPr>
        <w:t>სახელობის</w:t>
      </w:r>
      <w:r w:rsidRPr="00096FA9">
        <w:rPr>
          <w:sz w:val="20"/>
          <w:szCs w:val="20"/>
        </w:rPr>
        <w:t xml:space="preserve"> </w:t>
      </w:r>
      <w:r w:rsidRPr="00096FA9">
        <w:rPr>
          <w:rFonts w:ascii="Sylfaen" w:hAnsi="Sylfaen" w:cs="Sylfaen"/>
          <w:sz w:val="20"/>
          <w:szCs w:val="20"/>
        </w:rPr>
        <w:t>სამხედრო</w:t>
      </w:r>
      <w:r w:rsidRPr="00096FA9">
        <w:rPr>
          <w:sz w:val="20"/>
          <w:szCs w:val="20"/>
        </w:rPr>
        <w:t xml:space="preserve"> </w:t>
      </w:r>
      <w:r w:rsidRPr="00096FA9">
        <w:rPr>
          <w:rFonts w:ascii="Sylfaen" w:hAnsi="Sylfaen" w:cs="Sylfaen"/>
          <w:sz w:val="20"/>
          <w:szCs w:val="20"/>
        </w:rPr>
        <w:t>მოსამსახურეთა</w:t>
      </w:r>
      <w:r w:rsidRPr="00096FA9">
        <w:rPr>
          <w:sz w:val="20"/>
          <w:szCs w:val="20"/>
        </w:rPr>
        <w:t xml:space="preserve"> </w:t>
      </w:r>
      <w:r w:rsidRPr="00096FA9">
        <w:rPr>
          <w:rFonts w:ascii="Sylfaen" w:hAnsi="Sylfaen" w:cs="Sylfaen"/>
          <w:sz w:val="20"/>
          <w:szCs w:val="20"/>
        </w:rPr>
        <w:t>სარეაბილიტაციო</w:t>
      </w:r>
      <w:r w:rsidRPr="00096FA9">
        <w:rPr>
          <w:sz w:val="20"/>
          <w:szCs w:val="20"/>
        </w:rPr>
        <w:t xml:space="preserve"> </w:t>
      </w:r>
      <w:r w:rsidRPr="00096FA9">
        <w:rPr>
          <w:rFonts w:ascii="Sylfaen" w:hAnsi="Sylfaen" w:cs="Sylfaen"/>
          <w:sz w:val="20"/>
          <w:szCs w:val="20"/>
        </w:rPr>
        <w:t>ცენტრ</w:t>
      </w:r>
      <w:r>
        <w:rPr>
          <w:rFonts w:ascii="Sylfaen" w:hAnsi="Sylfaen" w:cs="Sylfaen"/>
          <w:sz w:val="20"/>
          <w:szCs w:val="20"/>
          <w:lang w:val="ka-GE"/>
        </w:rPr>
        <w:t>ი</w:t>
      </w:r>
      <w:r>
        <w:rPr>
          <w:sz w:val="20"/>
          <w:szCs w:val="20"/>
        </w:rPr>
        <w:t xml:space="preserve">, </w:t>
      </w:r>
      <w:r>
        <w:rPr>
          <w:rFonts w:ascii="Sylfaen" w:hAnsi="Sylfaen"/>
          <w:sz w:val="20"/>
          <w:szCs w:val="20"/>
          <w:lang w:val="ka-GE"/>
        </w:rPr>
        <w:t xml:space="preserve">დავით ტატიშვილის სამედიცინო ცენტრის სარეაბილიტაციო განყოფილება და </w:t>
      </w:r>
      <w:r w:rsidRPr="00096FA9">
        <w:rPr>
          <w:rFonts w:ascii="Sylfaen" w:hAnsi="Sylfaen" w:cs="Sylfaen"/>
          <w:sz w:val="20"/>
          <w:szCs w:val="20"/>
        </w:rPr>
        <w:t>ნეიროგანვითარების</w:t>
      </w:r>
      <w:r w:rsidRPr="00096FA9">
        <w:rPr>
          <w:sz w:val="20"/>
          <w:szCs w:val="20"/>
        </w:rPr>
        <w:t xml:space="preserve"> </w:t>
      </w:r>
      <w:r w:rsidRPr="00096FA9">
        <w:rPr>
          <w:rFonts w:ascii="Sylfaen" w:hAnsi="Sylfaen" w:cs="Sylfaen"/>
          <w:sz w:val="20"/>
          <w:szCs w:val="20"/>
        </w:rPr>
        <w:t>ცენტრი</w:t>
      </w:r>
      <w:r>
        <w:rPr>
          <w:sz w:val="20"/>
          <w:szCs w:val="20"/>
        </w:rPr>
        <w:t>.</w:t>
      </w:r>
    </w:p>
  </w:footnote>
  <w:footnote w:id="106">
    <w:p w14:paraId="481A69B6" w14:textId="369A6408" w:rsidR="00141E95" w:rsidRPr="00840B72" w:rsidRDefault="00141E95" w:rsidP="00C61854">
      <w:pPr>
        <w:pStyle w:val="FootnoteText"/>
        <w:rPr>
          <w:sz w:val="18"/>
        </w:rPr>
      </w:pPr>
      <w:r>
        <w:rPr>
          <w:rStyle w:val="FootnoteReference"/>
        </w:rPr>
        <w:footnoteRef/>
      </w:r>
      <w:r>
        <w:t xml:space="preserve"> </w:t>
      </w:r>
      <w:r>
        <w:rPr>
          <w:rFonts w:ascii="Sylfaen" w:hAnsi="Sylfaen"/>
          <w:sz w:val="18"/>
          <w:lang w:val="ka-GE"/>
        </w:rPr>
        <w:t>ჯანმრთელობის მსოფლიო ორგანიზაცია</w:t>
      </w:r>
      <w:r w:rsidRPr="00840B72">
        <w:rPr>
          <w:sz w:val="18"/>
        </w:rPr>
        <w:t xml:space="preserve">. </w:t>
      </w:r>
      <w:r>
        <w:rPr>
          <w:rFonts w:ascii="Sylfaen" w:hAnsi="Sylfaen"/>
          <w:sz w:val="18"/>
          <w:lang w:val="ka-GE"/>
        </w:rPr>
        <w:t>საინფორმაციო ბიულეტენი:</w:t>
      </w:r>
      <w:r w:rsidRPr="00840B72">
        <w:rPr>
          <w:sz w:val="18"/>
        </w:rPr>
        <w:t xml:space="preserve"> http://www.who.int/news-room/fact-sheets/detail/universal-health-coverage-(UHC)</w:t>
      </w:r>
    </w:p>
  </w:footnote>
  <w:footnote w:id="107">
    <w:p w14:paraId="38564927" w14:textId="0A2E453A" w:rsidR="00141E95" w:rsidRPr="00840B72" w:rsidRDefault="00141E95" w:rsidP="00AF25C0">
      <w:pPr>
        <w:pStyle w:val="FootnoteText"/>
        <w:jc w:val="both"/>
        <w:rPr>
          <w:sz w:val="18"/>
        </w:rPr>
      </w:pPr>
      <w:r w:rsidRPr="00840B72">
        <w:rPr>
          <w:sz w:val="12"/>
        </w:rPr>
        <w:footnoteRef/>
      </w:r>
      <w:r w:rsidRPr="00840B72">
        <w:rPr>
          <w:sz w:val="18"/>
        </w:rPr>
        <w:t xml:space="preserve"> </w:t>
      </w:r>
      <w:r>
        <w:rPr>
          <w:rFonts w:ascii="Sylfaen" w:hAnsi="Sylfaen"/>
          <w:sz w:val="18"/>
          <w:lang w:val="ka-GE"/>
        </w:rPr>
        <w:t>სარეაბილიტაციო ჩარევა წარმოადგენს სამედიცინო ჩარევის ფორმას</w:t>
      </w:r>
      <w:r w:rsidRPr="00840B72">
        <w:rPr>
          <w:sz w:val="18"/>
        </w:rPr>
        <w:t xml:space="preserve">. </w:t>
      </w:r>
      <w:r>
        <w:rPr>
          <w:rFonts w:ascii="Sylfaen" w:hAnsi="Sylfaen"/>
          <w:sz w:val="18"/>
          <w:lang w:val="ka-GE"/>
        </w:rPr>
        <w:t>სამედიცინო ჩარევა გულისხმობს:</w:t>
      </w:r>
      <w:r w:rsidRPr="00245F4B">
        <w:rPr>
          <w:rFonts w:ascii="Sylfaen" w:hAnsi="Sylfaen"/>
          <w:sz w:val="18"/>
          <w:lang w:val="ka-GE"/>
        </w:rPr>
        <w:t xml:space="preserve"> ქმედება</w:t>
      </w:r>
      <w:r>
        <w:rPr>
          <w:rFonts w:ascii="Sylfaen" w:hAnsi="Sylfaen"/>
          <w:sz w:val="18"/>
          <w:lang w:val="ka-GE"/>
        </w:rPr>
        <w:t>ს ინდივიდუალური</w:t>
      </w:r>
      <w:r w:rsidRPr="00245F4B">
        <w:rPr>
          <w:rFonts w:ascii="Sylfaen" w:hAnsi="Sylfaen"/>
          <w:sz w:val="18"/>
          <w:lang w:val="ka-GE"/>
        </w:rPr>
        <w:t xml:space="preserve"> პირის</w:t>
      </w:r>
      <w:r>
        <w:rPr>
          <w:rFonts w:ascii="Sylfaen" w:hAnsi="Sylfaen"/>
          <w:sz w:val="18"/>
          <w:lang w:val="ka-GE"/>
        </w:rPr>
        <w:t>ა</w:t>
      </w:r>
      <w:r w:rsidRPr="00245F4B">
        <w:rPr>
          <w:rFonts w:ascii="Sylfaen" w:hAnsi="Sylfaen"/>
          <w:sz w:val="18"/>
          <w:lang w:val="ka-GE"/>
        </w:rPr>
        <w:t xml:space="preserve"> ან მოსახლეობ</w:t>
      </w:r>
      <w:r>
        <w:rPr>
          <w:rFonts w:ascii="Sylfaen" w:hAnsi="Sylfaen"/>
          <w:sz w:val="18"/>
          <w:lang w:val="ka-GE"/>
        </w:rPr>
        <w:t>ათვის ან ინდივიდუალური პირისა ან მოსახლეობის</w:t>
      </w:r>
      <w:r w:rsidRPr="00245F4B">
        <w:rPr>
          <w:rFonts w:ascii="Sylfaen" w:hAnsi="Sylfaen"/>
          <w:sz w:val="18"/>
          <w:lang w:val="ka-GE"/>
        </w:rPr>
        <w:t xml:space="preserve"> სახელით, რომლის მიზანია ჯანმრთელობის, ფუნქციონირების ან ჯანმრთელობის მდგომარეობის შეფასება, გაუმჯობესება, შენარჩუნება, ხელშეწყობა ან შეცვლა</w:t>
      </w:r>
      <w:r>
        <w:rPr>
          <w:rFonts w:ascii="Sylfaen" w:hAnsi="Sylfaen"/>
          <w:sz w:val="18"/>
          <w:lang w:val="ka-GE"/>
        </w:rPr>
        <w:t>.</w:t>
      </w:r>
      <w:r w:rsidRPr="00245F4B">
        <w:rPr>
          <w:rFonts w:ascii="Sylfaen" w:hAnsi="Sylfaen"/>
          <w:sz w:val="18"/>
          <w:lang w:val="ka-GE"/>
        </w:rPr>
        <w:t xml:space="preserve"> </w:t>
      </w:r>
      <w:r>
        <w:rPr>
          <w:rFonts w:ascii="Sylfaen" w:hAnsi="Sylfaen"/>
          <w:sz w:val="18"/>
          <w:lang w:val="ka-GE"/>
        </w:rPr>
        <w:t xml:space="preserve">რეაბილიტაციის კონტექსტში ამგვარი ქმედების მაგალითებია: </w:t>
      </w:r>
      <w:r w:rsidRPr="00245F4B">
        <w:rPr>
          <w:rFonts w:ascii="Sylfaen" w:hAnsi="Sylfaen"/>
          <w:sz w:val="18"/>
          <w:lang w:val="ka-GE"/>
        </w:rPr>
        <w:t xml:space="preserve">მანუალური თერაპია, </w:t>
      </w:r>
      <w:r>
        <w:rPr>
          <w:rFonts w:ascii="Sylfaen" w:hAnsi="Sylfaen"/>
          <w:sz w:val="18"/>
          <w:lang w:val="ka-GE"/>
        </w:rPr>
        <w:t>ფიზიკური ვარჯიში</w:t>
      </w:r>
      <w:r w:rsidRPr="00245F4B">
        <w:rPr>
          <w:rFonts w:ascii="Sylfaen" w:hAnsi="Sylfaen"/>
          <w:sz w:val="18"/>
          <w:lang w:val="ka-GE"/>
        </w:rPr>
        <w:t xml:space="preserve">, დამხმარე </w:t>
      </w:r>
      <w:r>
        <w:rPr>
          <w:rFonts w:ascii="Sylfaen" w:hAnsi="Sylfaen"/>
          <w:sz w:val="18"/>
          <w:lang w:val="ka-GE"/>
        </w:rPr>
        <w:t>საშუალებები</w:t>
      </w:r>
      <w:r w:rsidRPr="00245F4B">
        <w:rPr>
          <w:rFonts w:ascii="Sylfaen" w:hAnsi="Sylfaen"/>
          <w:sz w:val="18"/>
          <w:lang w:val="ka-GE"/>
        </w:rPr>
        <w:t xml:space="preserve">ს მიწოდება, </w:t>
      </w:r>
      <w:r>
        <w:rPr>
          <w:rFonts w:ascii="Sylfaen" w:hAnsi="Sylfaen"/>
          <w:sz w:val="18"/>
          <w:lang w:val="ka-GE"/>
        </w:rPr>
        <w:t>ინფორმირებ</w:t>
      </w:r>
      <w:r w:rsidRPr="00245F4B">
        <w:rPr>
          <w:rFonts w:ascii="Sylfaen" w:hAnsi="Sylfaen"/>
          <w:sz w:val="18"/>
          <w:lang w:val="ka-GE"/>
        </w:rPr>
        <w:t xml:space="preserve">ა და სახლის გარემოს </w:t>
      </w:r>
      <w:r>
        <w:rPr>
          <w:rFonts w:ascii="Sylfaen" w:hAnsi="Sylfaen"/>
          <w:sz w:val="18"/>
          <w:lang w:val="ka-GE"/>
        </w:rPr>
        <w:t>შეცვლა</w:t>
      </w:r>
      <w:r w:rsidRPr="00840B72">
        <w:rPr>
          <w:sz w:val="18"/>
        </w:rPr>
        <w:t>.</w:t>
      </w:r>
    </w:p>
  </w:footnote>
  <w:footnote w:id="108">
    <w:p w14:paraId="6141356F" w14:textId="2A0E397D" w:rsidR="00141E95" w:rsidRPr="00840B72" w:rsidRDefault="00141E95" w:rsidP="00AF25C0">
      <w:pPr>
        <w:pStyle w:val="FootnoteText"/>
        <w:jc w:val="both"/>
        <w:rPr>
          <w:sz w:val="18"/>
        </w:rPr>
      </w:pPr>
      <w:r w:rsidRPr="00840B72">
        <w:rPr>
          <w:sz w:val="12"/>
        </w:rPr>
        <w:footnoteRef/>
      </w:r>
      <w:r w:rsidRPr="00840B72">
        <w:rPr>
          <w:sz w:val="12"/>
        </w:rPr>
        <w:t xml:space="preserve"> </w:t>
      </w:r>
      <w:r>
        <w:rPr>
          <w:rFonts w:ascii="Sylfaen" w:hAnsi="Sylfaen" w:cs="Sylfaen"/>
          <w:sz w:val="18"/>
          <w:szCs w:val="18"/>
          <w:lang w:val="ka-GE"/>
        </w:rPr>
        <w:t>სარეაბილიტაციო</w:t>
      </w:r>
      <w:r w:rsidRPr="00C35B83">
        <w:rPr>
          <w:sz w:val="18"/>
          <w:szCs w:val="18"/>
        </w:rPr>
        <w:t xml:space="preserve"> </w:t>
      </w:r>
      <w:r>
        <w:rPr>
          <w:rFonts w:ascii="Sylfaen" w:hAnsi="Sylfaen" w:cs="Sylfaen"/>
          <w:sz w:val="18"/>
          <w:szCs w:val="18"/>
          <w:lang w:val="ka-GE"/>
        </w:rPr>
        <w:t>მომსახურებ</w:t>
      </w:r>
      <w:r w:rsidRPr="00C35B83">
        <w:rPr>
          <w:rFonts w:ascii="Sylfaen" w:hAnsi="Sylfaen" w:cs="Sylfaen"/>
          <w:sz w:val="18"/>
          <w:szCs w:val="18"/>
        </w:rPr>
        <w:t>ის</w:t>
      </w:r>
      <w:r w:rsidRPr="00C35B83">
        <w:rPr>
          <w:sz w:val="18"/>
          <w:szCs w:val="18"/>
        </w:rPr>
        <w:t xml:space="preserve"> </w:t>
      </w:r>
      <w:r w:rsidRPr="00C35B83">
        <w:rPr>
          <w:rFonts w:ascii="Sylfaen" w:hAnsi="Sylfaen" w:cs="Sylfaen"/>
          <w:sz w:val="18"/>
          <w:szCs w:val="18"/>
        </w:rPr>
        <w:t>ჩარჩო</w:t>
      </w:r>
      <w:r w:rsidRPr="00C35B83">
        <w:rPr>
          <w:sz w:val="18"/>
          <w:szCs w:val="18"/>
        </w:rPr>
        <w:t xml:space="preserve"> </w:t>
      </w:r>
      <w:r>
        <w:rPr>
          <w:rFonts w:ascii="Sylfaen" w:hAnsi="Sylfaen" w:cs="Sylfaen"/>
          <w:sz w:val="18"/>
          <w:szCs w:val="18"/>
          <w:lang w:val="ka-GE"/>
        </w:rPr>
        <w:t>გულისხმობს</w:t>
      </w:r>
      <w:r w:rsidRPr="00C35B83">
        <w:rPr>
          <w:sz w:val="18"/>
          <w:szCs w:val="18"/>
        </w:rPr>
        <w:t xml:space="preserve"> </w:t>
      </w:r>
      <w:r>
        <w:rPr>
          <w:rFonts w:ascii="Sylfaen" w:hAnsi="Sylfaen" w:cs="Sylfaen"/>
          <w:sz w:val="18"/>
          <w:szCs w:val="18"/>
          <w:lang w:val="ka-GE"/>
        </w:rPr>
        <w:t xml:space="preserve">სარეაბილიტაციო მომსახურების მიწოდებასა და </w:t>
      </w:r>
      <w:r w:rsidRPr="00C35B83">
        <w:rPr>
          <w:rFonts w:ascii="Sylfaen" w:hAnsi="Sylfaen" w:cs="Sylfaen"/>
          <w:sz w:val="18"/>
          <w:szCs w:val="18"/>
        </w:rPr>
        <w:t>განაწილებას</w:t>
      </w:r>
      <w:r w:rsidRPr="00C35B83">
        <w:rPr>
          <w:sz w:val="18"/>
          <w:szCs w:val="18"/>
        </w:rPr>
        <w:t xml:space="preserve">, </w:t>
      </w:r>
      <w:r w:rsidRPr="00C35B83">
        <w:rPr>
          <w:rFonts w:ascii="Sylfaen" w:hAnsi="Sylfaen" w:cs="Sylfaen"/>
          <w:sz w:val="18"/>
          <w:szCs w:val="18"/>
        </w:rPr>
        <w:t>საზოგადოების</w:t>
      </w:r>
      <w:r w:rsidRPr="00C35B83">
        <w:rPr>
          <w:sz w:val="18"/>
          <w:szCs w:val="18"/>
        </w:rPr>
        <w:t xml:space="preserve"> </w:t>
      </w:r>
      <w:r w:rsidRPr="00C35B83">
        <w:rPr>
          <w:rFonts w:ascii="Sylfaen" w:hAnsi="Sylfaen" w:cs="Sylfaen"/>
          <w:sz w:val="18"/>
          <w:szCs w:val="18"/>
        </w:rPr>
        <w:t>საჭიროებების</w:t>
      </w:r>
      <w:r w:rsidRPr="00C35B83">
        <w:rPr>
          <w:sz w:val="18"/>
          <w:szCs w:val="18"/>
        </w:rPr>
        <w:t xml:space="preserve"> </w:t>
      </w:r>
      <w:r w:rsidRPr="00C35B83">
        <w:rPr>
          <w:rFonts w:ascii="Sylfaen" w:hAnsi="Sylfaen" w:cs="Sylfaen"/>
          <w:sz w:val="18"/>
          <w:szCs w:val="18"/>
        </w:rPr>
        <w:t>დასაკმაყოფილებლად</w:t>
      </w:r>
      <w:r>
        <w:rPr>
          <w:rFonts w:ascii="Sylfaen" w:hAnsi="Sylfaen" w:cs="Sylfaen"/>
          <w:sz w:val="18"/>
          <w:szCs w:val="18"/>
          <w:lang w:val="ka-GE"/>
        </w:rPr>
        <w:t>.</w:t>
      </w:r>
      <w:r w:rsidRPr="00C35B83">
        <w:rPr>
          <w:sz w:val="12"/>
        </w:rPr>
        <w:t xml:space="preserve"> </w:t>
      </w:r>
    </w:p>
  </w:footnote>
  <w:footnote w:id="109">
    <w:p w14:paraId="1DABBC1E" w14:textId="474C1804" w:rsidR="00141E95" w:rsidRPr="00840B72" w:rsidRDefault="00141E95" w:rsidP="00AF25C0">
      <w:pPr>
        <w:pStyle w:val="FootnoteText"/>
        <w:jc w:val="both"/>
        <w:rPr>
          <w:sz w:val="18"/>
        </w:rPr>
      </w:pPr>
      <w:r w:rsidRPr="00840B72">
        <w:rPr>
          <w:sz w:val="12"/>
        </w:rPr>
        <w:footnoteRef/>
      </w:r>
      <w:r w:rsidRPr="00840B72">
        <w:rPr>
          <w:sz w:val="12"/>
        </w:rPr>
        <w:t xml:space="preserve"> </w:t>
      </w:r>
      <w:r w:rsidRPr="00DF526C">
        <w:rPr>
          <w:rFonts w:ascii="Sylfaen" w:hAnsi="Sylfaen" w:cs="Sylfaen"/>
          <w:sz w:val="18"/>
        </w:rPr>
        <w:t>შეზღუდული</w:t>
      </w:r>
      <w:r w:rsidRPr="00DF526C">
        <w:rPr>
          <w:sz w:val="18"/>
        </w:rPr>
        <w:t xml:space="preserve"> </w:t>
      </w:r>
      <w:r w:rsidRPr="00DF526C">
        <w:rPr>
          <w:rFonts w:ascii="Sylfaen" w:hAnsi="Sylfaen" w:cs="Sylfaen"/>
          <w:sz w:val="18"/>
        </w:rPr>
        <w:t>შესაძლებლობის</w:t>
      </w:r>
      <w:r w:rsidRPr="00DF526C">
        <w:rPr>
          <w:sz w:val="18"/>
        </w:rPr>
        <w:t xml:space="preserve"> </w:t>
      </w:r>
      <w:r w:rsidRPr="00DF526C">
        <w:rPr>
          <w:rFonts w:ascii="Sylfaen" w:hAnsi="Sylfaen" w:cs="Sylfaen"/>
          <w:sz w:val="18"/>
        </w:rPr>
        <w:t>მქონე</w:t>
      </w:r>
      <w:r w:rsidRPr="00DF526C">
        <w:rPr>
          <w:sz w:val="18"/>
        </w:rPr>
        <w:t xml:space="preserve"> </w:t>
      </w:r>
      <w:r w:rsidRPr="00DF526C">
        <w:rPr>
          <w:rFonts w:ascii="Sylfaen" w:hAnsi="Sylfaen" w:cs="Sylfaen"/>
          <w:sz w:val="18"/>
        </w:rPr>
        <w:t>პირთა</w:t>
      </w:r>
      <w:r w:rsidRPr="00DF526C">
        <w:rPr>
          <w:sz w:val="18"/>
        </w:rPr>
        <w:t xml:space="preserve"> </w:t>
      </w:r>
      <w:r w:rsidRPr="00DF526C">
        <w:rPr>
          <w:rFonts w:ascii="Sylfaen" w:hAnsi="Sylfaen" w:cs="Sylfaen"/>
          <w:sz w:val="18"/>
        </w:rPr>
        <w:t>უფლებების</w:t>
      </w:r>
      <w:r w:rsidRPr="00DF526C">
        <w:rPr>
          <w:sz w:val="18"/>
        </w:rPr>
        <w:t xml:space="preserve"> </w:t>
      </w:r>
      <w:r w:rsidRPr="00DF526C">
        <w:rPr>
          <w:rFonts w:ascii="Sylfaen" w:hAnsi="Sylfaen" w:cs="Sylfaen"/>
          <w:sz w:val="18"/>
        </w:rPr>
        <w:t>შესახებ</w:t>
      </w:r>
      <w:r w:rsidRPr="00DF526C">
        <w:rPr>
          <w:sz w:val="18"/>
        </w:rPr>
        <w:t xml:space="preserve"> </w:t>
      </w:r>
      <w:r w:rsidRPr="00DF526C">
        <w:rPr>
          <w:rFonts w:ascii="Sylfaen" w:hAnsi="Sylfaen" w:cs="Sylfaen"/>
          <w:sz w:val="18"/>
        </w:rPr>
        <w:t>გაეროს</w:t>
      </w:r>
      <w:r w:rsidRPr="00DF526C">
        <w:rPr>
          <w:sz w:val="18"/>
        </w:rPr>
        <w:t xml:space="preserve"> </w:t>
      </w:r>
      <w:r w:rsidRPr="00DF526C">
        <w:rPr>
          <w:rFonts w:ascii="Sylfaen" w:hAnsi="Sylfaen" w:cs="Sylfaen"/>
          <w:sz w:val="18"/>
        </w:rPr>
        <w:t>კონვენცი</w:t>
      </w:r>
      <w:r>
        <w:rPr>
          <w:rFonts w:ascii="Sylfaen" w:hAnsi="Sylfaen" w:cs="Sylfaen"/>
          <w:sz w:val="18"/>
          <w:lang w:val="ka-GE"/>
        </w:rPr>
        <w:t>ის</w:t>
      </w:r>
      <w:r w:rsidRPr="00DF526C">
        <w:rPr>
          <w:sz w:val="18"/>
        </w:rPr>
        <w:t xml:space="preserve"> (UNCRPD) </w:t>
      </w:r>
      <w:r w:rsidRPr="00840B72">
        <w:rPr>
          <w:sz w:val="18"/>
        </w:rPr>
        <w:t xml:space="preserve"> 26</w:t>
      </w:r>
      <w:r>
        <w:rPr>
          <w:rFonts w:ascii="Sylfaen" w:hAnsi="Sylfaen"/>
          <w:sz w:val="18"/>
          <w:lang w:val="ka-GE"/>
        </w:rPr>
        <w:t xml:space="preserve">-ე მუხლში საუბარია როგორც რეაბილიტაციაზე, ასევე აბილიტაციაზე. აბილიტაცია გულისხმობს იმ პირების რეაბილიტაციას, რომლებიც </w:t>
      </w:r>
      <w:r w:rsidRPr="00DF526C">
        <w:rPr>
          <w:rFonts w:ascii="Sylfaen" w:hAnsi="Sylfaen"/>
          <w:sz w:val="18"/>
          <w:lang w:val="ka-GE"/>
        </w:rPr>
        <w:t xml:space="preserve">დაიბადნენ ჯანმრთელობის თანდაყოლილი </w:t>
      </w:r>
      <w:r>
        <w:rPr>
          <w:rFonts w:ascii="Sylfaen" w:hAnsi="Sylfaen"/>
          <w:sz w:val="18"/>
          <w:lang w:val="ka-GE"/>
        </w:rPr>
        <w:t>დარღვევებით</w:t>
      </w:r>
      <w:r w:rsidRPr="00840B72">
        <w:rPr>
          <w:sz w:val="18"/>
        </w:rPr>
        <w:t xml:space="preserve">.  </w:t>
      </w:r>
    </w:p>
  </w:footnote>
  <w:footnote w:id="110">
    <w:p w14:paraId="605C87BD" w14:textId="2B4A8667" w:rsidR="00141E95" w:rsidRPr="00840B72" w:rsidRDefault="00141E95" w:rsidP="00AF25C0">
      <w:pPr>
        <w:pStyle w:val="FootnoteText"/>
        <w:jc w:val="both"/>
        <w:rPr>
          <w:sz w:val="18"/>
        </w:rPr>
      </w:pPr>
      <w:r w:rsidRPr="00840B72">
        <w:rPr>
          <w:sz w:val="12"/>
        </w:rPr>
        <w:footnoteRef/>
      </w:r>
      <w:r w:rsidRPr="00840B72">
        <w:rPr>
          <w:sz w:val="12"/>
        </w:rPr>
        <w:t xml:space="preserve"> </w:t>
      </w:r>
      <w:r>
        <w:rPr>
          <w:rFonts w:ascii="Sylfaen" w:hAnsi="Sylfaen"/>
          <w:sz w:val="18"/>
          <w:lang w:val="ka-GE"/>
        </w:rPr>
        <w:t>როგორც</w:t>
      </w:r>
      <w:r w:rsidRPr="00840B72">
        <w:rPr>
          <w:sz w:val="18"/>
        </w:rPr>
        <w:t xml:space="preserve"> </w:t>
      </w:r>
      <w:r w:rsidRPr="00D656BD">
        <w:rPr>
          <w:rFonts w:ascii="Sylfaen" w:hAnsi="Sylfaen" w:cs="Sylfaen"/>
          <w:sz w:val="18"/>
        </w:rPr>
        <w:t>შეზღუდული</w:t>
      </w:r>
      <w:r w:rsidRPr="00D656BD">
        <w:rPr>
          <w:sz w:val="18"/>
        </w:rPr>
        <w:t xml:space="preserve"> </w:t>
      </w:r>
      <w:r w:rsidRPr="00D656BD">
        <w:rPr>
          <w:rFonts w:ascii="Sylfaen" w:hAnsi="Sylfaen" w:cs="Sylfaen"/>
          <w:sz w:val="18"/>
        </w:rPr>
        <w:t>შესაძლებლობის</w:t>
      </w:r>
      <w:r w:rsidRPr="00D656BD">
        <w:rPr>
          <w:sz w:val="18"/>
        </w:rPr>
        <w:t xml:space="preserve"> </w:t>
      </w:r>
      <w:r w:rsidRPr="00D656BD">
        <w:rPr>
          <w:rFonts w:ascii="Sylfaen" w:hAnsi="Sylfaen" w:cs="Sylfaen"/>
          <w:sz w:val="18"/>
        </w:rPr>
        <w:t>მქონე</w:t>
      </w:r>
      <w:r w:rsidRPr="00D656BD">
        <w:rPr>
          <w:sz w:val="18"/>
        </w:rPr>
        <w:t xml:space="preserve"> </w:t>
      </w:r>
      <w:r w:rsidRPr="00D656BD">
        <w:rPr>
          <w:rFonts w:ascii="Sylfaen" w:hAnsi="Sylfaen" w:cs="Sylfaen"/>
          <w:sz w:val="18"/>
        </w:rPr>
        <w:t>პირთა</w:t>
      </w:r>
      <w:r w:rsidRPr="00D656BD">
        <w:rPr>
          <w:sz w:val="18"/>
        </w:rPr>
        <w:t xml:space="preserve"> </w:t>
      </w:r>
      <w:r w:rsidRPr="00D656BD">
        <w:rPr>
          <w:rFonts w:ascii="Sylfaen" w:hAnsi="Sylfaen" w:cs="Sylfaen"/>
          <w:sz w:val="18"/>
        </w:rPr>
        <w:t>უფლებების</w:t>
      </w:r>
      <w:r w:rsidRPr="00D656BD">
        <w:rPr>
          <w:sz w:val="18"/>
        </w:rPr>
        <w:t xml:space="preserve"> </w:t>
      </w:r>
      <w:r w:rsidRPr="00D656BD">
        <w:rPr>
          <w:rFonts w:ascii="Sylfaen" w:hAnsi="Sylfaen" w:cs="Sylfaen"/>
          <w:sz w:val="18"/>
        </w:rPr>
        <w:t>შესახებ</w:t>
      </w:r>
      <w:r w:rsidRPr="00D656BD">
        <w:rPr>
          <w:sz w:val="18"/>
        </w:rPr>
        <w:t xml:space="preserve"> </w:t>
      </w:r>
      <w:r w:rsidRPr="00D656BD">
        <w:rPr>
          <w:rFonts w:ascii="Sylfaen" w:hAnsi="Sylfaen" w:cs="Sylfaen"/>
          <w:sz w:val="18"/>
        </w:rPr>
        <w:t>გაეროს</w:t>
      </w:r>
      <w:r w:rsidRPr="00D656BD">
        <w:rPr>
          <w:sz w:val="18"/>
        </w:rPr>
        <w:t xml:space="preserve"> </w:t>
      </w:r>
      <w:r w:rsidRPr="00D656BD">
        <w:rPr>
          <w:rFonts w:ascii="Sylfaen" w:hAnsi="Sylfaen" w:cs="Sylfaen"/>
          <w:sz w:val="18"/>
        </w:rPr>
        <w:t>კონვენცია</w:t>
      </w:r>
      <w:r>
        <w:rPr>
          <w:rFonts w:ascii="Sylfaen" w:hAnsi="Sylfaen" w:cs="Sylfaen"/>
          <w:sz w:val="18"/>
          <w:lang w:val="ka-GE"/>
        </w:rPr>
        <w:t xml:space="preserve">შია </w:t>
      </w:r>
      <w:r w:rsidRPr="00D656BD">
        <w:rPr>
          <w:sz w:val="18"/>
        </w:rPr>
        <w:t>(UNCRPD)</w:t>
      </w:r>
      <w:r w:rsidRPr="00D06C48">
        <w:rPr>
          <w:rFonts w:ascii="Sylfaen" w:hAnsi="Sylfaen" w:cs="Sylfaen"/>
          <w:sz w:val="18"/>
        </w:rPr>
        <w:t xml:space="preserve"> </w:t>
      </w:r>
      <w:r>
        <w:rPr>
          <w:rFonts w:ascii="Sylfaen" w:hAnsi="Sylfaen" w:cs="Sylfaen"/>
          <w:sz w:val="18"/>
          <w:lang w:val="ka-GE"/>
        </w:rPr>
        <w:t>განმარტებული</w:t>
      </w:r>
      <w:r w:rsidRPr="00840B72">
        <w:rPr>
          <w:sz w:val="18"/>
        </w:rPr>
        <w:t xml:space="preserve">, </w:t>
      </w:r>
      <w:r w:rsidRPr="00D06C48">
        <w:rPr>
          <w:rFonts w:ascii="Sylfaen" w:hAnsi="Sylfaen"/>
          <w:sz w:val="18"/>
          <w:lang w:val="ka-GE"/>
        </w:rPr>
        <w:t xml:space="preserve">შეზღუდული შესაძლებლობის მქონე პირებს მიეკუთვნებიან </w:t>
      </w:r>
      <w:r>
        <w:rPr>
          <w:rFonts w:ascii="Sylfaen" w:hAnsi="Sylfaen"/>
          <w:sz w:val="18"/>
          <w:lang w:val="ka-GE"/>
        </w:rPr>
        <w:t>:</w:t>
      </w:r>
      <w:r w:rsidRPr="00D06C48">
        <w:rPr>
          <w:rFonts w:ascii="Sylfaen" w:hAnsi="Sylfaen"/>
          <w:sz w:val="18"/>
          <w:lang w:val="ka-GE"/>
        </w:rPr>
        <w:t xml:space="preserve">პირები, ფიზიკური, ფსიქიკური, ინტელექტუალური ან სენსორული </w:t>
      </w:r>
      <w:r w:rsidRPr="00D06C48">
        <w:rPr>
          <w:rFonts w:ascii="Sylfaen" w:hAnsi="Sylfaen"/>
          <w:sz w:val="18"/>
          <w:u w:val="single"/>
          <w:lang w:val="ka-GE"/>
        </w:rPr>
        <w:t>მყარი</w:t>
      </w:r>
      <w:r w:rsidRPr="00D06C48">
        <w:rPr>
          <w:rFonts w:ascii="Sylfaen" w:hAnsi="Sylfaen"/>
          <w:sz w:val="18"/>
          <w:lang w:val="ka-GE"/>
        </w:rPr>
        <w:t xml:space="preserve"> დარღვევებით, რომელთა ურთიერთქმედებამ სხვადასხვა დაბრკოლებებთან შესაძლოა ხელი შეუშალოს ამ პირის სრულ და ეფექტურ მონაწილეობას საზოგადოებრივ ცხოვრებაში, სხვებთან თანაბარ პირობებში</w:t>
      </w:r>
      <w:r>
        <w:rPr>
          <w:rFonts w:ascii="Sylfaen" w:hAnsi="Sylfaen"/>
          <w:sz w:val="18"/>
          <w:lang w:val="ka-GE"/>
        </w:rPr>
        <w:t xml:space="preserve">“.  თუმცა, რეაბილიტაცია ვრცელდება მთლიან საზოგადოებაზე, მაგალითად, ფუნქციონირების დროებითი დარღვევების მქონე პირებზე, ისევე როგორც პირებზე, რომლებიც არ არიან </w:t>
      </w:r>
      <w:r w:rsidRPr="00334878">
        <w:rPr>
          <w:rFonts w:ascii="Sylfaen" w:hAnsi="Sylfaen"/>
          <w:sz w:val="18"/>
          <w:lang w:val="ka-GE"/>
        </w:rPr>
        <w:t>შეზღუდული შესაძლებლობის მქონე  ან იურიდიულად</w:t>
      </w:r>
      <w:r>
        <w:rPr>
          <w:rFonts w:ascii="Sylfaen" w:hAnsi="Sylfaen"/>
          <w:sz w:val="18"/>
          <w:lang w:val="ka-GE"/>
        </w:rPr>
        <w:t>, მთავრობის მიერ დამტკიცებული პროცესების საფუძველზე,</w:t>
      </w:r>
      <w:r w:rsidRPr="00334878">
        <w:rPr>
          <w:rFonts w:ascii="Sylfaen" w:hAnsi="Sylfaen"/>
          <w:sz w:val="18"/>
          <w:lang w:val="ka-GE"/>
        </w:rPr>
        <w:t xml:space="preserve"> </w:t>
      </w:r>
      <w:r>
        <w:rPr>
          <w:rFonts w:ascii="Sylfaen" w:hAnsi="Sylfaen"/>
          <w:sz w:val="18"/>
          <w:lang w:val="ka-GE"/>
        </w:rPr>
        <w:t xml:space="preserve">არ არიან </w:t>
      </w:r>
      <w:r w:rsidRPr="00334878">
        <w:rPr>
          <w:rFonts w:ascii="Sylfaen" w:hAnsi="Sylfaen"/>
          <w:sz w:val="18"/>
          <w:lang w:val="ka-GE"/>
        </w:rPr>
        <w:t>აღიარებ</w:t>
      </w:r>
      <w:r>
        <w:rPr>
          <w:rFonts w:ascii="Sylfaen" w:hAnsi="Sylfaen"/>
          <w:sz w:val="18"/>
          <w:lang w:val="ka-GE"/>
        </w:rPr>
        <w:t>ული</w:t>
      </w:r>
      <w:r w:rsidRPr="00334878">
        <w:rPr>
          <w:rFonts w:ascii="Sylfaen" w:hAnsi="Sylfaen"/>
          <w:sz w:val="18"/>
          <w:lang w:val="ka-GE"/>
        </w:rPr>
        <w:t xml:space="preserve"> როგორც შეზღუდული შესაძლებლობის მქონე პირები</w:t>
      </w:r>
      <w:r w:rsidRPr="00840B72">
        <w:rPr>
          <w:sz w:val="18"/>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B69C6" w14:textId="4BA4F57D" w:rsidR="00141E95" w:rsidRPr="00AF1C75" w:rsidRDefault="00141E95" w:rsidP="00873068">
    <w:pPr>
      <w:pStyle w:val="Header"/>
      <w:tabs>
        <w:tab w:val="clear" w:pos="9360"/>
        <w:tab w:val="right" w:pos="9090"/>
      </w:tabs>
      <w:ind w:left="-540" w:right="-270"/>
      <w:jc w:val="center"/>
      <w:rPr>
        <w:lang w:val="ka-GE"/>
      </w:rPr>
    </w:pPr>
    <w:r w:rsidRPr="00AF1C75">
      <w:rPr>
        <w:rFonts w:ascii="Sylfaen" w:hAnsi="Sylfaen" w:cs="Sylfaen"/>
        <w:i/>
        <w:color w:val="808080" w:themeColor="background1" w:themeShade="80"/>
      </w:rPr>
      <w:t>საქართველოში</w:t>
    </w:r>
    <w:r w:rsidRPr="00AF1C75">
      <w:rPr>
        <w:i/>
        <w:color w:val="808080" w:themeColor="background1" w:themeShade="80"/>
      </w:rPr>
      <w:t xml:space="preserve"> </w:t>
    </w:r>
    <w:r w:rsidRPr="00AF1C75">
      <w:rPr>
        <w:rFonts w:ascii="Sylfaen" w:hAnsi="Sylfaen" w:cs="Sylfaen"/>
        <w:i/>
        <w:color w:val="808080" w:themeColor="background1" w:themeShade="80"/>
      </w:rPr>
      <w:t>რეაბილიტაციის</w:t>
    </w:r>
    <w:r w:rsidRPr="00AF1C75">
      <w:rPr>
        <w:i/>
        <w:color w:val="808080" w:themeColor="background1" w:themeShade="80"/>
      </w:rPr>
      <w:t xml:space="preserve"> </w:t>
    </w:r>
    <w:r w:rsidRPr="00AF1C75">
      <w:rPr>
        <w:rFonts w:ascii="Sylfaen" w:hAnsi="Sylfaen" w:cs="Sylfaen"/>
        <w:i/>
        <w:color w:val="808080" w:themeColor="background1" w:themeShade="80"/>
      </w:rPr>
      <w:t>მიმართულებით</w:t>
    </w:r>
    <w:r w:rsidRPr="00AF1C75">
      <w:rPr>
        <w:i/>
        <w:color w:val="808080" w:themeColor="background1" w:themeShade="80"/>
      </w:rPr>
      <w:t xml:space="preserve">  </w:t>
    </w:r>
    <w:r w:rsidRPr="00AF1C75">
      <w:rPr>
        <w:rFonts w:ascii="Sylfaen" w:hAnsi="Sylfaen" w:cs="Sylfaen"/>
        <w:i/>
        <w:color w:val="808080" w:themeColor="background1" w:themeShade="80"/>
      </w:rPr>
      <w:t>არსებული</w:t>
    </w:r>
    <w:r w:rsidRPr="00AF1C75">
      <w:rPr>
        <w:i/>
        <w:color w:val="808080" w:themeColor="background1" w:themeShade="80"/>
      </w:rPr>
      <w:t xml:space="preserve"> </w:t>
    </w:r>
    <w:r w:rsidRPr="00AF1C75">
      <w:rPr>
        <w:rFonts w:ascii="Sylfaen" w:hAnsi="Sylfaen" w:cs="Sylfaen"/>
        <w:i/>
        <w:color w:val="808080" w:themeColor="background1" w:themeShade="80"/>
      </w:rPr>
      <w:t>სიტუაციის</w:t>
    </w:r>
    <w:r w:rsidRPr="00AF1C75">
      <w:rPr>
        <w:i/>
        <w:color w:val="808080" w:themeColor="background1" w:themeShade="80"/>
      </w:rPr>
      <w:t xml:space="preserve"> </w:t>
    </w:r>
    <w:r w:rsidRPr="00AF1C75">
      <w:rPr>
        <w:rFonts w:ascii="Sylfaen" w:hAnsi="Sylfaen" w:cs="Sylfaen"/>
        <w:i/>
        <w:color w:val="808080" w:themeColor="background1" w:themeShade="80"/>
      </w:rPr>
      <w:t>შეფასება</w:t>
    </w:r>
    <w:r>
      <w:rPr>
        <w:rFonts w:ascii="Sylfaen" w:hAnsi="Sylfaen" w:cs="Sylfaen"/>
        <w:i/>
        <w:color w:val="808080" w:themeColor="background1" w:themeShade="80"/>
        <w:lang w:val="ka-GE"/>
      </w:rPr>
      <w:t xml:space="preserve"> (სამუშაო ვერსია)</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4740F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8A43660"/>
    <w:multiLevelType w:val="hybridMultilevel"/>
    <w:tmpl w:val="9C166356"/>
    <w:lvl w:ilvl="0" w:tplc="BEB852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56C1C"/>
    <w:multiLevelType w:val="hybridMultilevel"/>
    <w:tmpl w:val="79764518"/>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36949"/>
    <w:multiLevelType w:val="multilevel"/>
    <w:tmpl w:val="A29014D0"/>
    <w:lvl w:ilvl="0">
      <w:start w:val="1"/>
      <w:numFmt w:val="decimal"/>
      <w:lvlText w:val="%1"/>
      <w:lvlJc w:val="left"/>
      <w:pPr>
        <w:ind w:left="360" w:hanging="360"/>
      </w:pPr>
      <w:rPr>
        <w:rFonts w:cs="Sylfaen" w:hint="default"/>
        <w:b w:val="0"/>
        <w:i w:val="0"/>
        <w:color w:val="000000" w:themeColor="text1"/>
      </w:rPr>
    </w:lvl>
    <w:lvl w:ilvl="1">
      <w:start w:val="1"/>
      <w:numFmt w:val="decimal"/>
      <w:lvlText w:val="%1.%2"/>
      <w:lvlJc w:val="left"/>
      <w:pPr>
        <w:ind w:left="720" w:hanging="360"/>
      </w:pPr>
      <w:rPr>
        <w:rFonts w:cs="Sylfaen" w:hint="default"/>
        <w:b w:val="0"/>
        <w:i w:val="0"/>
        <w:color w:val="000000" w:themeColor="text1"/>
      </w:rPr>
    </w:lvl>
    <w:lvl w:ilvl="2">
      <w:start w:val="1"/>
      <w:numFmt w:val="decimal"/>
      <w:lvlText w:val="%1.%2.%3"/>
      <w:lvlJc w:val="left"/>
      <w:pPr>
        <w:ind w:left="1440" w:hanging="720"/>
      </w:pPr>
      <w:rPr>
        <w:rFonts w:cs="Sylfaen" w:hint="default"/>
        <w:b w:val="0"/>
        <w:i w:val="0"/>
        <w:color w:val="000000" w:themeColor="text1"/>
      </w:rPr>
    </w:lvl>
    <w:lvl w:ilvl="3">
      <w:start w:val="1"/>
      <w:numFmt w:val="decimal"/>
      <w:lvlText w:val="%1.%2.%3.%4"/>
      <w:lvlJc w:val="left"/>
      <w:pPr>
        <w:ind w:left="1800" w:hanging="720"/>
      </w:pPr>
      <w:rPr>
        <w:rFonts w:cs="Sylfaen" w:hint="default"/>
        <w:b w:val="0"/>
        <w:i w:val="0"/>
        <w:color w:val="000000" w:themeColor="text1"/>
      </w:rPr>
    </w:lvl>
    <w:lvl w:ilvl="4">
      <w:start w:val="1"/>
      <w:numFmt w:val="decimal"/>
      <w:lvlText w:val="%1.%2.%3.%4.%5"/>
      <w:lvlJc w:val="left"/>
      <w:pPr>
        <w:ind w:left="2520" w:hanging="1080"/>
      </w:pPr>
      <w:rPr>
        <w:rFonts w:cs="Sylfaen" w:hint="default"/>
        <w:b w:val="0"/>
        <w:i w:val="0"/>
        <w:color w:val="000000" w:themeColor="text1"/>
      </w:rPr>
    </w:lvl>
    <w:lvl w:ilvl="5">
      <w:start w:val="1"/>
      <w:numFmt w:val="decimal"/>
      <w:lvlText w:val="%1.%2.%3.%4.%5.%6"/>
      <w:lvlJc w:val="left"/>
      <w:pPr>
        <w:ind w:left="2880" w:hanging="1080"/>
      </w:pPr>
      <w:rPr>
        <w:rFonts w:cs="Sylfaen" w:hint="default"/>
        <w:b w:val="0"/>
        <w:i w:val="0"/>
        <w:color w:val="000000" w:themeColor="text1"/>
      </w:rPr>
    </w:lvl>
    <w:lvl w:ilvl="6">
      <w:start w:val="1"/>
      <w:numFmt w:val="decimal"/>
      <w:lvlText w:val="%1.%2.%3.%4.%5.%6.%7"/>
      <w:lvlJc w:val="left"/>
      <w:pPr>
        <w:ind w:left="3240" w:hanging="1080"/>
      </w:pPr>
      <w:rPr>
        <w:rFonts w:cs="Sylfaen" w:hint="default"/>
        <w:b w:val="0"/>
        <w:i w:val="0"/>
        <w:color w:val="000000" w:themeColor="text1"/>
      </w:rPr>
    </w:lvl>
    <w:lvl w:ilvl="7">
      <w:start w:val="1"/>
      <w:numFmt w:val="decimal"/>
      <w:lvlText w:val="%1.%2.%3.%4.%5.%6.%7.%8"/>
      <w:lvlJc w:val="left"/>
      <w:pPr>
        <w:ind w:left="3960" w:hanging="1440"/>
      </w:pPr>
      <w:rPr>
        <w:rFonts w:cs="Sylfaen" w:hint="default"/>
        <w:b w:val="0"/>
        <w:i w:val="0"/>
        <w:color w:val="000000" w:themeColor="text1"/>
      </w:rPr>
    </w:lvl>
    <w:lvl w:ilvl="8">
      <w:start w:val="1"/>
      <w:numFmt w:val="decimal"/>
      <w:lvlText w:val="%1.%2.%3.%4.%5.%6.%7.%8.%9"/>
      <w:lvlJc w:val="left"/>
      <w:pPr>
        <w:ind w:left="4320" w:hanging="1440"/>
      </w:pPr>
      <w:rPr>
        <w:rFonts w:cs="Sylfaen" w:hint="default"/>
        <w:b w:val="0"/>
        <w:i w:val="0"/>
        <w:color w:val="000000" w:themeColor="text1"/>
      </w:rPr>
    </w:lvl>
  </w:abstractNum>
  <w:abstractNum w:abstractNumId="5" w15:restartNumberingAfterBreak="0">
    <w:nsid w:val="170B2F6F"/>
    <w:multiLevelType w:val="hybridMultilevel"/>
    <w:tmpl w:val="F46A422A"/>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91B78"/>
    <w:multiLevelType w:val="multilevel"/>
    <w:tmpl w:val="74DEDBB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01B6F46"/>
    <w:multiLevelType w:val="hybridMultilevel"/>
    <w:tmpl w:val="C7DCFF74"/>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0C6752"/>
    <w:multiLevelType w:val="multilevel"/>
    <w:tmpl w:val="FE162480"/>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2BF22A98"/>
    <w:multiLevelType w:val="hybridMultilevel"/>
    <w:tmpl w:val="92460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D31527"/>
    <w:multiLevelType w:val="hybridMultilevel"/>
    <w:tmpl w:val="80C8DF58"/>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FB4F2D"/>
    <w:multiLevelType w:val="multilevel"/>
    <w:tmpl w:val="68BC59C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2D2692B"/>
    <w:multiLevelType w:val="hybridMultilevel"/>
    <w:tmpl w:val="DC0C68EA"/>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9F0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6435F63"/>
    <w:multiLevelType w:val="hybridMultilevel"/>
    <w:tmpl w:val="B9B8638E"/>
    <w:lvl w:ilvl="0" w:tplc="9484F9CC">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82286C"/>
    <w:multiLevelType w:val="hybridMultilevel"/>
    <w:tmpl w:val="DECE1CF4"/>
    <w:lvl w:ilvl="0" w:tplc="223C9C80">
      <w:start w:val="1"/>
      <w:numFmt w:val="decimal"/>
      <w:lvlText w:val="4.%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642F14"/>
    <w:multiLevelType w:val="hybridMultilevel"/>
    <w:tmpl w:val="B59A8AAA"/>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A83878"/>
    <w:multiLevelType w:val="hybridMultilevel"/>
    <w:tmpl w:val="D81AE808"/>
    <w:lvl w:ilvl="0" w:tplc="0D224DAA">
      <w:start w:val="1"/>
      <w:numFmt w:val="decimal"/>
      <w:lvlText w:val="6.%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3DA3576"/>
    <w:multiLevelType w:val="hybridMultilevel"/>
    <w:tmpl w:val="44F85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4D3392"/>
    <w:multiLevelType w:val="hybridMultilevel"/>
    <w:tmpl w:val="605AD986"/>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B33A87"/>
    <w:multiLevelType w:val="hybridMultilevel"/>
    <w:tmpl w:val="14F44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2D0BC8"/>
    <w:multiLevelType w:val="hybridMultilevel"/>
    <w:tmpl w:val="60B0955A"/>
    <w:lvl w:ilvl="0" w:tplc="BEB852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555778"/>
    <w:multiLevelType w:val="multilevel"/>
    <w:tmpl w:val="D5549CE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632D0049"/>
    <w:multiLevelType w:val="hybridMultilevel"/>
    <w:tmpl w:val="C9F8D3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AF43F0"/>
    <w:multiLevelType w:val="hybridMultilevel"/>
    <w:tmpl w:val="BD54AF5E"/>
    <w:lvl w:ilvl="0" w:tplc="B3C04356">
      <w:start w:val="47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8D63ED"/>
    <w:multiLevelType w:val="hybridMultilevel"/>
    <w:tmpl w:val="74381BB4"/>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B44516"/>
    <w:multiLevelType w:val="hybridMultilevel"/>
    <w:tmpl w:val="F1D61E36"/>
    <w:lvl w:ilvl="0" w:tplc="B7F818C4">
      <w:start w:val="1"/>
      <w:numFmt w:val="decimal"/>
      <w:lvlText w:val="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0D84FEC"/>
    <w:multiLevelType w:val="hybridMultilevel"/>
    <w:tmpl w:val="9092CC78"/>
    <w:lvl w:ilvl="0" w:tplc="BEB852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E71AC6"/>
    <w:multiLevelType w:val="hybridMultilevel"/>
    <w:tmpl w:val="8B7A4256"/>
    <w:lvl w:ilvl="0" w:tplc="827E7B9A">
      <w:start w:val="1"/>
      <w:numFmt w:val="decimal"/>
      <w:lvlText w:val="5.%1."/>
      <w:lvlJc w:val="left"/>
      <w:pPr>
        <w:ind w:left="450" w:hanging="360"/>
      </w:pPr>
      <w:rPr>
        <w:rFonts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82E3D29"/>
    <w:multiLevelType w:val="hybridMultilevel"/>
    <w:tmpl w:val="1F182A90"/>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7000DC"/>
    <w:multiLevelType w:val="hybridMultilevel"/>
    <w:tmpl w:val="3DF07318"/>
    <w:lvl w:ilvl="0" w:tplc="BEB852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1A0F04"/>
    <w:multiLevelType w:val="multilevel"/>
    <w:tmpl w:val="7D06E3D4"/>
    <w:lvl w:ilvl="0">
      <w:start w:val="7"/>
      <w:numFmt w:val="decimal"/>
      <w:lvlText w:val="%1"/>
      <w:lvlJc w:val="left"/>
      <w:pPr>
        <w:ind w:left="360" w:hanging="360"/>
      </w:pPr>
      <w:rPr>
        <w:rFonts w:cs="Sylfaen" w:hint="default"/>
      </w:rPr>
    </w:lvl>
    <w:lvl w:ilvl="1">
      <w:start w:val="1"/>
      <w:numFmt w:val="decimal"/>
      <w:lvlText w:val="%1.%2"/>
      <w:lvlJc w:val="left"/>
      <w:pPr>
        <w:ind w:left="720" w:hanging="360"/>
      </w:pPr>
      <w:rPr>
        <w:rFonts w:cs="Sylfaen" w:hint="default"/>
      </w:rPr>
    </w:lvl>
    <w:lvl w:ilvl="2">
      <w:start w:val="1"/>
      <w:numFmt w:val="decimal"/>
      <w:lvlText w:val="%1.%2.%3"/>
      <w:lvlJc w:val="left"/>
      <w:pPr>
        <w:ind w:left="1440" w:hanging="720"/>
      </w:pPr>
      <w:rPr>
        <w:rFonts w:cs="Sylfaen" w:hint="default"/>
      </w:rPr>
    </w:lvl>
    <w:lvl w:ilvl="3">
      <w:start w:val="1"/>
      <w:numFmt w:val="decimal"/>
      <w:lvlText w:val="%1.%2.%3.%4"/>
      <w:lvlJc w:val="left"/>
      <w:pPr>
        <w:ind w:left="1800" w:hanging="720"/>
      </w:pPr>
      <w:rPr>
        <w:rFonts w:cs="Sylfaen" w:hint="default"/>
      </w:rPr>
    </w:lvl>
    <w:lvl w:ilvl="4">
      <w:start w:val="1"/>
      <w:numFmt w:val="decimal"/>
      <w:lvlText w:val="%1.%2.%3.%4.%5"/>
      <w:lvlJc w:val="left"/>
      <w:pPr>
        <w:ind w:left="2520" w:hanging="1080"/>
      </w:pPr>
      <w:rPr>
        <w:rFonts w:cs="Sylfaen" w:hint="default"/>
      </w:rPr>
    </w:lvl>
    <w:lvl w:ilvl="5">
      <w:start w:val="1"/>
      <w:numFmt w:val="decimal"/>
      <w:lvlText w:val="%1.%2.%3.%4.%5.%6"/>
      <w:lvlJc w:val="left"/>
      <w:pPr>
        <w:ind w:left="2880" w:hanging="1080"/>
      </w:pPr>
      <w:rPr>
        <w:rFonts w:cs="Sylfaen" w:hint="default"/>
      </w:rPr>
    </w:lvl>
    <w:lvl w:ilvl="6">
      <w:start w:val="1"/>
      <w:numFmt w:val="decimal"/>
      <w:lvlText w:val="%1.%2.%3.%4.%5.%6.%7"/>
      <w:lvlJc w:val="left"/>
      <w:pPr>
        <w:ind w:left="3600" w:hanging="1440"/>
      </w:pPr>
      <w:rPr>
        <w:rFonts w:cs="Sylfaen" w:hint="default"/>
      </w:rPr>
    </w:lvl>
    <w:lvl w:ilvl="7">
      <w:start w:val="1"/>
      <w:numFmt w:val="decimal"/>
      <w:lvlText w:val="%1.%2.%3.%4.%5.%6.%7.%8"/>
      <w:lvlJc w:val="left"/>
      <w:pPr>
        <w:ind w:left="3960" w:hanging="1440"/>
      </w:pPr>
      <w:rPr>
        <w:rFonts w:cs="Sylfaen" w:hint="default"/>
      </w:rPr>
    </w:lvl>
    <w:lvl w:ilvl="8">
      <w:start w:val="1"/>
      <w:numFmt w:val="decimal"/>
      <w:lvlText w:val="%1.%2.%3.%4.%5.%6.%7.%8.%9"/>
      <w:lvlJc w:val="left"/>
      <w:pPr>
        <w:ind w:left="4320" w:hanging="1440"/>
      </w:pPr>
      <w:rPr>
        <w:rFonts w:cs="Sylfaen" w:hint="default"/>
      </w:rPr>
    </w:lvl>
  </w:abstractNum>
  <w:abstractNum w:abstractNumId="32" w15:restartNumberingAfterBreak="0">
    <w:nsid w:val="7A607530"/>
    <w:multiLevelType w:val="hybridMultilevel"/>
    <w:tmpl w:val="06D09C8C"/>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291261"/>
    <w:multiLevelType w:val="hybridMultilevel"/>
    <w:tmpl w:val="52806138"/>
    <w:lvl w:ilvl="0" w:tplc="FE548F00">
      <w:start w:val="1"/>
      <w:numFmt w:val="decimal"/>
      <w:lvlText w:val="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E2C32FF"/>
    <w:multiLevelType w:val="hybridMultilevel"/>
    <w:tmpl w:val="38DE24F0"/>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F70B9D"/>
    <w:multiLevelType w:val="hybridMultilevel"/>
    <w:tmpl w:val="6D745F6C"/>
    <w:lvl w:ilvl="0" w:tplc="6C241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9"/>
  </w:num>
  <w:num w:numId="4">
    <w:abstractNumId w:val="20"/>
  </w:num>
  <w:num w:numId="5">
    <w:abstractNumId w:val="0"/>
  </w:num>
  <w:num w:numId="6">
    <w:abstractNumId w:val="28"/>
  </w:num>
  <w:num w:numId="7">
    <w:abstractNumId w:val="17"/>
  </w:num>
  <w:num w:numId="8">
    <w:abstractNumId w:val="15"/>
  </w:num>
  <w:num w:numId="9">
    <w:abstractNumId w:val="24"/>
  </w:num>
  <w:num w:numId="10">
    <w:abstractNumId w:val="1"/>
  </w:num>
  <w:num w:numId="11">
    <w:abstractNumId w:val="2"/>
  </w:num>
  <w:num w:numId="12">
    <w:abstractNumId w:val="27"/>
  </w:num>
  <w:num w:numId="13">
    <w:abstractNumId w:val="30"/>
  </w:num>
  <w:num w:numId="14">
    <w:abstractNumId w:val="21"/>
  </w:num>
  <w:num w:numId="15">
    <w:abstractNumId w:val="13"/>
  </w:num>
  <w:num w:numId="16">
    <w:abstractNumId w:val="33"/>
  </w:num>
  <w:num w:numId="17">
    <w:abstractNumId w:val="26"/>
  </w:num>
  <w:num w:numId="18">
    <w:abstractNumId w:val="18"/>
  </w:num>
  <w:num w:numId="19">
    <w:abstractNumId w:val="6"/>
  </w:num>
  <w:num w:numId="20">
    <w:abstractNumId w:val="4"/>
  </w:num>
  <w:num w:numId="21">
    <w:abstractNumId w:val="22"/>
  </w:num>
  <w:num w:numId="22">
    <w:abstractNumId w:val="11"/>
  </w:num>
  <w:num w:numId="23">
    <w:abstractNumId w:val="19"/>
  </w:num>
  <w:num w:numId="24">
    <w:abstractNumId w:val="12"/>
  </w:num>
  <w:num w:numId="25">
    <w:abstractNumId w:val="32"/>
  </w:num>
  <w:num w:numId="26">
    <w:abstractNumId w:val="29"/>
  </w:num>
  <w:num w:numId="27">
    <w:abstractNumId w:val="10"/>
  </w:num>
  <w:num w:numId="28">
    <w:abstractNumId w:val="7"/>
  </w:num>
  <w:num w:numId="29">
    <w:abstractNumId w:val="35"/>
  </w:num>
  <w:num w:numId="30">
    <w:abstractNumId w:val="34"/>
  </w:num>
  <w:num w:numId="31">
    <w:abstractNumId w:val="5"/>
  </w:num>
  <w:num w:numId="32">
    <w:abstractNumId w:val="3"/>
  </w:num>
  <w:num w:numId="33">
    <w:abstractNumId w:val="25"/>
  </w:num>
  <w:num w:numId="34">
    <w:abstractNumId w:val="16"/>
  </w:num>
  <w:num w:numId="35">
    <w:abstractNumId w:val="31"/>
  </w:num>
  <w:num w:numId="36">
    <w:abstractNumId w:val="8"/>
  </w:num>
  <w:numIdMacAtCleanup w:val="3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tevan Goginashvili">
    <w15:presenceInfo w15:providerId="AD" w15:userId="S-1-5-21-814208047-3971608839-2166339660-16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activeWritingStyle w:appName="MSWord" w:lang="en-US" w:vendorID="64" w:dllVersion="0" w:nlCheck="1" w:checkStyle="0"/>
  <w:activeWritingStyle w:appName="MSWord" w:lang="pt-BR" w:vendorID="64" w:dllVersion="0" w:nlCheck="1" w:checkStyle="0"/>
  <w:activeWritingStyle w:appName="MSWord" w:lang="en-GB" w:vendorID="64" w:dllVersion="0"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0"/>
  <w:trackRevisio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DBA"/>
    <w:rsid w:val="00000168"/>
    <w:rsid w:val="000002A2"/>
    <w:rsid w:val="0000063A"/>
    <w:rsid w:val="00000DA1"/>
    <w:rsid w:val="00001482"/>
    <w:rsid w:val="000014EC"/>
    <w:rsid w:val="00001931"/>
    <w:rsid w:val="00001955"/>
    <w:rsid w:val="00001A88"/>
    <w:rsid w:val="00001AC7"/>
    <w:rsid w:val="00001CE9"/>
    <w:rsid w:val="00001F78"/>
    <w:rsid w:val="00001FA5"/>
    <w:rsid w:val="00002373"/>
    <w:rsid w:val="0000284D"/>
    <w:rsid w:val="00003834"/>
    <w:rsid w:val="000039AE"/>
    <w:rsid w:val="00003EDE"/>
    <w:rsid w:val="0000477D"/>
    <w:rsid w:val="00004D8A"/>
    <w:rsid w:val="000056D7"/>
    <w:rsid w:val="00005B35"/>
    <w:rsid w:val="00005CAC"/>
    <w:rsid w:val="000066E6"/>
    <w:rsid w:val="00006B60"/>
    <w:rsid w:val="00006CA5"/>
    <w:rsid w:val="000077BE"/>
    <w:rsid w:val="00007A50"/>
    <w:rsid w:val="00010683"/>
    <w:rsid w:val="00010AEA"/>
    <w:rsid w:val="000112AD"/>
    <w:rsid w:val="00011906"/>
    <w:rsid w:val="00012353"/>
    <w:rsid w:val="000125CE"/>
    <w:rsid w:val="0001276E"/>
    <w:rsid w:val="00012DFF"/>
    <w:rsid w:val="00013252"/>
    <w:rsid w:val="000136A9"/>
    <w:rsid w:val="0001395E"/>
    <w:rsid w:val="00013D4F"/>
    <w:rsid w:val="00013EAE"/>
    <w:rsid w:val="00013EBB"/>
    <w:rsid w:val="00014FC6"/>
    <w:rsid w:val="000153AF"/>
    <w:rsid w:val="00015A9B"/>
    <w:rsid w:val="00015F93"/>
    <w:rsid w:val="000165B5"/>
    <w:rsid w:val="0001663A"/>
    <w:rsid w:val="000166F9"/>
    <w:rsid w:val="00016CAA"/>
    <w:rsid w:val="00016FBF"/>
    <w:rsid w:val="000172A9"/>
    <w:rsid w:val="00017816"/>
    <w:rsid w:val="00017AD5"/>
    <w:rsid w:val="00020445"/>
    <w:rsid w:val="00020FE2"/>
    <w:rsid w:val="000214AB"/>
    <w:rsid w:val="000217A0"/>
    <w:rsid w:val="00021C38"/>
    <w:rsid w:val="0002215E"/>
    <w:rsid w:val="00022B90"/>
    <w:rsid w:val="000230BD"/>
    <w:rsid w:val="000235E2"/>
    <w:rsid w:val="00023E09"/>
    <w:rsid w:val="00023FF9"/>
    <w:rsid w:val="00024F8D"/>
    <w:rsid w:val="00026DF1"/>
    <w:rsid w:val="00026E3F"/>
    <w:rsid w:val="000270B9"/>
    <w:rsid w:val="00027586"/>
    <w:rsid w:val="000277CD"/>
    <w:rsid w:val="00027D94"/>
    <w:rsid w:val="0003000D"/>
    <w:rsid w:val="0003008C"/>
    <w:rsid w:val="00030565"/>
    <w:rsid w:val="00030DBE"/>
    <w:rsid w:val="0003156D"/>
    <w:rsid w:val="000322C4"/>
    <w:rsid w:val="00032511"/>
    <w:rsid w:val="00032886"/>
    <w:rsid w:val="00033E71"/>
    <w:rsid w:val="00033FB1"/>
    <w:rsid w:val="00034094"/>
    <w:rsid w:val="00034205"/>
    <w:rsid w:val="00035392"/>
    <w:rsid w:val="000359D7"/>
    <w:rsid w:val="00035B82"/>
    <w:rsid w:val="00036818"/>
    <w:rsid w:val="00037447"/>
    <w:rsid w:val="0003770A"/>
    <w:rsid w:val="00037FCB"/>
    <w:rsid w:val="000404CF"/>
    <w:rsid w:val="00041235"/>
    <w:rsid w:val="0004131F"/>
    <w:rsid w:val="000417FF"/>
    <w:rsid w:val="00041A70"/>
    <w:rsid w:val="00041F25"/>
    <w:rsid w:val="000427A8"/>
    <w:rsid w:val="00043441"/>
    <w:rsid w:val="00043C9B"/>
    <w:rsid w:val="00043D1A"/>
    <w:rsid w:val="00043FDE"/>
    <w:rsid w:val="00044008"/>
    <w:rsid w:val="000447FF"/>
    <w:rsid w:val="00044881"/>
    <w:rsid w:val="00044BE6"/>
    <w:rsid w:val="00044C28"/>
    <w:rsid w:val="00044E62"/>
    <w:rsid w:val="00044ED2"/>
    <w:rsid w:val="00044EE4"/>
    <w:rsid w:val="00045168"/>
    <w:rsid w:val="000458C3"/>
    <w:rsid w:val="000458C9"/>
    <w:rsid w:val="00045BF5"/>
    <w:rsid w:val="000462EB"/>
    <w:rsid w:val="00046395"/>
    <w:rsid w:val="00046B83"/>
    <w:rsid w:val="00046F07"/>
    <w:rsid w:val="0004734A"/>
    <w:rsid w:val="00047C48"/>
    <w:rsid w:val="00047D3F"/>
    <w:rsid w:val="00050080"/>
    <w:rsid w:val="00050371"/>
    <w:rsid w:val="000506AA"/>
    <w:rsid w:val="000507D1"/>
    <w:rsid w:val="00050ACF"/>
    <w:rsid w:val="000511A0"/>
    <w:rsid w:val="00052799"/>
    <w:rsid w:val="000527BA"/>
    <w:rsid w:val="00052B06"/>
    <w:rsid w:val="00052E07"/>
    <w:rsid w:val="00052EB8"/>
    <w:rsid w:val="00052FA9"/>
    <w:rsid w:val="00053059"/>
    <w:rsid w:val="00053137"/>
    <w:rsid w:val="000531BF"/>
    <w:rsid w:val="00054469"/>
    <w:rsid w:val="00054C8B"/>
    <w:rsid w:val="00054CC9"/>
    <w:rsid w:val="00054EBA"/>
    <w:rsid w:val="000559E1"/>
    <w:rsid w:val="00055D01"/>
    <w:rsid w:val="00056376"/>
    <w:rsid w:val="0005673C"/>
    <w:rsid w:val="00056929"/>
    <w:rsid w:val="00056E65"/>
    <w:rsid w:val="00057461"/>
    <w:rsid w:val="00057B99"/>
    <w:rsid w:val="00057FAA"/>
    <w:rsid w:val="00060927"/>
    <w:rsid w:val="00060CE7"/>
    <w:rsid w:val="00061051"/>
    <w:rsid w:val="000612EF"/>
    <w:rsid w:val="00061FA2"/>
    <w:rsid w:val="00062898"/>
    <w:rsid w:val="000630E2"/>
    <w:rsid w:val="0006319F"/>
    <w:rsid w:val="00063422"/>
    <w:rsid w:val="000637B6"/>
    <w:rsid w:val="00063BBA"/>
    <w:rsid w:val="000645BC"/>
    <w:rsid w:val="00065107"/>
    <w:rsid w:val="0006541E"/>
    <w:rsid w:val="000654A3"/>
    <w:rsid w:val="00065595"/>
    <w:rsid w:val="00065D59"/>
    <w:rsid w:val="00065DA8"/>
    <w:rsid w:val="000660A6"/>
    <w:rsid w:val="00067F19"/>
    <w:rsid w:val="000705CF"/>
    <w:rsid w:val="00070EAD"/>
    <w:rsid w:val="0007162F"/>
    <w:rsid w:val="000718D0"/>
    <w:rsid w:val="00071E28"/>
    <w:rsid w:val="00071EA8"/>
    <w:rsid w:val="000720D9"/>
    <w:rsid w:val="000721B7"/>
    <w:rsid w:val="000724B0"/>
    <w:rsid w:val="00072AD4"/>
    <w:rsid w:val="00072E45"/>
    <w:rsid w:val="00073985"/>
    <w:rsid w:val="00073A5D"/>
    <w:rsid w:val="00074BF7"/>
    <w:rsid w:val="00075C67"/>
    <w:rsid w:val="00075EF4"/>
    <w:rsid w:val="000762A4"/>
    <w:rsid w:val="00076735"/>
    <w:rsid w:val="0007747A"/>
    <w:rsid w:val="0007760B"/>
    <w:rsid w:val="0007784C"/>
    <w:rsid w:val="00077CD5"/>
    <w:rsid w:val="00077DE3"/>
    <w:rsid w:val="00077FD5"/>
    <w:rsid w:val="000802F5"/>
    <w:rsid w:val="00080A4E"/>
    <w:rsid w:val="00080D1B"/>
    <w:rsid w:val="00080D3B"/>
    <w:rsid w:val="00080DD8"/>
    <w:rsid w:val="00081359"/>
    <w:rsid w:val="00081CC0"/>
    <w:rsid w:val="00081D80"/>
    <w:rsid w:val="00082888"/>
    <w:rsid w:val="00083045"/>
    <w:rsid w:val="000833AE"/>
    <w:rsid w:val="000834FC"/>
    <w:rsid w:val="00083511"/>
    <w:rsid w:val="0008366D"/>
    <w:rsid w:val="0008422F"/>
    <w:rsid w:val="0008438C"/>
    <w:rsid w:val="000843BD"/>
    <w:rsid w:val="0008450F"/>
    <w:rsid w:val="000854B1"/>
    <w:rsid w:val="00085F46"/>
    <w:rsid w:val="00085F54"/>
    <w:rsid w:val="00086217"/>
    <w:rsid w:val="000862E4"/>
    <w:rsid w:val="000869C9"/>
    <w:rsid w:val="00086B84"/>
    <w:rsid w:val="00086C14"/>
    <w:rsid w:val="00086E5C"/>
    <w:rsid w:val="00087551"/>
    <w:rsid w:val="00087A17"/>
    <w:rsid w:val="00087E87"/>
    <w:rsid w:val="000907DF"/>
    <w:rsid w:val="00091903"/>
    <w:rsid w:val="0009190B"/>
    <w:rsid w:val="000919B9"/>
    <w:rsid w:val="00091CC9"/>
    <w:rsid w:val="00091CEE"/>
    <w:rsid w:val="00092CDB"/>
    <w:rsid w:val="00093576"/>
    <w:rsid w:val="00093617"/>
    <w:rsid w:val="00093B97"/>
    <w:rsid w:val="00093FC2"/>
    <w:rsid w:val="000942D6"/>
    <w:rsid w:val="000946E2"/>
    <w:rsid w:val="00094D79"/>
    <w:rsid w:val="00094D7D"/>
    <w:rsid w:val="00094D9C"/>
    <w:rsid w:val="0009512B"/>
    <w:rsid w:val="00095142"/>
    <w:rsid w:val="000953E4"/>
    <w:rsid w:val="00095E1A"/>
    <w:rsid w:val="00096FA9"/>
    <w:rsid w:val="00097D2F"/>
    <w:rsid w:val="000A07CF"/>
    <w:rsid w:val="000A0F31"/>
    <w:rsid w:val="000A1835"/>
    <w:rsid w:val="000A2A9B"/>
    <w:rsid w:val="000A2B8D"/>
    <w:rsid w:val="000A2E4B"/>
    <w:rsid w:val="000A34D2"/>
    <w:rsid w:val="000A36EC"/>
    <w:rsid w:val="000A3886"/>
    <w:rsid w:val="000A450E"/>
    <w:rsid w:val="000A4DA3"/>
    <w:rsid w:val="000A53A9"/>
    <w:rsid w:val="000A582B"/>
    <w:rsid w:val="000A5D7A"/>
    <w:rsid w:val="000A632F"/>
    <w:rsid w:val="000A654A"/>
    <w:rsid w:val="000A66D0"/>
    <w:rsid w:val="000A6800"/>
    <w:rsid w:val="000A6B54"/>
    <w:rsid w:val="000A6DBD"/>
    <w:rsid w:val="000A6E85"/>
    <w:rsid w:val="000A70BA"/>
    <w:rsid w:val="000A73C8"/>
    <w:rsid w:val="000A745B"/>
    <w:rsid w:val="000A7708"/>
    <w:rsid w:val="000A7BFE"/>
    <w:rsid w:val="000A7F69"/>
    <w:rsid w:val="000B0418"/>
    <w:rsid w:val="000B0586"/>
    <w:rsid w:val="000B10B0"/>
    <w:rsid w:val="000B1318"/>
    <w:rsid w:val="000B153C"/>
    <w:rsid w:val="000B2461"/>
    <w:rsid w:val="000B2561"/>
    <w:rsid w:val="000B289E"/>
    <w:rsid w:val="000B29B5"/>
    <w:rsid w:val="000B2DB7"/>
    <w:rsid w:val="000B3BDF"/>
    <w:rsid w:val="000B3BFA"/>
    <w:rsid w:val="000B4037"/>
    <w:rsid w:val="000B415E"/>
    <w:rsid w:val="000B42E5"/>
    <w:rsid w:val="000B44DF"/>
    <w:rsid w:val="000B46F7"/>
    <w:rsid w:val="000B47E5"/>
    <w:rsid w:val="000B512E"/>
    <w:rsid w:val="000B5637"/>
    <w:rsid w:val="000B56BB"/>
    <w:rsid w:val="000B6028"/>
    <w:rsid w:val="000B67FB"/>
    <w:rsid w:val="000B6849"/>
    <w:rsid w:val="000B70FC"/>
    <w:rsid w:val="000B73DD"/>
    <w:rsid w:val="000C0444"/>
    <w:rsid w:val="000C0456"/>
    <w:rsid w:val="000C099E"/>
    <w:rsid w:val="000C0EDD"/>
    <w:rsid w:val="000C150F"/>
    <w:rsid w:val="000C1682"/>
    <w:rsid w:val="000C1A4C"/>
    <w:rsid w:val="000C31C0"/>
    <w:rsid w:val="000C3622"/>
    <w:rsid w:val="000C3831"/>
    <w:rsid w:val="000C3B04"/>
    <w:rsid w:val="000C3C1E"/>
    <w:rsid w:val="000C3D81"/>
    <w:rsid w:val="000C5121"/>
    <w:rsid w:val="000C529C"/>
    <w:rsid w:val="000C5541"/>
    <w:rsid w:val="000C59A2"/>
    <w:rsid w:val="000C63A2"/>
    <w:rsid w:val="000C64FE"/>
    <w:rsid w:val="000C6AD3"/>
    <w:rsid w:val="000C752F"/>
    <w:rsid w:val="000C7620"/>
    <w:rsid w:val="000C768A"/>
    <w:rsid w:val="000C79E5"/>
    <w:rsid w:val="000D002C"/>
    <w:rsid w:val="000D0092"/>
    <w:rsid w:val="000D052E"/>
    <w:rsid w:val="000D06BA"/>
    <w:rsid w:val="000D0941"/>
    <w:rsid w:val="000D0AFE"/>
    <w:rsid w:val="000D0BF1"/>
    <w:rsid w:val="000D1106"/>
    <w:rsid w:val="000D1B3A"/>
    <w:rsid w:val="000D3011"/>
    <w:rsid w:val="000D462B"/>
    <w:rsid w:val="000D4AEA"/>
    <w:rsid w:val="000D4EAE"/>
    <w:rsid w:val="000D52EC"/>
    <w:rsid w:val="000D5E31"/>
    <w:rsid w:val="000D6588"/>
    <w:rsid w:val="000D6A40"/>
    <w:rsid w:val="000D6AFF"/>
    <w:rsid w:val="000D6B2C"/>
    <w:rsid w:val="000D700D"/>
    <w:rsid w:val="000D7F56"/>
    <w:rsid w:val="000E0470"/>
    <w:rsid w:val="000E12A1"/>
    <w:rsid w:val="000E18D8"/>
    <w:rsid w:val="000E1A2D"/>
    <w:rsid w:val="000E1D9D"/>
    <w:rsid w:val="000E1DF7"/>
    <w:rsid w:val="000E1F64"/>
    <w:rsid w:val="000E22D1"/>
    <w:rsid w:val="000E2A56"/>
    <w:rsid w:val="000E2F49"/>
    <w:rsid w:val="000E371B"/>
    <w:rsid w:val="000E4DE8"/>
    <w:rsid w:val="000E5A99"/>
    <w:rsid w:val="000E5E9C"/>
    <w:rsid w:val="000E6029"/>
    <w:rsid w:val="000E60F1"/>
    <w:rsid w:val="000E6AB8"/>
    <w:rsid w:val="000E76FC"/>
    <w:rsid w:val="000E7D45"/>
    <w:rsid w:val="000F05D9"/>
    <w:rsid w:val="000F079A"/>
    <w:rsid w:val="000F09D5"/>
    <w:rsid w:val="000F0C44"/>
    <w:rsid w:val="000F1501"/>
    <w:rsid w:val="000F22E6"/>
    <w:rsid w:val="000F27AC"/>
    <w:rsid w:val="000F300F"/>
    <w:rsid w:val="000F34FD"/>
    <w:rsid w:val="000F36C3"/>
    <w:rsid w:val="000F37A9"/>
    <w:rsid w:val="000F4986"/>
    <w:rsid w:val="000F49A2"/>
    <w:rsid w:val="000F49BF"/>
    <w:rsid w:val="000F51EB"/>
    <w:rsid w:val="000F5D40"/>
    <w:rsid w:val="000F621D"/>
    <w:rsid w:val="000F663F"/>
    <w:rsid w:val="000F6AA6"/>
    <w:rsid w:val="000F6BB4"/>
    <w:rsid w:val="000F6D28"/>
    <w:rsid w:val="000F78F0"/>
    <w:rsid w:val="000F792D"/>
    <w:rsid w:val="0010004F"/>
    <w:rsid w:val="001007CB"/>
    <w:rsid w:val="001010FA"/>
    <w:rsid w:val="00101317"/>
    <w:rsid w:val="00101E12"/>
    <w:rsid w:val="00102BBE"/>
    <w:rsid w:val="00103B12"/>
    <w:rsid w:val="0010479B"/>
    <w:rsid w:val="00104FB9"/>
    <w:rsid w:val="001050B2"/>
    <w:rsid w:val="00105D60"/>
    <w:rsid w:val="00106735"/>
    <w:rsid w:val="00107223"/>
    <w:rsid w:val="001073A7"/>
    <w:rsid w:val="001078FE"/>
    <w:rsid w:val="00107B42"/>
    <w:rsid w:val="0011073C"/>
    <w:rsid w:val="00110841"/>
    <w:rsid w:val="0011281E"/>
    <w:rsid w:val="001128CB"/>
    <w:rsid w:val="001129C7"/>
    <w:rsid w:val="00113164"/>
    <w:rsid w:val="0011340D"/>
    <w:rsid w:val="00113454"/>
    <w:rsid w:val="00113A0C"/>
    <w:rsid w:val="0011515A"/>
    <w:rsid w:val="00115177"/>
    <w:rsid w:val="00115315"/>
    <w:rsid w:val="00115C70"/>
    <w:rsid w:val="0011656C"/>
    <w:rsid w:val="00116AA8"/>
    <w:rsid w:val="00117214"/>
    <w:rsid w:val="00117891"/>
    <w:rsid w:val="00117B90"/>
    <w:rsid w:val="00120017"/>
    <w:rsid w:val="001200BD"/>
    <w:rsid w:val="0012044C"/>
    <w:rsid w:val="00120810"/>
    <w:rsid w:val="00120880"/>
    <w:rsid w:val="00120CF6"/>
    <w:rsid w:val="00120ED1"/>
    <w:rsid w:val="00121420"/>
    <w:rsid w:val="00121456"/>
    <w:rsid w:val="00121F12"/>
    <w:rsid w:val="00122443"/>
    <w:rsid w:val="00122700"/>
    <w:rsid w:val="0012311B"/>
    <w:rsid w:val="001231B7"/>
    <w:rsid w:val="00123B98"/>
    <w:rsid w:val="00123DD9"/>
    <w:rsid w:val="00124289"/>
    <w:rsid w:val="00124632"/>
    <w:rsid w:val="00125127"/>
    <w:rsid w:val="001255B7"/>
    <w:rsid w:val="00126004"/>
    <w:rsid w:val="00126124"/>
    <w:rsid w:val="001269A5"/>
    <w:rsid w:val="00126C48"/>
    <w:rsid w:val="00127180"/>
    <w:rsid w:val="00127D88"/>
    <w:rsid w:val="001304FD"/>
    <w:rsid w:val="001311BB"/>
    <w:rsid w:val="00131240"/>
    <w:rsid w:val="00131585"/>
    <w:rsid w:val="00132010"/>
    <w:rsid w:val="0013259A"/>
    <w:rsid w:val="001329B1"/>
    <w:rsid w:val="00132A72"/>
    <w:rsid w:val="00132B07"/>
    <w:rsid w:val="00132D5F"/>
    <w:rsid w:val="00133083"/>
    <w:rsid w:val="00133338"/>
    <w:rsid w:val="001339EF"/>
    <w:rsid w:val="00133AC7"/>
    <w:rsid w:val="00134831"/>
    <w:rsid w:val="00134B10"/>
    <w:rsid w:val="00134DB6"/>
    <w:rsid w:val="00134E17"/>
    <w:rsid w:val="00134E8C"/>
    <w:rsid w:val="00135083"/>
    <w:rsid w:val="00135307"/>
    <w:rsid w:val="001355A6"/>
    <w:rsid w:val="00135D36"/>
    <w:rsid w:val="00135DB2"/>
    <w:rsid w:val="00135FEA"/>
    <w:rsid w:val="001360FE"/>
    <w:rsid w:val="00136428"/>
    <w:rsid w:val="001364A5"/>
    <w:rsid w:val="00136DF0"/>
    <w:rsid w:val="00137ECD"/>
    <w:rsid w:val="00137FA4"/>
    <w:rsid w:val="001405D3"/>
    <w:rsid w:val="00140683"/>
    <w:rsid w:val="00141369"/>
    <w:rsid w:val="001413D4"/>
    <w:rsid w:val="00141831"/>
    <w:rsid w:val="00141A80"/>
    <w:rsid w:val="00141E95"/>
    <w:rsid w:val="0014243C"/>
    <w:rsid w:val="00142469"/>
    <w:rsid w:val="001424B5"/>
    <w:rsid w:val="00143589"/>
    <w:rsid w:val="0014361A"/>
    <w:rsid w:val="00144010"/>
    <w:rsid w:val="00144076"/>
    <w:rsid w:val="001440C1"/>
    <w:rsid w:val="00144726"/>
    <w:rsid w:val="0014494D"/>
    <w:rsid w:val="00144B19"/>
    <w:rsid w:val="00144E22"/>
    <w:rsid w:val="00145991"/>
    <w:rsid w:val="00145AA4"/>
    <w:rsid w:val="001460CD"/>
    <w:rsid w:val="00146358"/>
    <w:rsid w:val="00146B29"/>
    <w:rsid w:val="00146EA1"/>
    <w:rsid w:val="001471E6"/>
    <w:rsid w:val="00147656"/>
    <w:rsid w:val="00147E67"/>
    <w:rsid w:val="00150A47"/>
    <w:rsid w:val="00150F4D"/>
    <w:rsid w:val="00151959"/>
    <w:rsid w:val="00152174"/>
    <w:rsid w:val="001523BF"/>
    <w:rsid w:val="0015282B"/>
    <w:rsid w:val="001529B0"/>
    <w:rsid w:val="00152E14"/>
    <w:rsid w:val="0015301A"/>
    <w:rsid w:val="00153660"/>
    <w:rsid w:val="00153CC8"/>
    <w:rsid w:val="00153F77"/>
    <w:rsid w:val="00154021"/>
    <w:rsid w:val="00154427"/>
    <w:rsid w:val="00154992"/>
    <w:rsid w:val="00154E23"/>
    <w:rsid w:val="00155315"/>
    <w:rsid w:val="001553BD"/>
    <w:rsid w:val="001554B1"/>
    <w:rsid w:val="00155B6F"/>
    <w:rsid w:val="00155E6E"/>
    <w:rsid w:val="00155EC4"/>
    <w:rsid w:val="00156546"/>
    <w:rsid w:val="001565CE"/>
    <w:rsid w:val="00156ABA"/>
    <w:rsid w:val="00156B9F"/>
    <w:rsid w:val="001579F4"/>
    <w:rsid w:val="00157DE4"/>
    <w:rsid w:val="001607A9"/>
    <w:rsid w:val="00160B29"/>
    <w:rsid w:val="00160D84"/>
    <w:rsid w:val="00161112"/>
    <w:rsid w:val="00161125"/>
    <w:rsid w:val="0016158B"/>
    <w:rsid w:val="0016203C"/>
    <w:rsid w:val="001623FF"/>
    <w:rsid w:val="00162BED"/>
    <w:rsid w:val="00162D96"/>
    <w:rsid w:val="00164F7B"/>
    <w:rsid w:val="00165618"/>
    <w:rsid w:val="0016605A"/>
    <w:rsid w:val="001661C4"/>
    <w:rsid w:val="001661DA"/>
    <w:rsid w:val="001663A7"/>
    <w:rsid w:val="001667F9"/>
    <w:rsid w:val="00166856"/>
    <w:rsid w:val="00166EA7"/>
    <w:rsid w:val="0016759C"/>
    <w:rsid w:val="001679C5"/>
    <w:rsid w:val="00167D17"/>
    <w:rsid w:val="00167F60"/>
    <w:rsid w:val="00170940"/>
    <w:rsid w:val="001709B2"/>
    <w:rsid w:val="00170C1B"/>
    <w:rsid w:val="00171181"/>
    <w:rsid w:val="00171D32"/>
    <w:rsid w:val="00172292"/>
    <w:rsid w:val="0017284C"/>
    <w:rsid w:val="00172C8A"/>
    <w:rsid w:val="00173E1F"/>
    <w:rsid w:val="00173FBE"/>
    <w:rsid w:val="001740AC"/>
    <w:rsid w:val="0017417C"/>
    <w:rsid w:val="001741C9"/>
    <w:rsid w:val="001742A8"/>
    <w:rsid w:val="00175ABE"/>
    <w:rsid w:val="00175E2C"/>
    <w:rsid w:val="00175E6D"/>
    <w:rsid w:val="00175E85"/>
    <w:rsid w:val="00176114"/>
    <w:rsid w:val="0017621E"/>
    <w:rsid w:val="00176718"/>
    <w:rsid w:val="00176B7D"/>
    <w:rsid w:val="00177A20"/>
    <w:rsid w:val="00177AEE"/>
    <w:rsid w:val="001800CD"/>
    <w:rsid w:val="0018053B"/>
    <w:rsid w:val="001811C2"/>
    <w:rsid w:val="0018138F"/>
    <w:rsid w:val="001816AB"/>
    <w:rsid w:val="00181C04"/>
    <w:rsid w:val="00181EFB"/>
    <w:rsid w:val="0018218B"/>
    <w:rsid w:val="0018278F"/>
    <w:rsid w:val="0018344D"/>
    <w:rsid w:val="00183555"/>
    <w:rsid w:val="001839C9"/>
    <w:rsid w:val="00183CCE"/>
    <w:rsid w:val="00183FEE"/>
    <w:rsid w:val="001841D5"/>
    <w:rsid w:val="0018460A"/>
    <w:rsid w:val="001846A6"/>
    <w:rsid w:val="001857DA"/>
    <w:rsid w:val="00186487"/>
    <w:rsid w:val="00186774"/>
    <w:rsid w:val="001868DA"/>
    <w:rsid w:val="00187C94"/>
    <w:rsid w:val="00190383"/>
    <w:rsid w:val="0019042F"/>
    <w:rsid w:val="00190A17"/>
    <w:rsid w:val="00190F87"/>
    <w:rsid w:val="0019168F"/>
    <w:rsid w:val="001916B6"/>
    <w:rsid w:val="00191B97"/>
    <w:rsid w:val="00191CE6"/>
    <w:rsid w:val="001920B6"/>
    <w:rsid w:val="00193AC8"/>
    <w:rsid w:val="00193B38"/>
    <w:rsid w:val="00193C05"/>
    <w:rsid w:val="00193C8C"/>
    <w:rsid w:val="00195340"/>
    <w:rsid w:val="0019561F"/>
    <w:rsid w:val="001960A0"/>
    <w:rsid w:val="00196417"/>
    <w:rsid w:val="001966A5"/>
    <w:rsid w:val="00196B8A"/>
    <w:rsid w:val="0019714E"/>
    <w:rsid w:val="00197A3B"/>
    <w:rsid w:val="001A0337"/>
    <w:rsid w:val="001A0806"/>
    <w:rsid w:val="001A0B8C"/>
    <w:rsid w:val="001A13E3"/>
    <w:rsid w:val="001A18E3"/>
    <w:rsid w:val="001A19E2"/>
    <w:rsid w:val="001A1CC1"/>
    <w:rsid w:val="001A2B07"/>
    <w:rsid w:val="001A35E0"/>
    <w:rsid w:val="001A3BCB"/>
    <w:rsid w:val="001A3D15"/>
    <w:rsid w:val="001A5A6D"/>
    <w:rsid w:val="001A5B19"/>
    <w:rsid w:val="001A5DA8"/>
    <w:rsid w:val="001A61C5"/>
    <w:rsid w:val="001A6782"/>
    <w:rsid w:val="001A73A7"/>
    <w:rsid w:val="001A79BE"/>
    <w:rsid w:val="001A7BFF"/>
    <w:rsid w:val="001B014C"/>
    <w:rsid w:val="001B04D9"/>
    <w:rsid w:val="001B0505"/>
    <w:rsid w:val="001B052B"/>
    <w:rsid w:val="001B1A2E"/>
    <w:rsid w:val="001B1D8E"/>
    <w:rsid w:val="001B1E84"/>
    <w:rsid w:val="001B248F"/>
    <w:rsid w:val="001B2CF1"/>
    <w:rsid w:val="001B4CA7"/>
    <w:rsid w:val="001B4EA4"/>
    <w:rsid w:val="001B5680"/>
    <w:rsid w:val="001B59ED"/>
    <w:rsid w:val="001B60B1"/>
    <w:rsid w:val="001B6375"/>
    <w:rsid w:val="001B6588"/>
    <w:rsid w:val="001B73E2"/>
    <w:rsid w:val="001B76A5"/>
    <w:rsid w:val="001C0463"/>
    <w:rsid w:val="001C05A5"/>
    <w:rsid w:val="001C05E4"/>
    <w:rsid w:val="001C068D"/>
    <w:rsid w:val="001C091E"/>
    <w:rsid w:val="001C0CAF"/>
    <w:rsid w:val="001C12AE"/>
    <w:rsid w:val="001C15EF"/>
    <w:rsid w:val="001C182D"/>
    <w:rsid w:val="001C1D8F"/>
    <w:rsid w:val="001C1EA6"/>
    <w:rsid w:val="001C2FC4"/>
    <w:rsid w:val="001C33DB"/>
    <w:rsid w:val="001C33E0"/>
    <w:rsid w:val="001C35A8"/>
    <w:rsid w:val="001C3BD0"/>
    <w:rsid w:val="001C3C0A"/>
    <w:rsid w:val="001C4747"/>
    <w:rsid w:val="001C508E"/>
    <w:rsid w:val="001C55F4"/>
    <w:rsid w:val="001C5AC8"/>
    <w:rsid w:val="001C64CE"/>
    <w:rsid w:val="001C656D"/>
    <w:rsid w:val="001C68DF"/>
    <w:rsid w:val="001C725E"/>
    <w:rsid w:val="001C7D54"/>
    <w:rsid w:val="001D005F"/>
    <w:rsid w:val="001D0365"/>
    <w:rsid w:val="001D051E"/>
    <w:rsid w:val="001D09CD"/>
    <w:rsid w:val="001D28DD"/>
    <w:rsid w:val="001D307F"/>
    <w:rsid w:val="001D3C60"/>
    <w:rsid w:val="001D43FE"/>
    <w:rsid w:val="001D4A24"/>
    <w:rsid w:val="001D53B4"/>
    <w:rsid w:val="001D544E"/>
    <w:rsid w:val="001D6230"/>
    <w:rsid w:val="001D62C8"/>
    <w:rsid w:val="001D6308"/>
    <w:rsid w:val="001D72F9"/>
    <w:rsid w:val="001D75E0"/>
    <w:rsid w:val="001D79F2"/>
    <w:rsid w:val="001D7DF7"/>
    <w:rsid w:val="001D7F30"/>
    <w:rsid w:val="001E0F47"/>
    <w:rsid w:val="001E169C"/>
    <w:rsid w:val="001E18A8"/>
    <w:rsid w:val="001E1987"/>
    <w:rsid w:val="001E1BFF"/>
    <w:rsid w:val="001E206E"/>
    <w:rsid w:val="001E235D"/>
    <w:rsid w:val="001E265C"/>
    <w:rsid w:val="001E26B9"/>
    <w:rsid w:val="001E2D42"/>
    <w:rsid w:val="001E2E5A"/>
    <w:rsid w:val="001E3A5B"/>
    <w:rsid w:val="001E3B68"/>
    <w:rsid w:val="001E3E17"/>
    <w:rsid w:val="001E4138"/>
    <w:rsid w:val="001E475D"/>
    <w:rsid w:val="001E4959"/>
    <w:rsid w:val="001E5E67"/>
    <w:rsid w:val="001E6387"/>
    <w:rsid w:val="001E69D5"/>
    <w:rsid w:val="001E6EEE"/>
    <w:rsid w:val="001E7093"/>
    <w:rsid w:val="001E71F2"/>
    <w:rsid w:val="001E758A"/>
    <w:rsid w:val="001E7D52"/>
    <w:rsid w:val="001E7D60"/>
    <w:rsid w:val="001F0323"/>
    <w:rsid w:val="001F0733"/>
    <w:rsid w:val="001F09B1"/>
    <w:rsid w:val="001F0B95"/>
    <w:rsid w:val="001F1174"/>
    <w:rsid w:val="001F1211"/>
    <w:rsid w:val="001F1259"/>
    <w:rsid w:val="001F146A"/>
    <w:rsid w:val="001F21B0"/>
    <w:rsid w:val="001F2851"/>
    <w:rsid w:val="001F3498"/>
    <w:rsid w:val="001F3955"/>
    <w:rsid w:val="001F3B7A"/>
    <w:rsid w:val="001F431E"/>
    <w:rsid w:val="001F4DBB"/>
    <w:rsid w:val="001F4DCE"/>
    <w:rsid w:val="001F5714"/>
    <w:rsid w:val="001F6C2F"/>
    <w:rsid w:val="001F6E7D"/>
    <w:rsid w:val="001F77B9"/>
    <w:rsid w:val="001F7B99"/>
    <w:rsid w:val="001F7DDD"/>
    <w:rsid w:val="00200077"/>
    <w:rsid w:val="002006AD"/>
    <w:rsid w:val="002013E4"/>
    <w:rsid w:val="0020165E"/>
    <w:rsid w:val="00201CDA"/>
    <w:rsid w:val="00201CDE"/>
    <w:rsid w:val="00201E6B"/>
    <w:rsid w:val="00202D59"/>
    <w:rsid w:val="00203F3A"/>
    <w:rsid w:val="0020516D"/>
    <w:rsid w:val="002052EB"/>
    <w:rsid w:val="0020554F"/>
    <w:rsid w:val="002055CE"/>
    <w:rsid w:val="002055CF"/>
    <w:rsid w:val="002059FC"/>
    <w:rsid w:val="002068AF"/>
    <w:rsid w:val="002068BE"/>
    <w:rsid w:val="00207779"/>
    <w:rsid w:val="0020782C"/>
    <w:rsid w:val="002078BF"/>
    <w:rsid w:val="00207B3E"/>
    <w:rsid w:val="00210792"/>
    <w:rsid w:val="00210EFF"/>
    <w:rsid w:val="00211712"/>
    <w:rsid w:val="002125B6"/>
    <w:rsid w:val="002128B6"/>
    <w:rsid w:val="00212935"/>
    <w:rsid w:val="00212E83"/>
    <w:rsid w:val="00213400"/>
    <w:rsid w:val="0021365F"/>
    <w:rsid w:val="002139BA"/>
    <w:rsid w:val="00213A3A"/>
    <w:rsid w:val="00213C1C"/>
    <w:rsid w:val="00213E29"/>
    <w:rsid w:val="002141F1"/>
    <w:rsid w:val="00214597"/>
    <w:rsid w:val="00214688"/>
    <w:rsid w:val="002149BD"/>
    <w:rsid w:val="00214CD9"/>
    <w:rsid w:val="002152A2"/>
    <w:rsid w:val="00215816"/>
    <w:rsid w:val="00215DA8"/>
    <w:rsid w:val="00215EA4"/>
    <w:rsid w:val="002163B7"/>
    <w:rsid w:val="00216A16"/>
    <w:rsid w:val="00216D24"/>
    <w:rsid w:val="00216F69"/>
    <w:rsid w:val="002175C7"/>
    <w:rsid w:val="00217AC8"/>
    <w:rsid w:val="002208DF"/>
    <w:rsid w:val="00220AD2"/>
    <w:rsid w:val="00221197"/>
    <w:rsid w:val="00222519"/>
    <w:rsid w:val="002227F2"/>
    <w:rsid w:val="00223366"/>
    <w:rsid w:val="00223C4C"/>
    <w:rsid w:val="00224322"/>
    <w:rsid w:val="00224378"/>
    <w:rsid w:val="00224467"/>
    <w:rsid w:val="002246E3"/>
    <w:rsid w:val="00224862"/>
    <w:rsid w:val="00224E57"/>
    <w:rsid w:val="00225141"/>
    <w:rsid w:val="0022542A"/>
    <w:rsid w:val="00225636"/>
    <w:rsid w:val="0022572F"/>
    <w:rsid w:val="0022580A"/>
    <w:rsid w:val="00226455"/>
    <w:rsid w:val="00226507"/>
    <w:rsid w:val="00226868"/>
    <w:rsid w:val="00226E26"/>
    <w:rsid w:val="002274B1"/>
    <w:rsid w:val="00227848"/>
    <w:rsid w:val="002278A1"/>
    <w:rsid w:val="0023024E"/>
    <w:rsid w:val="00230317"/>
    <w:rsid w:val="002307FC"/>
    <w:rsid w:val="002310C2"/>
    <w:rsid w:val="002314A5"/>
    <w:rsid w:val="00232348"/>
    <w:rsid w:val="002325B7"/>
    <w:rsid w:val="00232668"/>
    <w:rsid w:val="00232E5A"/>
    <w:rsid w:val="00232E70"/>
    <w:rsid w:val="00233075"/>
    <w:rsid w:val="002331DE"/>
    <w:rsid w:val="0023328D"/>
    <w:rsid w:val="0023371C"/>
    <w:rsid w:val="002337A4"/>
    <w:rsid w:val="00233D3D"/>
    <w:rsid w:val="00233DE6"/>
    <w:rsid w:val="002340F5"/>
    <w:rsid w:val="00234D78"/>
    <w:rsid w:val="00234E94"/>
    <w:rsid w:val="0023512E"/>
    <w:rsid w:val="0023519D"/>
    <w:rsid w:val="00235F5A"/>
    <w:rsid w:val="00235FA8"/>
    <w:rsid w:val="00236300"/>
    <w:rsid w:val="002365B0"/>
    <w:rsid w:val="002365F3"/>
    <w:rsid w:val="0023733B"/>
    <w:rsid w:val="00237367"/>
    <w:rsid w:val="002374E1"/>
    <w:rsid w:val="00237BF2"/>
    <w:rsid w:val="00240375"/>
    <w:rsid w:val="002403B7"/>
    <w:rsid w:val="00240787"/>
    <w:rsid w:val="00240BFF"/>
    <w:rsid w:val="00240DDA"/>
    <w:rsid w:val="002416D1"/>
    <w:rsid w:val="0024175B"/>
    <w:rsid w:val="00241846"/>
    <w:rsid w:val="00242A4A"/>
    <w:rsid w:val="00242B79"/>
    <w:rsid w:val="00242C43"/>
    <w:rsid w:val="00243716"/>
    <w:rsid w:val="00243C39"/>
    <w:rsid w:val="00243EC2"/>
    <w:rsid w:val="00243F4D"/>
    <w:rsid w:val="00243F82"/>
    <w:rsid w:val="00244103"/>
    <w:rsid w:val="0024412F"/>
    <w:rsid w:val="00244308"/>
    <w:rsid w:val="00244537"/>
    <w:rsid w:val="002445A6"/>
    <w:rsid w:val="0024468E"/>
    <w:rsid w:val="00244A3A"/>
    <w:rsid w:val="0024502F"/>
    <w:rsid w:val="00245153"/>
    <w:rsid w:val="0024597E"/>
    <w:rsid w:val="00245F4B"/>
    <w:rsid w:val="0024649C"/>
    <w:rsid w:val="002464A2"/>
    <w:rsid w:val="00246B93"/>
    <w:rsid w:val="002471ED"/>
    <w:rsid w:val="002477D5"/>
    <w:rsid w:val="002507E1"/>
    <w:rsid w:val="00250BEF"/>
    <w:rsid w:val="002513AD"/>
    <w:rsid w:val="0025153D"/>
    <w:rsid w:val="00251DF8"/>
    <w:rsid w:val="00251FA3"/>
    <w:rsid w:val="00252957"/>
    <w:rsid w:val="00252AD7"/>
    <w:rsid w:val="00252F08"/>
    <w:rsid w:val="002530A9"/>
    <w:rsid w:val="00253AA7"/>
    <w:rsid w:val="00253E85"/>
    <w:rsid w:val="002548CF"/>
    <w:rsid w:val="00254E8D"/>
    <w:rsid w:val="00255360"/>
    <w:rsid w:val="00255724"/>
    <w:rsid w:val="0025605B"/>
    <w:rsid w:val="002560BA"/>
    <w:rsid w:val="0025626F"/>
    <w:rsid w:val="00257188"/>
    <w:rsid w:val="00257444"/>
    <w:rsid w:val="00257587"/>
    <w:rsid w:val="00257F37"/>
    <w:rsid w:val="002605D9"/>
    <w:rsid w:val="00260747"/>
    <w:rsid w:val="002609C6"/>
    <w:rsid w:val="00260B80"/>
    <w:rsid w:val="00260D7C"/>
    <w:rsid w:val="0026135F"/>
    <w:rsid w:val="00261563"/>
    <w:rsid w:val="002620C1"/>
    <w:rsid w:val="00262C2A"/>
    <w:rsid w:val="0026386F"/>
    <w:rsid w:val="002638BF"/>
    <w:rsid w:val="002638E7"/>
    <w:rsid w:val="00263D5D"/>
    <w:rsid w:val="00264091"/>
    <w:rsid w:val="00264A1E"/>
    <w:rsid w:val="00264BCC"/>
    <w:rsid w:val="00264F66"/>
    <w:rsid w:val="002652BC"/>
    <w:rsid w:val="0026555F"/>
    <w:rsid w:val="00265600"/>
    <w:rsid w:val="00265AAC"/>
    <w:rsid w:val="002664C9"/>
    <w:rsid w:val="002665A4"/>
    <w:rsid w:val="002665AC"/>
    <w:rsid w:val="00266AE0"/>
    <w:rsid w:val="00266C22"/>
    <w:rsid w:val="00266EDD"/>
    <w:rsid w:val="00267B27"/>
    <w:rsid w:val="00267FDB"/>
    <w:rsid w:val="00270699"/>
    <w:rsid w:val="00270B85"/>
    <w:rsid w:val="00271063"/>
    <w:rsid w:val="002724C1"/>
    <w:rsid w:val="00272E94"/>
    <w:rsid w:val="00272FD5"/>
    <w:rsid w:val="00273E92"/>
    <w:rsid w:val="002740B2"/>
    <w:rsid w:val="00274139"/>
    <w:rsid w:val="00274A7C"/>
    <w:rsid w:val="00274C8A"/>
    <w:rsid w:val="00274DBA"/>
    <w:rsid w:val="00276151"/>
    <w:rsid w:val="002762D2"/>
    <w:rsid w:val="002765EB"/>
    <w:rsid w:val="00276900"/>
    <w:rsid w:val="00276EBE"/>
    <w:rsid w:val="00277008"/>
    <w:rsid w:val="002775BF"/>
    <w:rsid w:val="00280157"/>
    <w:rsid w:val="002801BE"/>
    <w:rsid w:val="00281149"/>
    <w:rsid w:val="002812A2"/>
    <w:rsid w:val="00281846"/>
    <w:rsid w:val="00281B62"/>
    <w:rsid w:val="00281E92"/>
    <w:rsid w:val="0028210D"/>
    <w:rsid w:val="00282D8F"/>
    <w:rsid w:val="002830BA"/>
    <w:rsid w:val="00283208"/>
    <w:rsid w:val="00283470"/>
    <w:rsid w:val="00283AF6"/>
    <w:rsid w:val="00283B50"/>
    <w:rsid w:val="00283DD5"/>
    <w:rsid w:val="002842AF"/>
    <w:rsid w:val="002844C3"/>
    <w:rsid w:val="00284869"/>
    <w:rsid w:val="00284B44"/>
    <w:rsid w:val="00284D9B"/>
    <w:rsid w:val="00285105"/>
    <w:rsid w:val="00285581"/>
    <w:rsid w:val="00285DD3"/>
    <w:rsid w:val="00286388"/>
    <w:rsid w:val="00286A8A"/>
    <w:rsid w:val="00286CC1"/>
    <w:rsid w:val="002870EC"/>
    <w:rsid w:val="00287241"/>
    <w:rsid w:val="00287566"/>
    <w:rsid w:val="002877C4"/>
    <w:rsid w:val="002879C8"/>
    <w:rsid w:val="00287B13"/>
    <w:rsid w:val="002901B9"/>
    <w:rsid w:val="002906C8"/>
    <w:rsid w:val="002909EC"/>
    <w:rsid w:val="00290BD8"/>
    <w:rsid w:val="00290E1F"/>
    <w:rsid w:val="0029117A"/>
    <w:rsid w:val="002916B9"/>
    <w:rsid w:val="00291A2B"/>
    <w:rsid w:val="00291D8D"/>
    <w:rsid w:val="00292117"/>
    <w:rsid w:val="002928E1"/>
    <w:rsid w:val="0029296D"/>
    <w:rsid w:val="00292B4D"/>
    <w:rsid w:val="002933C7"/>
    <w:rsid w:val="00293617"/>
    <w:rsid w:val="002942FC"/>
    <w:rsid w:val="00294442"/>
    <w:rsid w:val="00294894"/>
    <w:rsid w:val="00294E1C"/>
    <w:rsid w:val="002954E0"/>
    <w:rsid w:val="00295689"/>
    <w:rsid w:val="002957DC"/>
    <w:rsid w:val="00295AAA"/>
    <w:rsid w:val="00295DD3"/>
    <w:rsid w:val="0029700A"/>
    <w:rsid w:val="00297025"/>
    <w:rsid w:val="0029714F"/>
    <w:rsid w:val="002975E8"/>
    <w:rsid w:val="002976EA"/>
    <w:rsid w:val="0029770C"/>
    <w:rsid w:val="002A012B"/>
    <w:rsid w:val="002A019E"/>
    <w:rsid w:val="002A032C"/>
    <w:rsid w:val="002A0F29"/>
    <w:rsid w:val="002A1203"/>
    <w:rsid w:val="002A129C"/>
    <w:rsid w:val="002A12FC"/>
    <w:rsid w:val="002A13CB"/>
    <w:rsid w:val="002A1444"/>
    <w:rsid w:val="002A19CB"/>
    <w:rsid w:val="002A1D58"/>
    <w:rsid w:val="002A1E81"/>
    <w:rsid w:val="002A202A"/>
    <w:rsid w:val="002A28BC"/>
    <w:rsid w:val="002A40EC"/>
    <w:rsid w:val="002A46C7"/>
    <w:rsid w:val="002A4752"/>
    <w:rsid w:val="002A4B03"/>
    <w:rsid w:val="002A4D76"/>
    <w:rsid w:val="002A4D88"/>
    <w:rsid w:val="002A4DBF"/>
    <w:rsid w:val="002A5F82"/>
    <w:rsid w:val="002A6A6C"/>
    <w:rsid w:val="002A7573"/>
    <w:rsid w:val="002A76D9"/>
    <w:rsid w:val="002B0277"/>
    <w:rsid w:val="002B06A5"/>
    <w:rsid w:val="002B06E9"/>
    <w:rsid w:val="002B0728"/>
    <w:rsid w:val="002B073A"/>
    <w:rsid w:val="002B080E"/>
    <w:rsid w:val="002B0CC6"/>
    <w:rsid w:val="002B1706"/>
    <w:rsid w:val="002B1A89"/>
    <w:rsid w:val="002B1C0B"/>
    <w:rsid w:val="002B26BE"/>
    <w:rsid w:val="002B2738"/>
    <w:rsid w:val="002B2AD0"/>
    <w:rsid w:val="002B2EBC"/>
    <w:rsid w:val="002B30CC"/>
    <w:rsid w:val="002B316A"/>
    <w:rsid w:val="002B31DE"/>
    <w:rsid w:val="002B3468"/>
    <w:rsid w:val="002B3C6C"/>
    <w:rsid w:val="002B4D0C"/>
    <w:rsid w:val="002B5D42"/>
    <w:rsid w:val="002B5E50"/>
    <w:rsid w:val="002B6846"/>
    <w:rsid w:val="002B6E25"/>
    <w:rsid w:val="002B7C03"/>
    <w:rsid w:val="002B7EAF"/>
    <w:rsid w:val="002C1687"/>
    <w:rsid w:val="002C1D4B"/>
    <w:rsid w:val="002C20B6"/>
    <w:rsid w:val="002C22C9"/>
    <w:rsid w:val="002C2DE4"/>
    <w:rsid w:val="002C2EE9"/>
    <w:rsid w:val="002C319C"/>
    <w:rsid w:val="002C3295"/>
    <w:rsid w:val="002C39F2"/>
    <w:rsid w:val="002C3BBF"/>
    <w:rsid w:val="002C3D3A"/>
    <w:rsid w:val="002C42F8"/>
    <w:rsid w:val="002C451D"/>
    <w:rsid w:val="002C4804"/>
    <w:rsid w:val="002C4A05"/>
    <w:rsid w:val="002C4A3F"/>
    <w:rsid w:val="002C4D15"/>
    <w:rsid w:val="002C5119"/>
    <w:rsid w:val="002C5769"/>
    <w:rsid w:val="002C5B73"/>
    <w:rsid w:val="002C5ED1"/>
    <w:rsid w:val="002C6199"/>
    <w:rsid w:val="002C697C"/>
    <w:rsid w:val="002C6CFF"/>
    <w:rsid w:val="002C70A5"/>
    <w:rsid w:val="002C7A06"/>
    <w:rsid w:val="002D0E69"/>
    <w:rsid w:val="002D153D"/>
    <w:rsid w:val="002D1923"/>
    <w:rsid w:val="002D1FF0"/>
    <w:rsid w:val="002D3151"/>
    <w:rsid w:val="002D3307"/>
    <w:rsid w:val="002D39AF"/>
    <w:rsid w:val="002D3C80"/>
    <w:rsid w:val="002D3E02"/>
    <w:rsid w:val="002D4E8F"/>
    <w:rsid w:val="002D4FEE"/>
    <w:rsid w:val="002D51C7"/>
    <w:rsid w:val="002D5729"/>
    <w:rsid w:val="002D5A0F"/>
    <w:rsid w:val="002D6647"/>
    <w:rsid w:val="002D6677"/>
    <w:rsid w:val="002D6FE3"/>
    <w:rsid w:val="002D72ED"/>
    <w:rsid w:val="002D7FEA"/>
    <w:rsid w:val="002E0723"/>
    <w:rsid w:val="002E144B"/>
    <w:rsid w:val="002E1932"/>
    <w:rsid w:val="002E1998"/>
    <w:rsid w:val="002E1EB1"/>
    <w:rsid w:val="002E23CC"/>
    <w:rsid w:val="002E2BA2"/>
    <w:rsid w:val="002E36A0"/>
    <w:rsid w:val="002E37F6"/>
    <w:rsid w:val="002E3BEF"/>
    <w:rsid w:val="002E3C97"/>
    <w:rsid w:val="002E4031"/>
    <w:rsid w:val="002E40B8"/>
    <w:rsid w:val="002E4215"/>
    <w:rsid w:val="002E48DA"/>
    <w:rsid w:val="002E5A77"/>
    <w:rsid w:val="002E5C3A"/>
    <w:rsid w:val="002E6C2E"/>
    <w:rsid w:val="002E6DBA"/>
    <w:rsid w:val="002E78C8"/>
    <w:rsid w:val="002E796E"/>
    <w:rsid w:val="002E7BBE"/>
    <w:rsid w:val="002E7CE9"/>
    <w:rsid w:val="002F00A6"/>
    <w:rsid w:val="002F0266"/>
    <w:rsid w:val="002F099A"/>
    <w:rsid w:val="002F3166"/>
    <w:rsid w:val="002F32E7"/>
    <w:rsid w:val="002F353B"/>
    <w:rsid w:val="002F35D3"/>
    <w:rsid w:val="002F35E1"/>
    <w:rsid w:val="002F376C"/>
    <w:rsid w:val="002F3A75"/>
    <w:rsid w:val="002F3E7F"/>
    <w:rsid w:val="002F48FD"/>
    <w:rsid w:val="002F5568"/>
    <w:rsid w:val="002F59AE"/>
    <w:rsid w:val="002F5A53"/>
    <w:rsid w:val="002F667A"/>
    <w:rsid w:val="002F66B6"/>
    <w:rsid w:val="002F68BC"/>
    <w:rsid w:val="002F69F3"/>
    <w:rsid w:val="002F709D"/>
    <w:rsid w:val="002F7211"/>
    <w:rsid w:val="002F73A7"/>
    <w:rsid w:val="002F77BE"/>
    <w:rsid w:val="002F79AB"/>
    <w:rsid w:val="002F7A62"/>
    <w:rsid w:val="002F7B69"/>
    <w:rsid w:val="00300ABD"/>
    <w:rsid w:val="00300EE0"/>
    <w:rsid w:val="00301725"/>
    <w:rsid w:val="00301C0F"/>
    <w:rsid w:val="00301C64"/>
    <w:rsid w:val="00301D75"/>
    <w:rsid w:val="00301EBD"/>
    <w:rsid w:val="00302850"/>
    <w:rsid w:val="00302B81"/>
    <w:rsid w:val="0030318B"/>
    <w:rsid w:val="00303A4B"/>
    <w:rsid w:val="00303B32"/>
    <w:rsid w:val="00303C00"/>
    <w:rsid w:val="0030455C"/>
    <w:rsid w:val="003049D3"/>
    <w:rsid w:val="00304CC4"/>
    <w:rsid w:val="003056E4"/>
    <w:rsid w:val="00305AE9"/>
    <w:rsid w:val="00305BEB"/>
    <w:rsid w:val="0030631D"/>
    <w:rsid w:val="00306326"/>
    <w:rsid w:val="003063DA"/>
    <w:rsid w:val="0030643B"/>
    <w:rsid w:val="003065AA"/>
    <w:rsid w:val="0030702B"/>
    <w:rsid w:val="0030728C"/>
    <w:rsid w:val="00307ED5"/>
    <w:rsid w:val="00307F63"/>
    <w:rsid w:val="00307FC1"/>
    <w:rsid w:val="003101A3"/>
    <w:rsid w:val="0031077F"/>
    <w:rsid w:val="00312037"/>
    <w:rsid w:val="00312441"/>
    <w:rsid w:val="003124D7"/>
    <w:rsid w:val="00312EE4"/>
    <w:rsid w:val="00313168"/>
    <w:rsid w:val="00313431"/>
    <w:rsid w:val="00313499"/>
    <w:rsid w:val="00313A23"/>
    <w:rsid w:val="00314152"/>
    <w:rsid w:val="00314BAE"/>
    <w:rsid w:val="0031534C"/>
    <w:rsid w:val="00315535"/>
    <w:rsid w:val="003155E4"/>
    <w:rsid w:val="0031665D"/>
    <w:rsid w:val="0031690F"/>
    <w:rsid w:val="00316D15"/>
    <w:rsid w:val="00316E4A"/>
    <w:rsid w:val="00316F18"/>
    <w:rsid w:val="00317437"/>
    <w:rsid w:val="0031763E"/>
    <w:rsid w:val="00317CE2"/>
    <w:rsid w:val="003200AE"/>
    <w:rsid w:val="0032032E"/>
    <w:rsid w:val="00320471"/>
    <w:rsid w:val="0032072F"/>
    <w:rsid w:val="003207F9"/>
    <w:rsid w:val="00321004"/>
    <w:rsid w:val="003212CC"/>
    <w:rsid w:val="003218D0"/>
    <w:rsid w:val="003219C9"/>
    <w:rsid w:val="00322DC7"/>
    <w:rsid w:val="00322EDF"/>
    <w:rsid w:val="003231E0"/>
    <w:rsid w:val="00324B66"/>
    <w:rsid w:val="00324D4E"/>
    <w:rsid w:val="00325615"/>
    <w:rsid w:val="003260A5"/>
    <w:rsid w:val="00326433"/>
    <w:rsid w:val="003265B8"/>
    <w:rsid w:val="00326D49"/>
    <w:rsid w:val="00326F4F"/>
    <w:rsid w:val="00327B04"/>
    <w:rsid w:val="003304AE"/>
    <w:rsid w:val="00330A8D"/>
    <w:rsid w:val="00330EC0"/>
    <w:rsid w:val="00331078"/>
    <w:rsid w:val="003313E9"/>
    <w:rsid w:val="00331C73"/>
    <w:rsid w:val="00331D74"/>
    <w:rsid w:val="0033210D"/>
    <w:rsid w:val="00332EF0"/>
    <w:rsid w:val="0033359D"/>
    <w:rsid w:val="0033449F"/>
    <w:rsid w:val="00334878"/>
    <w:rsid w:val="00334A95"/>
    <w:rsid w:val="003350C0"/>
    <w:rsid w:val="0033566E"/>
    <w:rsid w:val="0033591A"/>
    <w:rsid w:val="003367BA"/>
    <w:rsid w:val="003372CB"/>
    <w:rsid w:val="00337506"/>
    <w:rsid w:val="00337C7F"/>
    <w:rsid w:val="00337EDA"/>
    <w:rsid w:val="00340A37"/>
    <w:rsid w:val="00340EB8"/>
    <w:rsid w:val="0034159E"/>
    <w:rsid w:val="00341760"/>
    <w:rsid w:val="00341879"/>
    <w:rsid w:val="003418CC"/>
    <w:rsid w:val="00341955"/>
    <w:rsid w:val="00342387"/>
    <w:rsid w:val="0034347B"/>
    <w:rsid w:val="00343C6D"/>
    <w:rsid w:val="00344AFB"/>
    <w:rsid w:val="003456E9"/>
    <w:rsid w:val="0034582A"/>
    <w:rsid w:val="00345C88"/>
    <w:rsid w:val="00346FAE"/>
    <w:rsid w:val="003475CA"/>
    <w:rsid w:val="00347AB7"/>
    <w:rsid w:val="00350017"/>
    <w:rsid w:val="003509B8"/>
    <w:rsid w:val="00350FDA"/>
    <w:rsid w:val="00351E98"/>
    <w:rsid w:val="00352744"/>
    <w:rsid w:val="00352BC1"/>
    <w:rsid w:val="0035303F"/>
    <w:rsid w:val="003530BF"/>
    <w:rsid w:val="003532EA"/>
    <w:rsid w:val="003535E7"/>
    <w:rsid w:val="00353D7A"/>
    <w:rsid w:val="00354156"/>
    <w:rsid w:val="003547D0"/>
    <w:rsid w:val="003553C8"/>
    <w:rsid w:val="00355871"/>
    <w:rsid w:val="00356126"/>
    <w:rsid w:val="00356B62"/>
    <w:rsid w:val="00356E93"/>
    <w:rsid w:val="0035794F"/>
    <w:rsid w:val="00357CAD"/>
    <w:rsid w:val="003600C5"/>
    <w:rsid w:val="00360217"/>
    <w:rsid w:val="00360316"/>
    <w:rsid w:val="0036084C"/>
    <w:rsid w:val="00360AE8"/>
    <w:rsid w:val="00361223"/>
    <w:rsid w:val="003620CE"/>
    <w:rsid w:val="0036257A"/>
    <w:rsid w:val="0036339A"/>
    <w:rsid w:val="00363875"/>
    <w:rsid w:val="003638BB"/>
    <w:rsid w:val="0036398C"/>
    <w:rsid w:val="00363B63"/>
    <w:rsid w:val="00363D24"/>
    <w:rsid w:val="00363F7E"/>
    <w:rsid w:val="0036483B"/>
    <w:rsid w:val="003649DD"/>
    <w:rsid w:val="00364F4B"/>
    <w:rsid w:val="00365B8D"/>
    <w:rsid w:val="00366191"/>
    <w:rsid w:val="003662AA"/>
    <w:rsid w:val="00366339"/>
    <w:rsid w:val="00366464"/>
    <w:rsid w:val="00366899"/>
    <w:rsid w:val="00366A1A"/>
    <w:rsid w:val="00366C41"/>
    <w:rsid w:val="00366EE6"/>
    <w:rsid w:val="00367404"/>
    <w:rsid w:val="00367483"/>
    <w:rsid w:val="00367CC3"/>
    <w:rsid w:val="0037004B"/>
    <w:rsid w:val="00371375"/>
    <w:rsid w:val="0037141A"/>
    <w:rsid w:val="00371730"/>
    <w:rsid w:val="00371C9C"/>
    <w:rsid w:val="00371E39"/>
    <w:rsid w:val="0037255E"/>
    <w:rsid w:val="003725E2"/>
    <w:rsid w:val="00372E43"/>
    <w:rsid w:val="00372E53"/>
    <w:rsid w:val="00372EDC"/>
    <w:rsid w:val="003733FE"/>
    <w:rsid w:val="00374638"/>
    <w:rsid w:val="00374AC7"/>
    <w:rsid w:val="00374B9D"/>
    <w:rsid w:val="00374C9C"/>
    <w:rsid w:val="00374EEA"/>
    <w:rsid w:val="0037513D"/>
    <w:rsid w:val="0037593C"/>
    <w:rsid w:val="003759FA"/>
    <w:rsid w:val="00376201"/>
    <w:rsid w:val="0037621B"/>
    <w:rsid w:val="003763ED"/>
    <w:rsid w:val="003769BE"/>
    <w:rsid w:val="00376B7A"/>
    <w:rsid w:val="00376D96"/>
    <w:rsid w:val="00376FE4"/>
    <w:rsid w:val="003803B2"/>
    <w:rsid w:val="00381484"/>
    <w:rsid w:val="00381704"/>
    <w:rsid w:val="003818C6"/>
    <w:rsid w:val="00381CE5"/>
    <w:rsid w:val="003823C8"/>
    <w:rsid w:val="00383413"/>
    <w:rsid w:val="00383486"/>
    <w:rsid w:val="00383982"/>
    <w:rsid w:val="003839B6"/>
    <w:rsid w:val="00383C6A"/>
    <w:rsid w:val="003843F9"/>
    <w:rsid w:val="00384EFB"/>
    <w:rsid w:val="00385319"/>
    <w:rsid w:val="003858B6"/>
    <w:rsid w:val="003859AB"/>
    <w:rsid w:val="003866AC"/>
    <w:rsid w:val="00386A8D"/>
    <w:rsid w:val="00386D28"/>
    <w:rsid w:val="0038729B"/>
    <w:rsid w:val="003874FE"/>
    <w:rsid w:val="00387520"/>
    <w:rsid w:val="00387D63"/>
    <w:rsid w:val="00387D97"/>
    <w:rsid w:val="00387ED4"/>
    <w:rsid w:val="0039049B"/>
    <w:rsid w:val="003908EE"/>
    <w:rsid w:val="00390928"/>
    <w:rsid w:val="00391810"/>
    <w:rsid w:val="00391ED7"/>
    <w:rsid w:val="00392310"/>
    <w:rsid w:val="0039256D"/>
    <w:rsid w:val="00392900"/>
    <w:rsid w:val="0039325C"/>
    <w:rsid w:val="00393807"/>
    <w:rsid w:val="00393C8F"/>
    <w:rsid w:val="0039407C"/>
    <w:rsid w:val="003942B2"/>
    <w:rsid w:val="00394DF6"/>
    <w:rsid w:val="003953E9"/>
    <w:rsid w:val="003963DF"/>
    <w:rsid w:val="00396DF8"/>
    <w:rsid w:val="0039768C"/>
    <w:rsid w:val="003A1116"/>
    <w:rsid w:val="003A120D"/>
    <w:rsid w:val="003A1F3D"/>
    <w:rsid w:val="003A21AE"/>
    <w:rsid w:val="003A22FA"/>
    <w:rsid w:val="003A2680"/>
    <w:rsid w:val="003A26C6"/>
    <w:rsid w:val="003A27F9"/>
    <w:rsid w:val="003A2B25"/>
    <w:rsid w:val="003A2BEA"/>
    <w:rsid w:val="003A3311"/>
    <w:rsid w:val="003A3C09"/>
    <w:rsid w:val="003A3F11"/>
    <w:rsid w:val="003A3FD1"/>
    <w:rsid w:val="003A40F7"/>
    <w:rsid w:val="003A4508"/>
    <w:rsid w:val="003A49D9"/>
    <w:rsid w:val="003A4FD9"/>
    <w:rsid w:val="003A5618"/>
    <w:rsid w:val="003A5ABD"/>
    <w:rsid w:val="003A665B"/>
    <w:rsid w:val="003A712E"/>
    <w:rsid w:val="003A757C"/>
    <w:rsid w:val="003A7736"/>
    <w:rsid w:val="003B041A"/>
    <w:rsid w:val="003B04F7"/>
    <w:rsid w:val="003B05E0"/>
    <w:rsid w:val="003B0725"/>
    <w:rsid w:val="003B0734"/>
    <w:rsid w:val="003B139B"/>
    <w:rsid w:val="003B16AC"/>
    <w:rsid w:val="003B18BE"/>
    <w:rsid w:val="003B1989"/>
    <w:rsid w:val="003B1AD4"/>
    <w:rsid w:val="003B1D45"/>
    <w:rsid w:val="003B1FF5"/>
    <w:rsid w:val="003B2258"/>
    <w:rsid w:val="003B25CE"/>
    <w:rsid w:val="003B272C"/>
    <w:rsid w:val="003B2B33"/>
    <w:rsid w:val="003B3630"/>
    <w:rsid w:val="003B3D4C"/>
    <w:rsid w:val="003B4034"/>
    <w:rsid w:val="003B4E91"/>
    <w:rsid w:val="003B5019"/>
    <w:rsid w:val="003B51AA"/>
    <w:rsid w:val="003B51BD"/>
    <w:rsid w:val="003B5F68"/>
    <w:rsid w:val="003B6257"/>
    <w:rsid w:val="003B7511"/>
    <w:rsid w:val="003B799A"/>
    <w:rsid w:val="003B7C53"/>
    <w:rsid w:val="003C0C7B"/>
    <w:rsid w:val="003C0E93"/>
    <w:rsid w:val="003C2681"/>
    <w:rsid w:val="003C288E"/>
    <w:rsid w:val="003C2BE7"/>
    <w:rsid w:val="003C32AA"/>
    <w:rsid w:val="003C34EC"/>
    <w:rsid w:val="003C38E1"/>
    <w:rsid w:val="003C4191"/>
    <w:rsid w:val="003C42A4"/>
    <w:rsid w:val="003C4943"/>
    <w:rsid w:val="003C539D"/>
    <w:rsid w:val="003C5FF3"/>
    <w:rsid w:val="003C6002"/>
    <w:rsid w:val="003C627A"/>
    <w:rsid w:val="003C679D"/>
    <w:rsid w:val="003C6D56"/>
    <w:rsid w:val="003C6D63"/>
    <w:rsid w:val="003C73E5"/>
    <w:rsid w:val="003C74BA"/>
    <w:rsid w:val="003C791C"/>
    <w:rsid w:val="003C79CB"/>
    <w:rsid w:val="003C7A66"/>
    <w:rsid w:val="003C7A83"/>
    <w:rsid w:val="003D0651"/>
    <w:rsid w:val="003D07D5"/>
    <w:rsid w:val="003D0A59"/>
    <w:rsid w:val="003D0E9A"/>
    <w:rsid w:val="003D13F1"/>
    <w:rsid w:val="003D1731"/>
    <w:rsid w:val="003D1C03"/>
    <w:rsid w:val="003D1CD3"/>
    <w:rsid w:val="003D259E"/>
    <w:rsid w:val="003D26B3"/>
    <w:rsid w:val="003D2759"/>
    <w:rsid w:val="003D2C94"/>
    <w:rsid w:val="003D2D0F"/>
    <w:rsid w:val="003D2E01"/>
    <w:rsid w:val="003D30E2"/>
    <w:rsid w:val="003D3359"/>
    <w:rsid w:val="003D40C1"/>
    <w:rsid w:val="003D4433"/>
    <w:rsid w:val="003D4E9C"/>
    <w:rsid w:val="003D4ECF"/>
    <w:rsid w:val="003D6674"/>
    <w:rsid w:val="003D6B13"/>
    <w:rsid w:val="003D7159"/>
    <w:rsid w:val="003D7BD9"/>
    <w:rsid w:val="003D7CDB"/>
    <w:rsid w:val="003E02B6"/>
    <w:rsid w:val="003E02B9"/>
    <w:rsid w:val="003E0626"/>
    <w:rsid w:val="003E0EA6"/>
    <w:rsid w:val="003E16F7"/>
    <w:rsid w:val="003E192A"/>
    <w:rsid w:val="003E1DDC"/>
    <w:rsid w:val="003E1FC2"/>
    <w:rsid w:val="003E23FD"/>
    <w:rsid w:val="003E2468"/>
    <w:rsid w:val="003E2CBA"/>
    <w:rsid w:val="003E3C0A"/>
    <w:rsid w:val="003E3DEF"/>
    <w:rsid w:val="003E405E"/>
    <w:rsid w:val="003E4DAB"/>
    <w:rsid w:val="003E54FA"/>
    <w:rsid w:val="003E5C49"/>
    <w:rsid w:val="003E6F08"/>
    <w:rsid w:val="003E70F0"/>
    <w:rsid w:val="003E73C7"/>
    <w:rsid w:val="003E7AAA"/>
    <w:rsid w:val="003E7DC0"/>
    <w:rsid w:val="003F046A"/>
    <w:rsid w:val="003F0E0A"/>
    <w:rsid w:val="003F13D2"/>
    <w:rsid w:val="003F149A"/>
    <w:rsid w:val="003F18DC"/>
    <w:rsid w:val="003F205B"/>
    <w:rsid w:val="003F3BE9"/>
    <w:rsid w:val="003F424C"/>
    <w:rsid w:val="003F43F5"/>
    <w:rsid w:val="003F460E"/>
    <w:rsid w:val="003F46A3"/>
    <w:rsid w:val="003F4CF7"/>
    <w:rsid w:val="003F53B6"/>
    <w:rsid w:val="003F5A5E"/>
    <w:rsid w:val="003F5E54"/>
    <w:rsid w:val="003F646F"/>
    <w:rsid w:val="003F6506"/>
    <w:rsid w:val="003F6F13"/>
    <w:rsid w:val="003F6FB8"/>
    <w:rsid w:val="003F70D9"/>
    <w:rsid w:val="003F71D4"/>
    <w:rsid w:val="003F730C"/>
    <w:rsid w:val="003F740F"/>
    <w:rsid w:val="003F7AA1"/>
    <w:rsid w:val="0040003D"/>
    <w:rsid w:val="00400543"/>
    <w:rsid w:val="004034B0"/>
    <w:rsid w:val="00403EB6"/>
    <w:rsid w:val="00405692"/>
    <w:rsid w:val="00406118"/>
    <w:rsid w:val="0040693F"/>
    <w:rsid w:val="00406965"/>
    <w:rsid w:val="00406B41"/>
    <w:rsid w:val="00406D7A"/>
    <w:rsid w:val="0040720B"/>
    <w:rsid w:val="00407337"/>
    <w:rsid w:val="004076EF"/>
    <w:rsid w:val="004079A8"/>
    <w:rsid w:val="00407F8F"/>
    <w:rsid w:val="004108C7"/>
    <w:rsid w:val="00411091"/>
    <w:rsid w:val="00411415"/>
    <w:rsid w:val="00411CB0"/>
    <w:rsid w:val="00412A57"/>
    <w:rsid w:val="00412AF4"/>
    <w:rsid w:val="00412BB2"/>
    <w:rsid w:val="00412DD1"/>
    <w:rsid w:val="0041316E"/>
    <w:rsid w:val="00413F5A"/>
    <w:rsid w:val="00413FCD"/>
    <w:rsid w:val="00414189"/>
    <w:rsid w:val="00414618"/>
    <w:rsid w:val="004149B3"/>
    <w:rsid w:val="00414A04"/>
    <w:rsid w:val="00414ED3"/>
    <w:rsid w:val="0041511D"/>
    <w:rsid w:val="00415151"/>
    <w:rsid w:val="00415347"/>
    <w:rsid w:val="004154ED"/>
    <w:rsid w:val="0041554E"/>
    <w:rsid w:val="00415594"/>
    <w:rsid w:val="004155EC"/>
    <w:rsid w:val="00416589"/>
    <w:rsid w:val="004169B5"/>
    <w:rsid w:val="00416B0F"/>
    <w:rsid w:val="00416DDD"/>
    <w:rsid w:val="004170A3"/>
    <w:rsid w:val="00417550"/>
    <w:rsid w:val="00417675"/>
    <w:rsid w:val="004177A3"/>
    <w:rsid w:val="004200CA"/>
    <w:rsid w:val="0042034B"/>
    <w:rsid w:val="0042097A"/>
    <w:rsid w:val="004212E8"/>
    <w:rsid w:val="00421C59"/>
    <w:rsid w:val="00421CC7"/>
    <w:rsid w:val="00421E72"/>
    <w:rsid w:val="00422A24"/>
    <w:rsid w:val="00422D58"/>
    <w:rsid w:val="004231B2"/>
    <w:rsid w:val="004236FC"/>
    <w:rsid w:val="004240F4"/>
    <w:rsid w:val="00424407"/>
    <w:rsid w:val="00424552"/>
    <w:rsid w:val="00424637"/>
    <w:rsid w:val="00424D11"/>
    <w:rsid w:val="0042532A"/>
    <w:rsid w:val="00425625"/>
    <w:rsid w:val="00426264"/>
    <w:rsid w:val="004276A8"/>
    <w:rsid w:val="00427F81"/>
    <w:rsid w:val="00430853"/>
    <w:rsid w:val="00430A26"/>
    <w:rsid w:val="00430EFE"/>
    <w:rsid w:val="004310E5"/>
    <w:rsid w:val="004311A4"/>
    <w:rsid w:val="00431376"/>
    <w:rsid w:val="00431AF2"/>
    <w:rsid w:val="00431ED7"/>
    <w:rsid w:val="00432C18"/>
    <w:rsid w:val="00432D6E"/>
    <w:rsid w:val="0043318E"/>
    <w:rsid w:val="0043362D"/>
    <w:rsid w:val="004336FC"/>
    <w:rsid w:val="00433AFB"/>
    <w:rsid w:val="004349B3"/>
    <w:rsid w:val="00434AD0"/>
    <w:rsid w:val="00434DAF"/>
    <w:rsid w:val="00434EF4"/>
    <w:rsid w:val="00435116"/>
    <w:rsid w:val="00435C10"/>
    <w:rsid w:val="004372E2"/>
    <w:rsid w:val="0043769F"/>
    <w:rsid w:val="0043772F"/>
    <w:rsid w:val="004378E7"/>
    <w:rsid w:val="00437C32"/>
    <w:rsid w:val="00437ED8"/>
    <w:rsid w:val="00437F8B"/>
    <w:rsid w:val="00440142"/>
    <w:rsid w:val="00440BB0"/>
    <w:rsid w:val="00441049"/>
    <w:rsid w:val="0044125E"/>
    <w:rsid w:val="00441911"/>
    <w:rsid w:val="0044306F"/>
    <w:rsid w:val="0044338D"/>
    <w:rsid w:val="00443A63"/>
    <w:rsid w:val="00443B48"/>
    <w:rsid w:val="004442C6"/>
    <w:rsid w:val="00444564"/>
    <w:rsid w:val="00444F03"/>
    <w:rsid w:val="004458EA"/>
    <w:rsid w:val="00445AD8"/>
    <w:rsid w:val="00446156"/>
    <w:rsid w:val="00446BE2"/>
    <w:rsid w:val="00446C18"/>
    <w:rsid w:val="00446C4E"/>
    <w:rsid w:val="00447085"/>
    <w:rsid w:val="00447247"/>
    <w:rsid w:val="00447563"/>
    <w:rsid w:val="004476E5"/>
    <w:rsid w:val="00447B91"/>
    <w:rsid w:val="00447D7C"/>
    <w:rsid w:val="00447DF7"/>
    <w:rsid w:val="004501AA"/>
    <w:rsid w:val="0045092E"/>
    <w:rsid w:val="004509A5"/>
    <w:rsid w:val="00450A5C"/>
    <w:rsid w:val="00450AD7"/>
    <w:rsid w:val="00450AD9"/>
    <w:rsid w:val="00450C82"/>
    <w:rsid w:val="0045306D"/>
    <w:rsid w:val="0045335B"/>
    <w:rsid w:val="004533E5"/>
    <w:rsid w:val="004534B4"/>
    <w:rsid w:val="00453D14"/>
    <w:rsid w:val="00454008"/>
    <w:rsid w:val="0045403C"/>
    <w:rsid w:val="00454209"/>
    <w:rsid w:val="0045430E"/>
    <w:rsid w:val="00455A8A"/>
    <w:rsid w:val="00456396"/>
    <w:rsid w:val="004566A2"/>
    <w:rsid w:val="004568E2"/>
    <w:rsid w:val="00456A07"/>
    <w:rsid w:val="00456AA5"/>
    <w:rsid w:val="00456B59"/>
    <w:rsid w:val="00456F19"/>
    <w:rsid w:val="00457E21"/>
    <w:rsid w:val="00457FDE"/>
    <w:rsid w:val="00460729"/>
    <w:rsid w:val="00460DDE"/>
    <w:rsid w:val="004619AE"/>
    <w:rsid w:val="004621EF"/>
    <w:rsid w:val="00462355"/>
    <w:rsid w:val="0046279A"/>
    <w:rsid w:val="00462E2F"/>
    <w:rsid w:val="0046309E"/>
    <w:rsid w:val="004639B1"/>
    <w:rsid w:val="00463DFC"/>
    <w:rsid w:val="004644E1"/>
    <w:rsid w:val="0046491E"/>
    <w:rsid w:val="00464C75"/>
    <w:rsid w:val="00465075"/>
    <w:rsid w:val="00465177"/>
    <w:rsid w:val="00465C9F"/>
    <w:rsid w:val="0046679A"/>
    <w:rsid w:val="00466A58"/>
    <w:rsid w:val="00466B1F"/>
    <w:rsid w:val="00470000"/>
    <w:rsid w:val="00470958"/>
    <w:rsid w:val="004719B2"/>
    <w:rsid w:val="00471C63"/>
    <w:rsid w:val="004725B2"/>
    <w:rsid w:val="00472AF5"/>
    <w:rsid w:val="00472BD3"/>
    <w:rsid w:val="00473751"/>
    <w:rsid w:val="00473D73"/>
    <w:rsid w:val="00473EEE"/>
    <w:rsid w:val="004740CB"/>
    <w:rsid w:val="00475028"/>
    <w:rsid w:val="0047572F"/>
    <w:rsid w:val="004763DE"/>
    <w:rsid w:val="00476DD1"/>
    <w:rsid w:val="00476FFA"/>
    <w:rsid w:val="004772B9"/>
    <w:rsid w:val="00477B2D"/>
    <w:rsid w:val="00477D40"/>
    <w:rsid w:val="00480CAE"/>
    <w:rsid w:val="00480CF7"/>
    <w:rsid w:val="00480D17"/>
    <w:rsid w:val="004813BD"/>
    <w:rsid w:val="00481B54"/>
    <w:rsid w:val="004826B7"/>
    <w:rsid w:val="00483296"/>
    <w:rsid w:val="0048398D"/>
    <w:rsid w:val="0048399A"/>
    <w:rsid w:val="00483AA3"/>
    <w:rsid w:val="00483B34"/>
    <w:rsid w:val="00483FF4"/>
    <w:rsid w:val="00484902"/>
    <w:rsid w:val="00484958"/>
    <w:rsid w:val="00484C46"/>
    <w:rsid w:val="00485118"/>
    <w:rsid w:val="00485511"/>
    <w:rsid w:val="00485AE5"/>
    <w:rsid w:val="00486488"/>
    <w:rsid w:val="00486886"/>
    <w:rsid w:val="00487781"/>
    <w:rsid w:val="004878EB"/>
    <w:rsid w:val="00487E00"/>
    <w:rsid w:val="00490138"/>
    <w:rsid w:val="00490E3F"/>
    <w:rsid w:val="00491388"/>
    <w:rsid w:val="004924A7"/>
    <w:rsid w:val="004928AF"/>
    <w:rsid w:val="00492ADB"/>
    <w:rsid w:val="00492C67"/>
    <w:rsid w:val="00492F15"/>
    <w:rsid w:val="00493159"/>
    <w:rsid w:val="004932E0"/>
    <w:rsid w:val="00494134"/>
    <w:rsid w:val="00495A4C"/>
    <w:rsid w:val="00496136"/>
    <w:rsid w:val="00496335"/>
    <w:rsid w:val="00496E37"/>
    <w:rsid w:val="00496E56"/>
    <w:rsid w:val="00497191"/>
    <w:rsid w:val="0049740D"/>
    <w:rsid w:val="004974A4"/>
    <w:rsid w:val="00497B1E"/>
    <w:rsid w:val="00497C36"/>
    <w:rsid w:val="00497D8F"/>
    <w:rsid w:val="00497EE0"/>
    <w:rsid w:val="004A02F7"/>
    <w:rsid w:val="004A0389"/>
    <w:rsid w:val="004A09B9"/>
    <w:rsid w:val="004A09DD"/>
    <w:rsid w:val="004A0A78"/>
    <w:rsid w:val="004A0E9B"/>
    <w:rsid w:val="004A12C6"/>
    <w:rsid w:val="004A16FA"/>
    <w:rsid w:val="004A1A15"/>
    <w:rsid w:val="004A1B73"/>
    <w:rsid w:val="004A2F4F"/>
    <w:rsid w:val="004A33DB"/>
    <w:rsid w:val="004A3A74"/>
    <w:rsid w:val="004A3BFD"/>
    <w:rsid w:val="004A4DAA"/>
    <w:rsid w:val="004A5440"/>
    <w:rsid w:val="004A6637"/>
    <w:rsid w:val="004A6D5B"/>
    <w:rsid w:val="004A7050"/>
    <w:rsid w:val="004A706E"/>
    <w:rsid w:val="004A7117"/>
    <w:rsid w:val="004A76B4"/>
    <w:rsid w:val="004A7730"/>
    <w:rsid w:val="004A7C0F"/>
    <w:rsid w:val="004B0526"/>
    <w:rsid w:val="004B13F2"/>
    <w:rsid w:val="004B173A"/>
    <w:rsid w:val="004B1A94"/>
    <w:rsid w:val="004B2474"/>
    <w:rsid w:val="004B279B"/>
    <w:rsid w:val="004B2D9F"/>
    <w:rsid w:val="004B30FE"/>
    <w:rsid w:val="004B3281"/>
    <w:rsid w:val="004B349E"/>
    <w:rsid w:val="004B482A"/>
    <w:rsid w:val="004B4A46"/>
    <w:rsid w:val="004B5134"/>
    <w:rsid w:val="004B56F3"/>
    <w:rsid w:val="004B57FB"/>
    <w:rsid w:val="004B5E34"/>
    <w:rsid w:val="004B6DBC"/>
    <w:rsid w:val="004B6E34"/>
    <w:rsid w:val="004B7812"/>
    <w:rsid w:val="004B7AA0"/>
    <w:rsid w:val="004B7BF4"/>
    <w:rsid w:val="004C017C"/>
    <w:rsid w:val="004C03EE"/>
    <w:rsid w:val="004C0CE3"/>
    <w:rsid w:val="004C152C"/>
    <w:rsid w:val="004C159B"/>
    <w:rsid w:val="004C15A3"/>
    <w:rsid w:val="004C1B66"/>
    <w:rsid w:val="004C1F0A"/>
    <w:rsid w:val="004C1F80"/>
    <w:rsid w:val="004C2117"/>
    <w:rsid w:val="004C22A0"/>
    <w:rsid w:val="004C22F8"/>
    <w:rsid w:val="004C243E"/>
    <w:rsid w:val="004C2A1F"/>
    <w:rsid w:val="004C2B74"/>
    <w:rsid w:val="004C2EF1"/>
    <w:rsid w:val="004C3DBE"/>
    <w:rsid w:val="004C4422"/>
    <w:rsid w:val="004C49EE"/>
    <w:rsid w:val="004C4D80"/>
    <w:rsid w:val="004C4E0D"/>
    <w:rsid w:val="004C56C5"/>
    <w:rsid w:val="004C5A9C"/>
    <w:rsid w:val="004C65B1"/>
    <w:rsid w:val="004C6993"/>
    <w:rsid w:val="004C74C9"/>
    <w:rsid w:val="004C7A18"/>
    <w:rsid w:val="004C7B43"/>
    <w:rsid w:val="004C7F17"/>
    <w:rsid w:val="004D04BA"/>
    <w:rsid w:val="004D0780"/>
    <w:rsid w:val="004D07E2"/>
    <w:rsid w:val="004D135B"/>
    <w:rsid w:val="004D15D1"/>
    <w:rsid w:val="004D1BC8"/>
    <w:rsid w:val="004D1BFE"/>
    <w:rsid w:val="004D2281"/>
    <w:rsid w:val="004D2369"/>
    <w:rsid w:val="004D239E"/>
    <w:rsid w:val="004D26E8"/>
    <w:rsid w:val="004D2ED4"/>
    <w:rsid w:val="004D3277"/>
    <w:rsid w:val="004D4217"/>
    <w:rsid w:val="004D44BC"/>
    <w:rsid w:val="004D4509"/>
    <w:rsid w:val="004D46EE"/>
    <w:rsid w:val="004D48A3"/>
    <w:rsid w:val="004D4985"/>
    <w:rsid w:val="004D5590"/>
    <w:rsid w:val="004D594B"/>
    <w:rsid w:val="004D6A14"/>
    <w:rsid w:val="004D6F9D"/>
    <w:rsid w:val="004D7FF8"/>
    <w:rsid w:val="004E037A"/>
    <w:rsid w:val="004E05ED"/>
    <w:rsid w:val="004E07AB"/>
    <w:rsid w:val="004E0C63"/>
    <w:rsid w:val="004E1E1F"/>
    <w:rsid w:val="004E1EA3"/>
    <w:rsid w:val="004E2550"/>
    <w:rsid w:val="004E2C08"/>
    <w:rsid w:val="004E2C58"/>
    <w:rsid w:val="004E31F9"/>
    <w:rsid w:val="004E3320"/>
    <w:rsid w:val="004E33BB"/>
    <w:rsid w:val="004E3583"/>
    <w:rsid w:val="004E388E"/>
    <w:rsid w:val="004E3A24"/>
    <w:rsid w:val="004E3A54"/>
    <w:rsid w:val="004E46B5"/>
    <w:rsid w:val="004E4BB5"/>
    <w:rsid w:val="004E4CD1"/>
    <w:rsid w:val="004E4E71"/>
    <w:rsid w:val="004E4F0B"/>
    <w:rsid w:val="004E51F8"/>
    <w:rsid w:val="004E587B"/>
    <w:rsid w:val="004E5C19"/>
    <w:rsid w:val="004E71E7"/>
    <w:rsid w:val="004E7551"/>
    <w:rsid w:val="004E77D8"/>
    <w:rsid w:val="004E78E2"/>
    <w:rsid w:val="004E7FE7"/>
    <w:rsid w:val="004F0248"/>
    <w:rsid w:val="004F035A"/>
    <w:rsid w:val="004F0955"/>
    <w:rsid w:val="004F0DC9"/>
    <w:rsid w:val="004F0DE8"/>
    <w:rsid w:val="004F0FA9"/>
    <w:rsid w:val="004F10B6"/>
    <w:rsid w:val="004F1AE8"/>
    <w:rsid w:val="004F1FD2"/>
    <w:rsid w:val="004F2C20"/>
    <w:rsid w:val="004F2CD7"/>
    <w:rsid w:val="004F314B"/>
    <w:rsid w:val="004F3A0D"/>
    <w:rsid w:val="004F3C0A"/>
    <w:rsid w:val="004F3F66"/>
    <w:rsid w:val="004F41C9"/>
    <w:rsid w:val="004F5337"/>
    <w:rsid w:val="004F5512"/>
    <w:rsid w:val="004F5C37"/>
    <w:rsid w:val="004F5E62"/>
    <w:rsid w:val="004F61C6"/>
    <w:rsid w:val="004F65FC"/>
    <w:rsid w:val="004F6757"/>
    <w:rsid w:val="004F6A80"/>
    <w:rsid w:val="004F6B1E"/>
    <w:rsid w:val="005009AA"/>
    <w:rsid w:val="00500F53"/>
    <w:rsid w:val="00500FEC"/>
    <w:rsid w:val="00501319"/>
    <w:rsid w:val="0050139B"/>
    <w:rsid w:val="005014AA"/>
    <w:rsid w:val="00501E7E"/>
    <w:rsid w:val="005023F0"/>
    <w:rsid w:val="0050278F"/>
    <w:rsid w:val="00502C88"/>
    <w:rsid w:val="00502F8C"/>
    <w:rsid w:val="00502FCC"/>
    <w:rsid w:val="005047F0"/>
    <w:rsid w:val="00504B1E"/>
    <w:rsid w:val="00505102"/>
    <w:rsid w:val="0050565A"/>
    <w:rsid w:val="00505CF8"/>
    <w:rsid w:val="00506C0E"/>
    <w:rsid w:val="00506DE5"/>
    <w:rsid w:val="00507E2C"/>
    <w:rsid w:val="0051023B"/>
    <w:rsid w:val="0051053E"/>
    <w:rsid w:val="00510C94"/>
    <w:rsid w:val="00510E03"/>
    <w:rsid w:val="00510F82"/>
    <w:rsid w:val="0051101C"/>
    <w:rsid w:val="00511099"/>
    <w:rsid w:val="005116FC"/>
    <w:rsid w:val="00511929"/>
    <w:rsid w:val="00511B14"/>
    <w:rsid w:val="00511B85"/>
    <w:rsid w:val="00511D9D"/>
    <w:rsid w:val="00512445"/>
    <w:rsid w:val="00512480"/>
    <w:rsid w:val="00512934"/>
    <w:rsid w:val="00512AF3"/>
    <w:rsid w:val="0051320D"/>
    <w:rsid w:val="005136C2"/>
    <w:rsid w:val="00513AAB"/>
    <w:rsid w:val="00513C3A"/>
    <w:rsid w:val="00514E1B"/>
    <w:rsid w:val="00515319"/>
    <w:rsid w:val="005154BF"/>
    <w:rsid w:val="00515D21"/>
    <w:rsid w:val="005160E0"/>
    <w:rsid w:val="00516300"/>
    <w:rsid w:val="005164F4"/>
    <w:rsid w:val="00517902"/>
    <w:rsid w:val="00517D06"/>
    <w:rsid w:val="0052030A"/>
    <w:rsid w:val="005208B2"/>
    <w:rsid w:val="00520AAE"/>
    <w:rsid w:val="005226E9"/>
    <w:rsid w:val="00522A98"/>
    <w:rsid w:val="00522ED8"/>
    <w:rsid w:val="005232F3"/>
    <w:rsid w:val="00523435"/>
    <w:rsid w:val="005235C4"/>
    <w:rsid w:val="005236F4"/>
    <w:rsid w:val="0052427C"/>
    <w:rsid w:val="0052447F"/>
    <w:rsid w:val="005252B0"/>
    <w:rsid w:val="00526745"/>
    <w:rsid w:val="00526830"/>
    <w:rsid w:val="005268F9"/>
    <w:rsid w:val="00526A03"/>
    <w:rsid w:val="005271F4"/>
    <w:rsid w:val="00527539"/>
    <w:rsid w:val="0052763D"/>
    <w:rsid w:val="0052771B"/>
    <w:rsid w:val="005278AB"/>
    <w:rsid w:val="0053044F"/>
    <w:rsid w:val="00530753"/>
    <w:rsid w:val="00531406"/>
    <w:rsid w:val="005314D0"/>
    <w:rsid w:val="005316BA"/>
    <w:rsid w:val="0053287C"/>
    <w:rsid w:val="00532F73"/>
    <w:rsid w:val="00533971"/>
    <w:rsid w:val="00533D95"/>
    <w:rsid w:val="005342A3"/>
    <w:rsid w:val="0053479C"/>
    <w:rsid w:val="00534805"/>
    <w:rsid w:val="00534BCA"/>
    <w:rsid w:val="00534E7D"/>
    <w:rsid w:val="005352A1"/>
    <w:rsid w:val="00535FF2"/>
    <w:rsid w:val="00536C94"/>
    <w:rsid w:val="00537747"/>
    <w:rsid w:val="00537A84"/>
    <w:rsid w:val="00537B24"/>
    <w:rsid w:val="005400AB"/>
    <w:rsid w:val="005401F0"/>
    <w:rsid w:val="005403B9"/>
    <w:rsid w:val="0054045C"/>
    <w:rsid w:val="00540AA9"/>
    <w:rsid w:val="00540C16"/>
    <w:rsid w:val="00540F00"/>
    <w:rsid w:val="00541152"/>
    <w:rsid w:val="0054120A"/>
    <w:rsid w:val="00541243"/>
    <w:rsid w:val="005414AD"/>
    <w:rsid w:val="00541586"/>
    <w:rsid w:val="00541EA7"/>
    <w:rsid w:val="00541F15"/>
    <w:rsid w:val="00542146"/>
    <w:rsid w:val="005425F3"/>
    <w:rsid w:val="005426DC"/>
    <w:rsid w:val="0054292F"/>
    <w:rsid w:val="00542A72"/>
    <w:rsid w:val="00543057"/>
    <w:rsid w:val="0054329D"/>
    <w:rsid w:val="0054360D"/>
    <w:rsid w:val="00543B19"/>
    <w:rsid w:val="00543C6E"/>
    <w:rsid w:val="00543CE9"/>
    <w:rsid w:val="00544048"/>
    <w:rsid w:val="00545734"/>
    <w:rsid w:val="005458FA"/>
    <w:rsid w:val="00545EB1"/>
    <w:rsid w:val="00546BBF"/>
    <w:rsid w:val="00547060"/>
    <w:rsid w:val="00547145"/>
    <w:rsid w:val="0054777B"/>
    <w:rsid w:val="00547991"/>
    <w:rsid w:val="00547BBE"/>
    <w:rsid w:val="00547C53"/>
    <w:rsid w:val="00550030"/>
    <w:rsid w:val="00550183"/>
    <w:rsid w:val="005503F3"/>
    <w:rsid w:val="00550852"/>
    <w:rsid w:val="005512D4"/>
    <w:rsid w:val="005516B7"/>
    <w:rsid w:val="0055276D"/>
    <w:rsid w:val="00552BE3"/>
    <w:rsid w:val="00553007"/>
    <w:rsid w:val="005534EE"/>
    <w:rsid w:val="005535BC"/>
    <w:rsid w:val="005536B1"/>
    <w:rsid w:val="00554618"/>
    <w:rsid w:val="00554B09"/>
    <w:rsid w:val="00554E6A"/>
    <w:rsid w:val="00555145"/>
    <w:rsid w:val="005554D7"/>
    <w:rsid w:val="005557B8"/>
    <w:rsid w:val="005557CF"/>
    <w:rsid w:val="00555C4C"/>
    <w:rsid w:val="00555D96"/>
    <w:rsid w:val="005560C1"/>
    <w:rsid w:val="005562BB"/>
    <w:rsid w:val="005568F1"/>
    <w:rsid w:val="00556A65"/>
    <w:rsid w:val="00556BDE"/>
    <w:rsid w:val="00556E3B"/>
    <w:rsid w:val="00556ED4"/>
    <w:rsid w:val="00557A3D"/>
    <w:rsid w:val="005601AC"/>
    <w:rsid w:val="00560663"/>
    <w:rsid w:val="0056078F"/>
    <w:rsid w:val="005630CC"/>
    <w:rsid w:val="005633AA"/>
    <w:rsid w:val="005639C7"/>
    <w:rsid w:val="00563D3C"/>
    <w:rsid w:val="0056419C"/>
    <w:rsid w:val="00564858"/>
    <w:rsid w:val="00564AEE"/>
    <w:rsid w:val="00564D29"/>
    <w:rsid w:val="005652E5"/>
    <w:rsid w:val="00565861"/>
    <w:rsid w:val="00565945"/>
    <w:rsid w:val="00565D4B"/>
    <w:rsid w:val="005668A5"/>
    <w:rsid w:val="005668B7"/>
    <w:rsid w:val="00566BA7"/>
    <w:rsid w:val="005701F9"/>
    <w:rsid w:val="005710DB"/>
    <w:rsid w:val="00571549"/>
    <w:rsid w:val="00571F85"/>
    <w:rsid w:val="00571FFF"/>
    <w:rsid w:val="005727D1"/>
    <w:rsid w:val="00572AA3"/>
    <w:rsid w:val="00573BCF"/>
    <w:rsid w:val="0057466C"/>
    <w:rsid w:val="00574C67"/>
    <w:rsid w:val="005757F9"/>
    <w:rsid w:val="005758A5"/>
    <w:rsid w:val="00575D27"/>
    <w:rsid w:val="00576B16"/>
    <w:rsid w:val="00577450"/>
    <w:rsid w:val="00577B17"/>
    <w:rsid w:val="00577EC6"/>
    <w:rsid w:val="00580736"/>
    <w:rsid w:val="00580B5A"/>
    <w:rsid w:val="00580B67"/>
    <w:rsid w:val="005820E6"/>
    <w:rsid w:val="0058280E"/>
    <w:rsid w:val="00582B92"/>
    <w:rsid w:val="00582C9A"/>
    <w:rsid w:val="00582D01"/>
    <w:rsid w:val="005835C2"/>
    <w:rsid w:val="005838A7"/>
    <w:rsid w:val="00583911"/>
    <w:rsid w:val="00583A67"/>
    <w:rsid w:val="0058414A"/>
    <w:rsid w:val="0058415F"/>
    <w:rsid w:val="00584326"/>
    <w:rsid w:val="0058442E"/>
    <w:rsid w:val="00584A21"/>
    <w:rsid w:val="0058512E"/>
    <w:rsid w:val="005854B5"/>
    <w:rsid w:val="00585556"/>
    <w:rsid w:val="0058597B"/>
    <w:rsid w:val="0058606E"/>
    <w:rsid w:val="005867FD"/>
    <w:rsid w:val="0058680C"/>
    <w:rsid w:val="0058686C"/>
    <w:rsid w:val="00586ABD"/>
    <w:rsid w:val="00586DEB"/>
    <w:rsid w:val="00586E9E"/>
    <w:rsid w:val="0058752E"/>
    <w:rsid w:val="0058796B"/>
    <w:rsid w:val="00590418"/>
    <w:rsid w:val="005908B1"/>
    <w:rsid w:val="005915ED"/>
    <w:rsid w:val="00591C63"/>
    <w:rsid w:val="005927D0"/>
    <w:rsid w:val="00592A2D"/>
    <w:rsid w:val="0059361B"/>
    <w:rsid w:val="005939C2"/>
    <w:rsid w:val="00593CF7"/>
    <w:rsid w:val="00593F06"/>
    <w:rsid w:val="0059447E"/>
    <w:rsid w:val="005950CD"/>
    <w:rsid w:val="005952FB"/>
    <w:rsid w:val="00595523"/>
    <w:rsid w:val="0059618D"/>
    <w:rsid w:val="005961DF"/>
    <w:rsid w:val="0059676B"/>
    <w:rsid w:val="00596780"/>
    <w:rsid w:val="00597A29"/>
    <w:rsid w:val="00597D53"/>
    <w:rsid w:val="005A013A"/>
    <w:rsid w:val="005A041E"/>
    <w:rsid w:val="005A0C9F"/>
    <w:rsid w:val="005A1149"/>
    <w:rsid w:val="005A156F"/>
    <w:rsid w:val="005A1717"/>
    <w:rsid w:val="005A1CA2"/>
    <w:rsid w:val="005A205D"/>
    <w:rsid w:val="005A2235"/>
    <w:rsid w:val="005A2825"/>
    <w:rsid w:val="005A2B10"/>
    <w:rsid w:val="005A2CF4"/>
    <w:rsid w:val="005A3172"/>
    <w:rsid w:val="005A31D6"/>
    <w:rsid w:val="005A31F9"/>
    <w:rsid w:val="005A3496"/>
    <w:rsid w:val="005A3B4D"/>
    <w:rsid w:val="005A41E2"/>
    <w:rsid w:val="005A4E5A"/>
    <w:rsid w:val="005A5318"/>
    <w:rsid w:val="005A5B3F"/>
    <w:rsid w:val="005A5CA8"/>
    <w:rsid w:val="005A5CD9"/>
    <w:rsid w:val="005A5E13"/>
    <w:rsid w:val="005A5FE0"/>
    <w:rsid w:val="005A6227"/>
    <w:rsid w:val="005A6668"/>
    <w:rsid w:val="005A69D9"/>
    <w:rsid w:val="005A6A58"/>
    <w:rsid w:val="005A73F9"/>
    <w:rsid w:val="005A76FD"/>
    <w:rsid w:val="005A772C"/>
    <w:rsid w:val="005A77F9"/>
    <w:rsid w:val="005A7BEC"/>
    <w:rsid w:val="005B00F0"/>
    <w:rsid w:val="005B01C3"/>
    <w:rsid w:val="005B0491"/>
    <w:rsid w:val="005B0B89"/>
    <w:rsid w:val="005B1667"/>
    <w:rsid w:val="005B195F"/>
    <w:rsid w:val="005B1A71"/>
    <w:rsid w:val="005B2447"/>
    <w:rsid w:val="005B25E4"/>
    <w:rsid w:val="005B2C23"/>
    <w:rsid w:val="005B33AF"/>
    <w:rsid w:val="005B4187"/>
    <w:rsid w:val="005B4B02"/>
    <w:rsid w:val="005B4E78"/>
    <w:rsid w:val="005B4FAF"/>
    <w:rsid w:val="005B58CE"/>
    <w:rsid w:val="005B5D87"/>
    <w:rsid w:val="005B5DDF"/>
    <w:rsid w:val="005B5E1C"/>
    <w:rsid w:val="005B6527"/>
    <w:rsid w:val="005B6A39"/>
    <w:rsid w:val="005B71E3"/>
    <w:rsid w:val="005B7BA9"/>
    <w:rsid w:val="005B7D0D"/>
    <w:rsid w:val="005B7FAD"/>
    <w:rsid w:val="005C0214"/>
    <w:rsid w:val="005C05D9"/>
    <w:rsid w:val="005C067F"/>
    <w:rsid w:val="005C08A5"/>
    <w:rsid w:val="005C0DA3"/>
    <w:rsid w:val="005C133F"/>
    <w:rsid w:val="005C1E3A"/>
    <w:rsid w:val="005C2F23"/>
    <w:rsid w:val="005C30E6"/>
    <w:rsid w:val="005C3203"/>
    <w:rsid w:val="005C3A07"/>
    <w:rsid w:val="005C3BDA"/>
    <w:rsid w:val="005C41E7"/>
    <w:rsid w:val="005C4903"/>
    <w:rsid w:val="005C4B95"/>
    <w:rsid w:val="005C54C7"/>
    <w:rsid w:val="005C570A"/>
    <w:rsid w:val="005C594C"/>
    <w:rsid w:val="005C5AE0"/>
    <w:rsid w:val="005C5B93"/>
    <w:rsid w:val="005C5F81"/>
    <w:rsid w:val="005C6269"/>
    <w:rsid w:val="005C6545"/>
    <w:rsid w:val="005C65EF"/>
    <w:rsid w:val="005C66D6"/>
    <w:rsid w:val="005C67C9"/>
    <w:rsid w:val="005C6A0E"/>
    <w:rsid w:val="005C6BD0"/>
    <w:rsid w:val="005C705C"/>
    <w:rsid w:val="005C706B"/>
    <w:rsid w:val="005C7408"/>
    <w:rsid w:val="005C79A4"/>
    <w:rsid w:val="005D0483"/>
    <w:rsid w:val="005D0524"/>
    <w:rsid w:val="005D1818"/>
    <w:rsid w:val="005D1BD4"/>
    <w:rsid w:val="005D1C02"/>
    <w:rsid w:val="005D214E"/>
    <w:rsid w:val="005D2C58"/>
    <w:rsid w:val="005D3528"/>
    <w:rsid w:val="005D3B7E"/>
    <w:rsid w:val="005D4062"/>
    <w:rsid w:val="005D49B0"/>
    <w:rsid w:val="005D55EE"/>
    <w:rsid w:val="005D5FF5"/>
    <w:rsid w:val="005D6040"/>
    <w:rsid w:val="005D646C"/>
    <w:rsid w:val="005D6624"/>
    <w:rsid w:val="005D6639"/>
    <w:rsid w:val="005D6882"/>
    <w:rsid w:val="005D6903"/>
    <w:rsid w:val="005D7805"/>
    <w:rsid w:val="005E029D"/>
    <w:rsid w:val="005E0708"/>
    <w:rsid w:val="005E07A5"/>
    <w:rsid w:val="005E0CCB"/>
    <w:rsid w:val="005E0D56"/>
    <w:rsid w:val="005E0EF5"/>
    <w:rsid w:val="005E0F42"/>
    <w:rsid w:val="005E1534"/>
    <w:rsid w:val="005E15CB"/>
    <w:rsid w:val="005E1B92"/>
    <w:rsid w:val="005E1DED"/>
    <w:rsid w:val="005E2047"/>
    <w:rsid w:val="005E2161"/>
    <w:rsid w:val="005E2932"/>
    <w:rsid w:val="005E2D20"/>
    <w:rsid w:val="005E31EC"/>
    <w:rsid w:val="005E35ED"/>
    <w:rsid w:val="005E427F"/>
    <w:rsid w:val="005E47E8"/>
    <w:rsid w:val="005E48B4"/>
    <w:rsid w:val="005E52BB"/>
    <w:rsid w:val="005E533E"/>
    <w:rsid w:val="005E572A"/>
    <w:rsid w:val="005E5C46"/>
    <w:rsid w:val="005F002F"/>
    <w:rsid w:val="005F0067"/>
    <w:rsid w:val="005F02F2"/>
    <w:rsid w:val="005F06ED"/>
    <w:rsid w:val="005F0F59"/>
    <w:rsid w:val="005F0FCC"/>
    <w:rsid w:val="005F18D7"/>
    <w:rsid w:val="005F1D22"/>
    <w:rsid w:val="005F2DBD"/>
    <w:rsid w:val="005F2E41"/>
    <w:rsid w:val="005F306E"/>
    <w:rsid w:val="005F3304"/>
    <w:rsid w:val="005F349F"/>
    <w:rsid w:val="005F35B3"/>
    <w:rsid w:val="005F3626"/>
    <w:rsid w:val="005F3804"/>
    <w:rsid w:val="005F39EB"/>
    <w:rsid w:val="005F429F"/>
    <w:rsid w:val="005F4966"/>
    <w:rsid w:val="005F4BB0"/>
    <w:rsid w:val="005F52D5"/>
    <w:rsid w:val="005F5760"/>
    <w:rsid w:val="005F5A7F"/>
    <w:rsid w:val="005F5EFD"/>
    <w:rsid w:val="005F6B08"/>
    <w:rsid w:val="005F6B13"/>
    <w:rsid w:val="005F71E3"/>
    <w:rsid w:val="005F76B6"/>
    <w:rsid w:val="005F7835"/>
    <w:rsid w:val="005F792E"/>
    <w:rsid w:val="005F7EFF"/>
    <w:rsid w:val="005F7F44"/>
    <w:rsid w:val="0060013E"/>
    <w:rsid w:val="006005F7"/>
    <w:rsid w:val="00600A87"/>
    <w:rsid w:val="00600F33"/>
    <w:rsid w:val="006020BD"/>
    <w:rsid w:val="00602924"/>
    <w:rsid w:val="00602B86"/>
    <w:rsid w:val="00602F0F"/>
    <w:rsid w:val="006034BB"/>
    <w:rsid w:val="00603BB6"/>
    <w:rsid w:val="00604087"/>
    <w:rsid w:val="00604723"/>
    <w:rsid w:val="00604D0E"/>
    <w:rsid w:val="00605103"/>
    <w:rsid w:val="00605517"/>
    <w:rsid w:val="00605537"/>
    <w:rsid w:val="00605E29"/>
    <w:rsid w:val="00606434"/>
    <w:rsid w:val="00606BA9"/>
    <w:rsid w:val="00606BEE"/>
    <w:rsid w:val="006076A7"/>
    <w:rsid w:val="006079A5"/>
    <w:rsid w:val="006102F8"/>
    <w:rsid w:val="006104CA"/>
    <w:rsid w:val="006107D4"/>
    <w:rsid w:val="00610FA6"/>
    <w:rsid w:val="00611781"/>
    <w:rsid w:val="0061289D"/>
    <w:rsid w:val="00612A8D"/>
    <w:rsid w:val="0061384F"/>
    <w:rsid w:val="00613FF1"/>
    <w:rsid w:val="00614204"/>
    <w:rsid w:val="0061447E"/>
    <w:rsid w:val="006144AD"/>
    <w:rsid w:val="00615141"/>
    <w:rsid w:val="00615894"/>
    <w:rsid w:val="00615973"/>
    <w:rsid w:val="00615A56"/>
    <w:rsid w:val="00616003"/>
    <w:rsid w:val="00616127"/>
    <w:rsid w:val="00616BF5"/>
    <w:rsid w:val="00616C54"/>
    <w:rsid w:val="006176E8"/>
    <w:rsid w:val="0061788F"/>
    <w:rsid w:val="006179EE"/>
    <w:rsid w:val="00617EBF"/>
    <w:rsid w:val="0062040E"/>
    <w:rsid w:val="00620814"/>
    <w:rsid w:val="00621156"/>
    <w:rsid w:val="00621615"/>
    <w:rsid w:val="00621889"/>
    <w:rsid w:val="00621B07"/>
    <w:rsid w:val="00621BE9"/>
    <w:rsid w:val="006227CC"/>
    <w:rsid w:val="00622A74"/>
    <w:rsid w:val="00622DA6"/>
    <w:rsid w:val="00623C19"/>
    <w:rsid w:val="00625648"/>
    <w:rsid w:val="006256D8"/>
    <w:rsid w:val="00625C42"/>
    <w:rsid w:val="00626CD1"/>
    <w:rsid w:val="00626EF5"/>
    <w:rsid w:val="006272D3"/>
    <w:rsid w:val="00627333"/>
    <w:rsid w:val="00627AA0"/>
    <w:rsid w:val="00627B25"/>
    <w:rsid w:val="00627CF7"/>
    <w:rsid w:val="00630ACF"/>
    <w:rsid w:val="00630AFD"/>
    <w:rsid w:val="00630E00"/>
    <w:rsid w:val="00631078"/>
    <w:rsid w:val="00631BD8"/>
    <w:rsid w:val="00631C0F"/>
    <w:rsid w:val="006321BA"/>
    <w:rsid w:val="00632478"/>
    <w:rsid w:val="00632A12"/>
    <w:rsid w:val="00632B57"/>
    <w:rsid w:val="00632FFD"/>
    <w:rsid w:val="0063330B"/>
    <w:rsid w:val="00633343"/>
    <w:rsid w:val="00633534"/>
    <w:rsid w:val="00633985"/>
    <w:rsid w:val="00633A54"/>
    <w:rsid w:val="00634379"/>
    <w:rsid w:val="00634775"/>
    <w:rsid w:val="00634A5E"/>
    <w:rsid w:val="00634D23"/>
    <w:rsid w:val="00634E0A"/>
    <w:rsid w:val="00635286"/>
    <w:rsid w:val="006354C6"/>
    <w:rsid w:val="006354EC"/>
    <w:rsid w:val="00635DF9"/>
    <w:rsid w:val="00635E00"/>
    <w:rsid w:val="00636AA7"/>
    <w:rsid w:val="00636BC0"/>
    <w:rsid w:val="00636EBD"/>
    <w:rsid w:val="00637175"/>
    <w:rsid w:val="0063740B"/>
    <w:rsid w:val="006377C1"/>
    <w:rsid w:val="00637BA5"/>
    <w:rsid w:val="00640746"/>
    <w:rsid w:val="00641368"/>
    <w:rsid w:val="00641AB8"/>
    <w:rsid w:val="00641F54"/>
    <w:rsid w:val="006420DD"/>
    <w:rsid w:val="0064251C"/>
    <w:rsid w:val="00642AA3"/>
    <w:rsid w:val="00642BB6"/>
    <w:rsid w:val="00642BDC"/>
    <w:rsid w:val="0064316F"/>
    <w:rsid w:val="006432D5"/>
    <w:rsid w:val="006441D4"/>
    <w:rsid w:val="00644537"/>
    <w:rsid w:val="00644924"/>
    <w:rsid w:val="00644EED"/>
    <w:rsid w:val="00645942"/>
    <w:rsid w:val="006459B6"/>
    <w:rsid w:val="006459CE"/>
    <w:rsid w:val="00645A60"/>
    <w:rsid w:val="00645AD4"/>
    <w:rsid w:val="00645E25"/>
    <w:rsid w:val="006464F4"/>
    <w:rsid w:val="0064699D"/>
    <w:rsid w:val="00646C64"/>
    <w:rsid w:val="00646EDF"/>
    <w:rsid w:val="006471D2"/>
    <w:rsid w:val="006474C7"/>
    <w:rsid w:val="006505EE"/>
    <w:rsid w:val="0065086D"/>
    <w:rsid w:val="00651C6D"/>
    <w:rsid w:val="0065217D"/>
    <w:rsid w:val="006527C1"/>
    <w:rsid w:val="00652933"/>
    <w:rsid w:val="00652AA6"/>
    <w:rsid w:val="00652C16"/>
    <w:rsid w:val="00652D5F"/>
    <w:rsid w:val="006531CE"/>
    <w:rsid w:val="0065328A"/>
    <w:rsid w:val="00653371"/>
    <w:rsid w:val="006533F8"/>
    <w:rsid w:val="006535DD"/>
    <w:rsid w:val="00653F19"/>
    <w:rsid w:val="00654085"/>
    <w:rsid w:val="006543D4"/>
    <w:rsid w:val="00655B7F"/>
    <w:rsid w:val="006562AF"/>
    <w:rsid w:val="0065665A"/>
    <w:rsid w:val="00656EAD"/>
    <w:rsid w:val="00657B1A"/>
    <w:rsid w:val="00660016"/>
    <w:rsid w:val="006600DA"/>
    <w:rsid w:val="0066056C"/>
    <w:rsid w:val="00660C7F"/>
    <w:rsid w:val="00660F84"/>
    <w:rsid w:val="006611AC"/>
    <w:rsid w:val="00661724"/>
    <w:rsid w:val="006624FA"/>
    <w:rsid w:val="00662612"/>
    <w:rsid w:val="00663470"/>
    <w:rsid w:val="00663EE4"/>
    <w:rsid w:val="006640F7"/>
    <w:rsid w:val="006644A8"/>
    <w:rsid w:val="006646FA"/>
    <w:rsid w:val="00664749"/>
    <w:rsid w:val="00664858"/>
    <w:rsid w:val="00664B41"/>
    <w:rsid w:val="00664E62"/>
    <w:rsid w:val="006651E1"/>
    <w:rsid w:val="00665383"/>
    <w:rsid w:val="00665393"/>
    <w:rsid w:val="006655E7"/>
    <w:rsid w:val="006658C9"/>
    <w:rsid w:val="00665A92"/>
    <w:rsid w:val="00666080"/>
    <w:rsid w:val="00666570"/>
    <w:rsid w:val="00670C70"/>
    <w:rsid w:val="00670D98"/>
    <w:rsid w:val="00671ACD"/>
    <w:rsid w:val="006727C0"/>
    <w:rsid w:val="00672C47"/>
    <w:rsid w:val="00672CA6"/>
    <w:rsid w:val="00673902"/>
    <w:rsid w:val="00673A3C"/>
    <w:rsid w:val="00673DFE"/>
    <w:rsid w:val="00673EEF"/>
    <w:rsid w:val="00674046"/>
    <w:rsid w:val="00674051"/>
    <w:rsid w:val="0067429F"/>
    <w:rsid w:val="00674B6F"/>
    <w:rsid w:val="00674CFC"/>
    <w:rsid w:val="006752AE"/>
    <w:rsid w:val="006754AA"/>
    <w:rsid w:val="006755E0"/>
    <w:rsid w:val="00676104"/>
    <w:rsid w:val="00676312"/>
    <w:rsid w:val="006764D6"/>
    <w:rsid w:val="00676B5E"/>
    <w:rsid w:val="00676E72"/>
    <w:rsid w:val="00676EA8"/>
    <w:rsid w:val="0067724F"/>
    <w:rsid w:val="006773B1"/>
    <w:rsid w:val="00677432"/>
    <w:rsid w:val="00677771"/>
    <w:rsid w:val="006779F5"/>
    <w:rsid w:val="0068036A"/>
    <w:rsid w:val="00680430"/>
    <w:rsid w:val="00680EF0"/>
    <w:rsid w:val="00681038"/>
    <w:rsid w:val="006811FE"/>
    <w:rsid w:val="006822F9"/>
    <w:rsid w:val="00682775"/>
    <w:rsid w:val="00682F27"/>
    <w:rsid w:val="006838B5"/>
    <w:rsid w:val="006838F9"/>
    <w:rsid w:val="006840DB"/>
    <w:rsid w:val="00684ACA"/>
    <w:rsid w:val="00684F4A"/>
    <w:rsid w:val="00684F5C"/>
    <w:rsid w:val="006850CF"/>
    <w:rsid w:val="00685C4F"/>
    <w:rsid w:val="00685C95"/>
    <w:rsid w:val="00685E7D"/>
    <w:rsid w:val="006866B7"/>
    <w:rsid w:val="0068683D"/>
    <w:rsid w:val="00686F25"/>
    <w:rsid w:val="00686FB3"/>
    <w:rsid w:val="0068709E"/>
    <w:rsid w:val="006901DC"/>
    <w:rsid w:val="0069029D"/>
    <w:rsid w:val="0069158D"/>
    <w:rsid w:val="00691B40"/>
    <w:rsid w:val="00692689"/>
    <w:rsid w:val="0069271F"/>
    <w:rsid w:val="00692870"/>
    <w:rsid w:val="00692A2B"/>
    <w:rsid w:val="00692B04"/>
    <w:rsid w:val="00692B62"/>
    <w:rsid w:val="00692C5D"/>
    <w:rsid w:val="00692E2A"/>
    <w:rsid w:val="00693E0E"/>
    <w:rsid w:val="0069401E"/>
    <w:rsid w:val="00694767"/>
    <w:rsid w:val="006947E8"/>
    <w:rsid w:val="00694834"/>
    <w:rsid w:val="0069574E"/>
    <w:rsid w:val="00695D31"/>
    <w:rsid w:val="00695E74"/>
    <w:rsid w:val="006960CB"/>
    <w:rsid w:val="00696608"/>
    <w:rsid w:val="006967B0"/>
    <w:rsid w:val="00696C50"/>
    <w:rsid w:val="00696F32"/>
    <w:rsid w:val="00697093"/>
    <w:rsid w:val="00697394"/>
    <w:rsid w:val="006976E9"/>
    <w:rsid w:val="00697A0D"/>
    <w:rsid w:val="00697FE0"/>
    <w:rsid w:val="006A00CF"/>
    <w:rsid w:val="006A1101"/>
    <w:rsid w:val="006A1C76"/>
    <w:rsid w:val="006A1D99"/>
    <w:rsid w:val="006A2306"/>
    <w:rsid w:val="006A24EF"/>
    <w:rsid w:val="006A25F9"/>
    <w:rsid w:val="006A28D6"/>
    <w:rsid w:val="006A2E45"/>
    <w:rsid w:val="006A3AD8"/>
    <w:rsid w:val="006A42E1"/>
    <w:rsid w:val="006A508D"/>
    <w:rsid w:val="006A62B2"/>
    <w:rsid w:val="006A6325"/>
    <w:rsid w:val="006A6A90"/>
    <w:rsid w:val="006A72E1"/>
    <w:rsid w:val="006A72F5"/>
    <w:rsid w:val="006B03BF"/>
    <w:rsid w:val="006B145D"/>
    <w:rsid w:val="006B1484"/>
    <w:rsid w:val="006B151B"/>
    <w:rsid w:val="006B1889"/>
    <w:rsid w:val="006B25CB"/>
    <w:rsid w:val="006B287D"/>
    <w:rsid w:val="006B2F8A"/>
    <w:rsid w:val="006B320A"/>
    <w:rsid w:val="006B396A"/>
    <w:rsid w:val="006B3D15"/>
    <w:rsid w:val="006B49CA"/>
    <w:rsid w:val="006B4A38"/>
    <w:rsid w:val="006B4DD5"/>
    <w:rsid w:val="006B4F89"/>
    <w:rsid w:val="006B5612"/>
    <w:rsid w:val="006B5801"/>
    <w:rsid w:val="006B60C2"/>
    <w:rsid w:val="006B65BD"/>
    <w:rsid w:val="006B6737"/>
    <w:rsid w:val="006B67B0"/>
    <w:rsid w:val="006B74E2"/>
    <w:rsid w:val="006C02A3"/>
    <w:rsid w:val="006C0BF9"/>
    <w:rsid w:val="006C0D3A"/>
    <w:rsid w:val="006C1CE4"/>
    <w:rsid w:val="006C2339"/>
    <w:rsid w:val="006C23F7"/>
    <w:rsid w:val="006C29FC"/>
    <w:rsid w:val="006C3014"/>
    <w:rsid w:val="006C334E"/>
    <w:rsid w:val="006C38D0"/>
    <w:rsid w:val="006C49FF"/>
    <w:rsid w:val="006C577A"/>
    <w:rsid w:val="006C67F8"/>
    <w:rsid w:val="006C76DD"/>
    <w:rsid w:val="006C7B54"/>
    <w:rsid w:val="006C7FB7"/>
    <w:rsid w:val="006D041D"/>
    <w:rsid w:val="006D066E"/>
    <w:rsid w:val="006D0927"/>
    <w:rsid w:val="006D0B16"/>
    <w:rsid w:val="006D1639"/>
    <w:rsid w:val="006D1C3E"/>
    <w:rsid w:val="006D2E6D"/>
    <w:rsid w:val="006D2E7D"/>
    <w:rsid w:val="006D3381"/>
    <w:rsid w:val="006D3430"/>
    <w:rsid w:val="006D3749"/>
    <w:rsid w:val="006D3F3D"/>
    <w:rsid w:val="006D418F"/>
    <w:rsid w:val="006D45C9"/>
    <w:rsid w:val="006D45D3"/>
    <w:rsid w:val="006D466F"/>
    <w:rsid w:val="006D5163"/>
    <w:rsid w:val="006D5264"/>
    <w:rsid w:val="006D5293"/>
    <w:rsid w:val="006D5546"/>
    <w:rsid w:val="006D56DE"/>
    <w:rsid w:val="006D5CA3"/>
    <w:rsid w:val="006D5E2E"/>
    <w:rsid w:val="006D6149"/>
    <w:rsid w:val="006D6243"/>
    <w:rsid w:val="006D68B5"/>
    <w:rsid w:val="006D6C5C"/>
    <w:rsid w:val="006D6CBE"/>
    <w:rsid w:val="006D755C"/>
    <w:rsid w:val="006D7BA0"/>
    <w:rsid w:val="006D7C27"/>
    <w:rsid w:val="006D7F02"/>
    <w:rsid w:val="006E02D1"/>
    <w:rsid w:val="006E063A"/>
    <w:rsid w:val="006E0B8D"/>
    <w:rsid w:val="006E0E31"/>
    <w:rsid w:val="006E0FE4"/>
    <w:rsid w:val="006E13F2"/>
    <w:rsid w:val="006E3630"/>
    <w:rsid w:val="006E37D4"/>
    <w:rsid w:val="006E3819"/>
    <w:rsid w:val="006E3B43"/>
    <w:rsid w:val="006E41BC"/>
    <w:rsid w:val="006E572A"/>
    <w:rsid w:val="006E57FA"/>
    <w:rsid w:val="006E6319"/>
    <w:rsid w:val="006E6338"/>
    <w:rsid w:val="006E650E"/>
    <w:rsid w:val="006E69D6"/>
    <w:rsid w:val="006E69FE"/>
    <w:rsid w:val="006E6B42"/>
    <w:rsid w:val="006E701A"/>
    <w:rsid w:val="006E711E"/>
    <w:rsid w:val="006E79A6"/>
    <w:rsid w:val="006E7A82"/>
    <w:rsid w:val="006E7B01"/>
    <w:rsid w:val="006E7C30"/>
    <w:rsid w:val="006E7E30"/>
    <w:rsid w:val="006E7EF9"/>
    <w:rsid w:val="006F0143"/>
    <w:rsid w:val="006F0662"/>
    <w:rsid w:val="006F08D4"/>
    <w:rsid w:val="006F126B"/>
    <w:rsid w:val="006F1500"/>
    <w:rsid w:val="006F1C6C"/>
    <w:rsid w:val="006F1EA4"/>
    <w:rsid w:val="006F209E"/>
    <w:rsid w:val="006F2802"/>
    <w:rsid w:val="006F2D8E"/>
    <w:rsid w:val="006F2DA9"/>
    <w:rsid w:val="006F2E25"/>
    <w:rsid w:val="006F365D"/>
    <w:rsid w:val="006F3F46"/>
    <w:rsid w:val="006F4584"/>
    <w:rsid w:val="006F491D"/>
    <w:rsid w:val="006F5690"/>
    <w:rsid w:val="006F599B"/>
    <w:rsid w:val="006F5B65"/>
    <w:rsid w:val="006F670E"/>
    <w:rsid w:val="006F6DED"/>
    <w:rsid w:val="006F75C0"/>
    <w:rsid w:val="006F761A"/>
    <w:rsid w:val="00700505"/>
    <w:rsid w:val="0070051F"/>
    <w:rsid w:val="00700764"/>
    <w:rsid w:val="00700A7D"/>
    <w:rsid w:val="00700AF2"/>
    <w:rsid w:val="00700F6F"/>
    <w:rsid w:val="0070123A"/>
    <w:rsid w:val="00701A84"/>
    <w:rsid w:val="00701AA1"/>
    <w:rsid w:val="00702437"/>
    <w:rsid w:val="0070257C"/>
    <w:rsid w:val="007028A4"/>
    <w:rsid w:val="00702AEA"/>
    <w:rsid w:val="00703099"/>
    <w:rsid w:val="007031F9"/>
    <w:rsid w:val="007036F9"/>
    <w:rsid w:val="0070537D"/>
    <w:rsid w:val="0070538B"/>
    <w:rsid w:val="00705B93"/>
    <w:rsid w:val="00706546"/>
    <w:rsid w:val="00706E79"/>
    <w:rsid w:val="007075F4"/>
    <w:rsid w:val="00707A2A"/>
    <w:rsid w:val="00707C4B"/>
    <w:rsid w:val="00707E4B"/>
    <w:rsid w:val="00710454"/>
    <w:rsid w:val="0071116E"/>
    <w:rsid w:val="007111E0"/>
    <w:rsid w:val="00711CBC"/>
    <w:rsid w:val="00711CDA"/>
    <w:rsid w:val="00711E21"/>
    <w:rsid w:val="0071203C"/>
    <w:rsid w:val="00712412"/>
    <w:rsid w:val="0071292B"/>
    <w:rsid w:val="00712DDE"/>
    <w:rsid w:val="00712E58"/>
    <w:rsid w:val="00712F2A"/>
    <w:rsid w:val="007130F4"/>
    <w:rsid w:val="007131AB"/>
    <w:rsid w:val="007131FD"/>
    <w:rsid w:val="00713854"/>
    <w:rsid w:val="0071391B"/>
    <w:rsid w:val="0071395F"/>
    <w:rsid w:val="00713DD9"/>
    <w:rsid w:val="00714A40"/>
    <w:rsid w:val="00714D14"/>
    <w:rsid w:val="00714D1F"/>
    <w:rsid w:val="00714D82"/>
    <w:rsid w:val="007153AD"/>
    <w:rsid w:val="0071586D"/>
    <w:rsid w:val="00715E35"/>
    <w:rsid w:val="00717171"/>
    <w:rsid w:val="007175E8"/>
    <w:rsid w:val="00717DB7"/>
    <w:rsid w:val="00717E92"/>
    <w:rsid w:val="00720169"/>
    <w:rsid w:val="00720A87"/>
    <w:rsid w:val="00720CAE"/>
    <w:rsid w:val="00720E6B"/>
    <w:rsid w:val="00720F77"/>
    <w:rsid w:val="00721416"/>
    <w:rsid w:val="00721511"/>
    <w:rsid w:val="007229E4"/>
    <w:rsid w:val="00722F39"/>
    <w:rsid w:val="00723FCA"/>
    <w:rsid w:val="0072578B"/>
    <w:rsid w:val="007260C6"/>
    <w:rsid w:val="00726B1D"/>
    <w:rsid w:val="00726F51"/>
    <w:rsid w:val="0072747D"/>
    <w:rsid w:val="00727741"/>
    <w:rsid w:val="00727A96"/>
    <w:rsid w:val="00730459"/>
    <w:rsid w:val="00730E79"/>
    <w:rsid w:val="00731078"/>
    <w:rsid w:val="007315C5"/>
    <w:rsid w:val="007319DF"/>
    <w:rsid w:val="0073205C"/>
    <w:rsid w:val="007328F6"/>
    <w:rsid w:val="00732AA4"/>
    <w:rsid w:val="00732AE6"/>
    <w:rsid w:val="00732AFC"/>
    <w:rsid w:val="00732E85"/>
    <w:rsid w:val="00732F17"/>
    <w:rsid w:val="0073414C"/>
    <w:rsid w:val="00734425"/>
    <w:rsid w:val="007347A3"/>
    <w:rsid w:val="0073596D"/>
    <w:rsid w:val="00735972"/>
    <w:rsid w:val="0073622A"/>
    <w:rsid w:val="0073671B"/>
    <w:rsid w:val="00736811"/>
    <w:rsid w:val="00736F44"/>
    <w:rsid w:val="00737147"/>
    <w:rsid w:val="007377AF"/>
    <w:rsid w:val="0073785D"/>
    <w:rsid w:val="0073797F"/>
    <w:rsid w:val="00737AF4"/>
    <w:rsid w:val="00737C7C"/>
    <w:rsid w:val="00737CCF"/>
    <w:rsid w:val="0074007B"/>
    <w:rsid w:val="0074017C"/>
    <w:rsid w:val="0074123E"/>
    <w:rsid w:val="007415B7"/>
    <w:rsid w:val="00741CF2"/>
    <w:rsid w:val="00741F4E"/>
    <w:rsid w:val="00742DE0"/>
    <w:rsid w:val="00742E1A"/>
    <w:rsid w:val="00743817"/>
    <w:rsid w:val="00743A42"/>
    <w:rsid w:val="00743C78"/>
    <w:rsid w:val="00743F22"/>
    <w:rsid w:val="00743FB4"/>
    <w:rsid w:val="0074434E"/>
    <w:rsid w:val="0074479F"/>
    <w:rsid w:val="00744880"/>
    <w:rsid w:val="007448CF"/>
    <w:rsid w:val="00745D57"/>
    <w:rsid w:val="0074603B"/>
    <w:rsid w:val="007464A0"/>
    <w:rsid w:val="00746B2A"/>
    <w:rsid w:val="00746F62"/>
    <w:rsid w:val="007474F2"/>
    <w:rsid w:val="00747950"/>
    <w:rsid w:val="007516BF"/>
    <w:rsid w:val="00751986"/>
    <w:rsid w:val="00751EE1"/>
    <w:rsid w:val="00752992"/>
    <w:rsid w:val="007529AE"/>
    <w:rsid w:val="00753BB6"/>
    <w:rsid w:val="00753F01"/>
    <w:rsid w:val="00754204"/>
    <w:rsid w:val="007543A2"/>
    <w:rsid w:val="007544E8"/>
    <w:rsid w:val="007546AB"/>
    <w:rsid w:val="00755324"/>
    <w:rsid w:val="007560CC"/>
    <w:rsid w:val="00757881"/>
    <w:rsid w:val="007608A1"/>
    <w:rsid w:val="00760AE2"/>
    <w:rsid w:val="0076174E"/>
    <w:rsid w:val="007619B2"/>
    <w:rsid w:val="00761B57"/>
    <w:rsid w:val="00761F0B"/>
    <w:rsid w:val="00761F47"/>
    <w:rsid w:val="007629D0"/>
    <w:rsid w:val="00762E31"/>
    <w:rsid w:val="00763D17"/>
    <w:rsid w:val="00763FCF"/>
    <w:rsid w:val="0076474A"/>
    <w:rsid w:val="007648EB"/>
    <w:rsid w:val="00764D9F"/>
    <w:rsid w:val="00764EDA"/>
    <w:rsid w:val="00765041"/>
    <w:rsid w:val="00766081"/>
    <w:rsid w:val="007660B0"/>
    <w:rsid w:val="00766DE8"/>
    <w:rsid w:val="00766FB0"/>
    <w:rsid w:val="0076703E"/>
    <w:rsid w:val="007677D7"/>
    <w:rsid w:val="00767A1A"/>
    <w:rsid w:val="00767A54"/>
    <w:rsid w:val="0077065B"/>
    <w:rsid w:val="00770BCC"/>
    <w:rsid w:val="00772285"/>
    <w:rsid w:val="00772663"/>
    <w:rsid w:val="00772675"/>
    <w:rsid w:val="0077272E"/>
    <w:rsid w:val="00772803"/>
    <w:rsid w:val="00773242"/>
    <w:rsid w:val="0077332F"/>
    <w:rsid w:val="00773B53"/>
    <w:rsid w:val="00774056"/>
    <w:rsid w:val="0077464A"/>
    <w:rsid w:val="00774B17"/>
    <w:rsid w:val="00774D63"/>
    <w:rsid w:val="00775384"/>
    <w:rsid w:val="007755F0"/>
    <w:rsid w:val="00775927"/>
    <w:rsid w:val="00775B86"/>
    <w:rsid w:val="00775E16"/>
    <w:rsid w:val="007761BA"/>
    <w:rsid w:val="007768D2"/>
    <w:rsid w:val="00776CB9"/>
    <w:rsid w:val="00776FB5"/>
    <w:rsid w:val="00777F4A"/>
    <w:rsid w:val="00777FEE"/>
    <w:rsid w:val="007802A3"/>
    <w:rsid w:val="0078119E"/>
    <w:rsid w:val="00781DA5"/>
    <w:rsid w:val="00781F02"/>
    <w:rsid w:val="00782082"/>
    <w:rsid w:val="007820B3"/>
    <w:rsid w:val="00782415"/>
    <w:rsid w:val="00782977"/>
    <w:rsid w:val="00783021"/>
    <w:rsid w:val="00783030"/>
    <w:rsid w:val="007836DB"/>
    <w:rsid w:val="007836E4"/>
    <w:rsid w:val="007838FE"/>
    <w:rsid w:val="00783A42"/>
    <w:rsid w:val="00783B2D"/>
    <w:rsid w:val="00784BB0"/>
    <w:rsid w:val="00784CA5"/>
    <w:rsid w:val="00784D0D"/>
    <w:rsid w:val="00785C06"/>
    <w:rsid w:val="00785D07"/>
    <w:rsid w:val="00785E57"/>
    <w:rsid w:val="00785F0D"/>
    <w:rsid w:val="00785F58"/>
    <w:rsid w:val="007864F5"/>
    <w:rsid w:val="0078651B"/>
    <w:rsid w:val="00786A18"/>
    <w:rsid w:val="00786C51"/>
    <w:rsid w:val="00787945"/>
    <w:rsid w:val="00790161"/>
    <w:rsid w:val="0079103D"/>
    <w:rsid w:val="00791359"/>
    <w:rsid w:val="007919A4"/>
    <w:rsid w:val="007920D1"/>
    <w:rsid w:val="00792594"/>
    <w:rsid w:val="00792A62"/>
    <w:rsid w:val="00792EDE"/>
    <w:rsid w:val="007930CD"/>
    <w:rsid w:val="00793714"/>
    <w:rsid w:val="00793856"/>
    <w:rsid w:val="00793FAE"/>
    <w:rsid w:val="00794007"/>
    <w:rsid w:val="00794974"/>
    <w:rsid w:val="00794C85"/>
    <w:rsid w:val="00794EF9"/>
    <w:rsid w:val="007956CE"/>
    <w:rsid w:val="00795895"/>
    <w:rsid w:val="00796936"/>
    <w:rsid w:val="00796B7D"/>
    <w:rsid w:val="00797D20"/>
    <w:rsid w:val="00797F33"/>
    <w:rsid w:val="007A120B"/>
    <w:rsid w:val="007A15E9"/>
    <w:rsid w:val="007A1FD0"/>
    <w:rsid w:val="007A213F"/>
    <w:rsid w:val="007A2259"/>
    <w:rsid w:val="007A23F1"/>
    <w:rsid w:val="007A30ED"/>
    <w:rsid w:val="007A376F"/>
    <w:rsid w:val="007A3A86"/>
    <w:rsid w:val="007A3BA0"/>
    <w:rsid w:val="007A4586"/>
    <w:rsid w:val="007A4631"/>
    <w:rsid w:val="007A489B"/>
    <w:rsid w:val="007A4BB0"/>
    <w:rsid w:val="007A531A"/>
    <w:rsid w:val="007A5D77"/>
    <w:rsid w:val="007A606D"/>
    <w:rsid w:val="007A6D56"/>
    <w:rsid w:val="007A6F56"/>
    <w:rsid w:val="007A72E6"/>
    <w:rsid w:val="007A737E"/>
    <w:rsid w:val="007A78A5"/>
    <w:rsid w:val="007A7998"/>
    <w:rsid w:val="007A7A29"/>
    <w:rsid w:val="007A7B6B"/>
    <w:rsid w:val="007B004E"/>
    <w:rsid w:val="007B0383"/>
    <w:rsid w:val="007B0C0C"/>
    <w:rsid w:val="007B0D17"/>
    <w:rsid w:val="007B1212"/>
    <w:rsid w:val="007B1425"/>
    <w:rsid w:val="007B1FC4"/>
    <w:rsid w:val="007B20F6"/>
    <w:rsid w:val="007B2413"/>
    <w:rsid w:val="007B28CB"/>
    <w:rsid w:val="007B2914"/>
    <w:rsid w:val="007B2931"/>
    <w:rsid w:val="007B2B7F"/>
    <w:rsid w:val="007B2DD6"/>
    <w:rsid w:val="007B323D"/>
    <w:rsid w:val="007B35D8"/>
    <w:rsid w:val="007B3732"/>
    <w:rsid w:val="007B4347"/>
    <w:rsid w:val="007B4F5F"/>
    <w:rsid w:val="007B590B"/>
    <w:rsid w:val="007B5B34"/>
    <w:rsid w:val="007B6280"/>
    <w:rsid w:val="007B6951"/>
    <w:rsid w:val="007B6C67"/>
    <w:rsid w:val="007B7222"/>
    <w:rsid w:val="007B74F0"/>
    <w:rsid w:val="007B7DFC"/>
    <w:rsid w:val="007B7F93"/>
    <w:rsid w:val="007B7FE1"/>
    <w:rsid w:val="007C0542"/>
    <w:rsid w:val="007C0C74"/>
    <w:rsid w:val="007C0CFD"/>
    <w:rsid w:val="007C0FBD"/>
    <w:rsid w:val="007C2486"/>
    <w:rsid w:val="007C2B86"/>
    <w:rsid w:val="007C347A"/>
    <w:rsid w:val="007C3938"/>
    <w:rsid w:val="007C394C"/>
    <w:rsid w:val="007C3B18"/>
    <w:rsid w:val="007C3F7A"/>
    <w:rsid w:val="007C429B"/>
    <w:rsid w:val="007C436E"/>
    <w:rsid w:val="007C4691"/>
    <w:rsid w:val="007C473B"/>
    <w:rsid w:val="007C5EBB"/>
    <w:rsid w:val="007C5FFC"/>
    <w:rsid w:val="007C6604"/>
    <w:rsid w:val="007C6658"/>
    <w:rsid w:val="007C68CA"/>
    <w:rsid w:val="007C6C4E"/>
    <w:rsid w:val="007C6F86"/>
    <w:rsid w:val="007C7C4C"/>
    <w:rsid w:val="007C7FA1"/>
    <w:rsid w:val="007D04CE"/>
    <w:rsid w:val="007D0AE0"/>
    <w:rsid w:val="007D0B04"/>
    <w:rsid w:val="007D0CCD"/>
    <w:rsid w:val="007D1146"/>
    <w:rsid w:val="007D1424"/>
    <w:rsid w:val="007D14B2"/>
    <w:rsid w:val="007D1DB2"/>
    <w:rsid w:val="007D20E8"/>
    <w:rsid w:val="007D225B"/>
    <w:rsid w:val="007D2971"/>
    <w:rsid w:val="007D2BDC"/>
    <w:rsid w:val="007D2DB7"/>
    <w:rsid w:val="007D30AA"/>
    <w:rsid w:val="007D380A"/>
    <w:rsid w:val="007D3D6E"/>
    <w:rsid w:val="007D3D99"/>
    <w:rsid w:val="007D440F"/>
    <w:rsid w:val="007D47BE"/>
    <w:rsid w:val="007D4C77"/>
    <w:rsid w:val="007D4E64"/>
    <w:rsid w:val="007D4EF4"/>
    <w:rsid w:val="007D554E"/>
    <w:rsid w:val="007D5782"/>
    <w:rsid w:val="007D59F1"/>
    <w:rsid w:val="007D5D78"/>
    <w:rsid w:val="007D6580"/>
    <w:rsid w:val="007D6A75"/>
    <w:rsid w:val="007D705E"/>
    <w:rsid w:val="007D7170"/>
    <w:rsid w:val="007D7253"/>
    <w:rsid w:val="007D76DA"/>
    <w:rsid w:val="007D7E91"/>
    <w:rsid w:val="007E0679"/>
    <w:rsid w:val="007E0E79"/>
    <w:rsid w:val="007E11E0"/>
    <w:rsid w:val="007E1541"/>
    <w:rsid w:val="007E16BD"/>
    <w:rsid w:val="007E27E4"/>
    <w:rsid w:val="007E393C"/>
    <w:rsid w:val="007E49AA"/>
    <w:rsid w:val="007E5265"/>
    <w:rsid w:val="007E545E"/>
    <w:rsid w:val="007E59F7"/>
    <w:rsid w:val="007E6045"/>
    <w:rsid w:val="007E6B5A"/>
    <w:rsid w:val="007E6BA9"/>
    <w:rsid w:val="007E7A46"/>
    <w:rsid w:val="007E7ADB"/>
    <w:rsid w:val="007F0307"/>
    <w:rsid w:val="007F0A3F"/>
    <w:rsid w:val="007F102E"/>
    <w:rsid w:val="007F15C4"/>
    <w:rsid w:val="007F1783"/>
    <w:rsid w:val="007F1959"/>
    <w:rsid w:val="007F1F55"/>
    <w:rsid w:val="007F238E"/>
    <w:rsid w:val="007F2954"/>
    <w:rsid w:val="007F37DB"/>
    <w:rsid w:val="007F3A51"/>
    <w:rsid w:val="007F3AF8"/>
    <w:rsid w:val="007F4150"/>
    <w:rsid w:val="007F44B9"/>
    <w:rsid w:val="007F48B3"/>
    <w:rsid w:val="007F48C9"/>
    <w:rsid w:val="007F4C15"/>
    <w:rsid w:val="007F4C36"/>
    <w:rsid w:val="007F55EC"/>
    <w:rsid w:val="007F67CF"/>
    <w:rsid w:val="007F7482"/>
    <w:rsid w:val="007F7DEF"/>
    <w:rsid w:val="00800396"/>
    <w:rsid w:val="00800B6C"/>
    <w:rsid w:val="00801733"/>
    <w:rsid w:val="0080183E"/>
    <w:rsid w:val="00801DC4"/>
    <w:rsid w:val="00801EDE"/>
    <w:rsid w:val="00801EF7"/>
    <w:rsid w:val="008025DF"/>
    <w:rsid w:val="008026D9"/>
    <w:rsid w:val="008029B8"/>
    <w:rsid w:val="00802BBA"/>
    <w:rsid w:val="00802FA0"/>
    <w:rsid w:val="0080304E"/>
    <w:rsid w:val="008034AA"/>
    <w:rsid w:val="00803D5B"/>
    <w:rsid w:val="00803FB6"/>
    <w:rsid w:val="00804BD5"/>
    <w:rsid w:val="00804C26"/>
    <w:rsid w:val="0080586A"/>
    <w:rsid w:val="00805A1C"/>
    <w:rsid w:val="00805F57"/>
    <w:rsid w:val="00806F6F"/>
    <w:rsid w:val="008076E7"/>
    <w:rsid w:val="00807720"/>
    <w:rsid w:val="00807896"/>
    <w:rsid w:val="00807DFB"/>
    <w:rsid w:val="00810414"/>
    <w:rsid w:val="0081041A"/>
    <w:rsid w:val="00810939"/>
    <w:rsid w:val="00810C43"/>
    <w:rsid w:val="0081142D"/>
    <w:rsid w:val="008114E7"/>
    <w:rsid w:val="00811816"/>
    <w:rsid w:val="00811860"/>
    <w:rsid w:val="00811F20"/>
    <w:rsid w:val="008123B6"/>
    <w:rsid w:val="008132C5"/>
    <w:rsid w:val="00813688"/>
    <w:rsid w:val="008139F5"/>
    <w:rsid w:val="0081407F"/>
    <w:rsid w:val="008153CB"/>
    <w:rsid w:val="00816004"/>
    <w:rsid w:val="00816196"/>
    <w:rsid w:val="0081636C"/>
    <w:rsid w:val="0081732E"/>
    <w:rsid w:val="00817998"/>
    <w:rsid w:val="0082063F"/>
    <w:rsid w:val="00820D01"/>
    <w:rsid w:val="008212FB"/>
    <w:rsid w:val="00821575"/>
    <w:rsid w:val="008215DD"/>
    <w:rsid w:val="0082246B"/>
    <w:rsid w:val="008226CD"/>
    <w:rsid w:val="00822D12"/>
    <w:rsid w:val="008241CF"/>
    <w:rsid w:val="008243DB"/>
    <w:rsid w:val="008250C1"/>
    <w:rsid w:val="008251D1"/>
    <w:rsid w:val="008257B1"/>
    <w:rsid w:val="0082596B"/>
    <w:rsid w:val="00826136"/>
    <w:rsid w:val="0082675A"/>
    <w:rsid w:val="008268DE"/>
    <w:rsid w:val="00826A10"/>
    <w:rsid w:val="00826BF1"/>
    <w:rsid w:val="00827B90"/>
    <w:rsid w:val="0083039A"/>
    <w:rsid w:val="008309D4"/>
    <w:rsid w:val="00831953"/>
    <w:rsid w:val="0083274C"/>
    <w:rsid w:val="0083279C"/>
    <w:rsid w:val="00832A2C"/>
    <w:rsid w:val="00832FD6"/>
    <w:rsid w:val="00833026"/>
    <w:rsid w:val="008330D6"/>
    <w:rsid w:val="00833649"/>
    <w:rsid w:val="008336F7"/>
    <w:rsid w:val="00833775"/>
    <w:rsid w:val="00833A67"/>
    <w:rsid w:val="00833C81"/>
    <w:rsid w:val="00834893"/>
    <w:rsid w:val="00834D70"/>
    <w:rsid w:val="00834D93"/>
    <w:rsid w:val="00835413"/>
    <w:rsid w:val="0083545F"/>
    <w:rsid w:val="008355CA"/>
    <w:rsid w:val="008355EA"/>
    <w:rsid w:val="00835C1E"/>
    <w:rsid w:val="00836256"/>
    <w:rsid w:val="00836292"/>
    <w:rsid w:val="008362A7"/>
    <w:rsid w:val="0083638E"/>
    <w:rsid w:val="008365AE"/>
    <w:rsid w:val="008367A9"/>
    <w:rsid w:val="00836B42"/>
    <w:rsid w:val="00836C6B"/>
    <w:rsid w:val="00837110"/>
    <w:rsid w:val="0083714D"/>
    <w:rsid w:val="008376AD"/>
    <w:rsid w:val="00840B72"/>
    <w:rsid w:val="00840BD8"/>
    <w:rsid w:val="00840D53"/>
    <w:rsid w:val="00840E00"/>
    <w:rsid w:val="00841DB3"/>
    <w:rsid w:val="0084219B"/>
    <w:rsid w:val="00842559"/>
    <w:rsid w:val="0084267A"/>
    <w:rsid w:val="008428F0"/>
    <w:rsid w:val="00843551"/>
    <w:rsid w:val="00843F30"/>
    <w:rsid w:val="008440C8"/>
    <w:rsid w:val="0084417E"/>
    <w:rsid w:val="008441C7"/>
    <w:rsid w:val="008444D7"/>
    <w:rsid w:val="00844A37"/>
    <w:rsid w:val="00844AD7"/>
    <w:rsid w:val="0084513D"/>
    <w:rsid w:val="008459A6"/>
    <w:rsid w:val="008462DC"/>
    <w:rsid w:val="00846A65"/>
    <w:rsid w:val="00846DE8"/>
    <w:rsid w:val="008471C3"/>
    <w:rsid w:val="008475C3"/>
    <w:rsid w:val="00847E63"/>
    <w:rsid w:val="00847EDE"/>
    <w:rsid w:val="00847FBE"/>
    <w:rsid w:val="0085017B"/>
    <w:rsid w:val="00850744"/>
    <w:rsid w:val="00851228"/>
    <w:rsid w:val="0085137D"/>
    <w:rsid w:val="00851874"/>
    <w:rsid w:val="008518D1"/>
    <w:rsid w:val="00851BD1"/>
    <w:rsid w:val="008523F6"/>
    <w:rsid w:val="00852916"/>
    <w:rsid w:val="00853618"/>
    <w:rsid w:val="00853782"/>
    <w:rsid w:val="00853920"/>
    <w:rsid w:val="0085461D"/>
    <w:rsid w:val="00854D02"/>
    <w:rsid w:val="008557DE"/>
    <w:rsid w:val="00855856"/>
    <w:rsid w:val="00855C75"/>
    <w:rsid w:val="00855E32"/>
    <w:rsid w:val="00856EB5"/>
    <w:rsid w:val="0085711A"/>
    <w:rsid w:val="0085723E"/>
    <w:rsid w:val="008575DC"/>
    <w:rsid w:val="00857879"/>
    <w:rsid w:val="00861740"/>
    <w:rsid w:val="00861898"/>
    <w:rsid w:val="00861B20"/>
    <w:rsid w:val="00861E0C"/>
    <w:rsid w:val="00862048"/>
    <w:rsid w:val="008622CD"/>
    <w:rsid w:val="008623CA"/>
    <w:rsid w:val="00862981"/>
    <w:rsid w:val="00862EE2"/>
    <w:rsid w:val="00863036"/>
    <w:rsid w:val="008630FD"/>
    <w:rsid w:val="00863506"/>
    <w:rsid w:val="008639EE"/>
    <w:rsid w:val="00863BB7"/>
    <w:rsid w:val="008645B5"/>
    <w:rsid w:val="0086476B"/>
    <w:rsid w:val="00864A79"/>
    <w:rsid w:val="00864CD5"/>
    <w:rsid w:val="00864D2E"/>
    <w:rsid w:val="00864DED"/>
    <w:rsid w:val="00865689"/>
    <w:rsid w:val="00865916"/>
    <w:rsid w:val="0086592A"/>
    <w:rsid w:val="00865A28"/>
    <w:rsid w:val="00865F4B"/>
    <w:rsid w:val="00865F98"/>
    <w:rsid w:val="0086618B"/>
    <w:rsid w:val="008661C7"/>
    <w:rsid w:val="00866EBE"/>
    <w:rsid w:val="00867479"/>
    <w:rsid w:val="0086780E"/>
    <w:rsid w:val="008701CD"/>
    <w:rsid w:val="00870359"/>
    <w:rsid w:val="00870A40"/>
    <w:rsid w:val="00870AE1"/>
    <w:rsid w:val="00870F3A"/>
    <w:rsid w:val="00870F69"/>
    <w:rsid w:val="008715D0"/>
    <w:rsid w:val="00871660"/>
    <w:rsid w:val="00871F00"/>
    <w:rsid w:val="00871FDB"/>
    <w:rsid w:val="008723E8"/>
    <w:rsid w:val="00873068"/>
    <w:rsid w:val="0087350E"/>
    <w:rsid w:val="0087351D"/>
    <w:rsid w:val="00873612"/>
    <w:rsid w:val="008739BA"/>
    <w:rsid w:val="00873DBC"/>
    <w:rsid w:val="00873E70"/>
    <w:rsid w:val="0087421B"/>
    <w:rsid w:val="008744F0"/>
    <w:rsid w:val="00874763"/>
    <w:rsid w:val="008748D8"/>
    <w:rsid w:val="00874979"/>
    <w:rsid w:val="00874ABC"/>
    <w:rsid w:val="00874D9C"/>
    <w:rsid w:val="00874F56"/>
    <w:rsid w:val="00876B02"/>
    <w:rsid w:val="00876BF4"/>
    <w:rsid w:val="00876EB8"/>
    <w:rsid w:val="00877025"/>
    <w:rsid w:val="0087749C"/>
    <w:rsid w:val="008800DE"/>
    <w:rsid w:val="0088026C"/>
    <w:rsid w:val="00880334"/>
    <w:rsid w:val="008805D7"/>
    <w:rsid w:val="008806D9"/>
    <w:rsid w:val="00880834"/>
    <w:rsid w:val="00881878"/>
    <w:rsid w:val="00881D74"/>
    <w:rsid w:val="00881F1E"/>
    <w:rsid w:val="00882BC6"/>
    <w:rsid w:val="00882BFF"/>
    <w:rsid w:val="00883110"/>
    <w:rsid w:val="00883B7F"/>
    <w:rsid w:val="008842E5"/>
    <w:rsid w:val="00884B34"/>
    <w:rsid w:val="00884BCB"/>
    <w:rsid w:val="0088550F"/>
    <w:rsid w:val="00885541"/>
    <w:rsid w:val="008856B2"/>
    <w:rsid w:val="00885991"/>
    <w:rsid w:val="00885AA1"/>
    <w:rsid w:val="00886007"/>
    <w:rsid w:val="00886197"/>
    <w:rsid w:val="00886226"/>
    <w:rsid w:val="0088636E"/>
    <w:rsid w:val="00887141"/>
    <w:rsid w:val="0088715F"/>
    <w:rsid w:val="0088770C"/>
    <w:rsid w:val="00887A0E"/>
    <w:rsid w:val="00887C31"/>
    <w:rsid w:val="00890264"/>
    <w:rsid w:val="00890719"/>
    <w:rsid w:val="00890DC2"/>
    <w:rsid w:val="00890FE7"/>
    <w:rsid w:val="0089141F"/>
    <w:rsid w:val="008916B6"/>
    <w:rsid w:val="00891A1A"/>
    <w:rsid w:val="008924A2"/>
    <w:rsid w:val="008924C4"/>
    <w:rsid w:val="008925FC"/>
    <w:rsid w:val="0089299E"/>
    <w:rsid w:val="008931D5"/>
    <w:rsid w:val="008934CF"/>
    <w:rsid w:val="00893BF2"/>
    <w:rsid w:val="00893D34"/>
    <w:rsid w:val="008944E0"/>
    <w:rsid w:val="00894E65"/>
    <w:rsid w:val="0089542C"/>
    <w:rsid w:val="0089542E"/>
    <w:rsid w:val="00895B74"/>
    <w:rsid w:val="00896181"/>
    <w:rsid w:val="00896B3E"/>
    <w:rsid w:val="00896D64"/>
    <w:rsid w:val="00896FAD"/>
    <w:rsid w:val="008976BD"/>
    <w:rsid w:val="008979FB"/>
    <w:rsid w:val="00897C38"/>
    <w:rsid w:val="00897FCC"/>
    <w:rsid w:val="008A0458"/>
    <w:rsid w:val="008A16FE"/>
    <w:rsid w:val="008A29FE"/>
    <w:rsid w:val="008A2A67"/>
    <w:rsid w:val="008A2B19"/>
    <w:rsid w:val="008A32A2"/>
    <w:rsid w:val="008A349E"/>
    <w:rsid w:val="008A3AD5"/>
    <w:rsid w:val="008A4074"/>
    <w:rsid w:val="008A45F6"/>
    <w:rsid w:val="008A4D1A"/>
    <w:rsid w:val="008A5037"/>
    <w:rsid w:val="008A5AC3"/>
    <w:rsid w:val="008A654D"/>
    <w:rsid w:val="008A7545"/>
    <w:rsid w:val="008A76F9"/>
    <w:rsid w:val="008A77AD"/>
    <w:rsid w:val="008A77E8"/>
    <w:rsid w:val="008A7EBA"/>
    <w:rsid w:val="008B06E8"/>
    <w:rsid w:val="008B0ADC"/>
    <w:rsid w:val="008B10F9"/>
    <w:rsid w:val="008B13CC"/>
    <w:rsid w:val="008B1F26"/>
    <w:rsid w:val="008B20F7"/>
    <w:rsid w:val="008B29FB"/>
    <w:rsid w:val="008B2C8D"/>
    <w:rsid w:val="008B2E87"/>
    <w:rsid w:val="008B3410"/>
    <w:rsid w:val="008B3DE2"/>
    <w:rsid w:val="008B4027"/>
    <w:rsid w:val="008B4187"/>
    <w:rsid w:val="008B42A9"/>
    <w:rsid w:val="008B4769"/>
    <w:rsid w:val="008B48EF"/>
    <w:rsid w:val="008B4ACB"/>
    <w:rsid w:val="008B5350"/>
    <w:rsid w:val="008B5362"/>
    <w:rsid w:val="008B540A"/>
    <w:rsid w:val="008B565E"/>
    <w:rsid w:val="008B5EF6"/>
    <w:rsid w:val="008B5FDE"/>
    <w:rsid w:val="008B60DB"/>
    <w:rsid w:val="008B6689"/>
    <w:rsid w:val="008B68BF"/>
    <w:rsid w:val="008B69A9"/>
    <w:rsid w:val="008B704F"/>
    <w:rsid w:val="008B7351"/>
    <w:rsid w:val="008B737A"/>
    <w:rsid w:val="008B7452"/>
    <w:rsid w:val="008B75BE"/>
    <w:rsid w:val="008B77E5"/>
    <w:rsid w:val="008B7BC5"/>
    <w:rsid w:val="008C01CE"/>
    <w:rsid w:val="008C07DB"/>
    <w:rsid w:val="008C0816"/>
    <w:rsid w:val="008C08CA"/>
    <w:rsid w:val="008C0E59"/>
    <w:rsid w:val="008C0FB3"/>
    <w:rsid w:val="008C1361"/>
    <w:rsid w:val="008C1B33"/>
    <w:rsid w:val="008C28D7"/>
    <w:rsid w:val="008C2CA4"/>
    <w:rsid w:val="008C3639"/>
    <w:rsid w:val="008C431E"/>
    <w:rsid w:val="008C4EBB"/>
    <w:rsid w:val="008C4F1C"/>
    <w:rsid w:val="008C4FB3"/>
    <w:rsid w:val="008C509B"/>
    <w:rsid w:val="008C5282"/>
    <w:rsid w:val="008C58EA"/>
    <w:rsid w:val="008C5BA0"/>
    <w:rsid w:val="008C67C2"/>
    <w:rsid w:val="008C6B45"/>
    <w:rsid w:val="008C6E78"/>
    <w:rsid w:val="008C6EE5"/>
    <w:rsid w:val="008D00BF"/>
    <w:rsid w:val="008D0166"/>
    <w:rsid w:val="008D0231"/>
    <w:rsid w:val="008D0539"/>
    <w:rsid w:val="008D073F"/>
    <w:rsid w:val="008D0835"/>
    <w:rsid w:val="008D0DB3"/>
    <w:rsid w:val="008D11EF"/>
    <w:rsid w:val="008D13F9"/>
    <w:rsid w:val="008D18C5"/>
    <w:rsid w:val="008D27D8"/>
    <w:rsid w:val="008D294E"/>
    <w:rsid w:val="008D3059"/>
    <w:rsid w:val="008D3EAC"/>
    <w:rsid w:val="008D3EE4"/>
    <w:rsid w:val="008D3EFD"/>
    <w:rsid w:val="008D41BE"/>
    <w:rsid w:val="008D43FC"/>
    <w:rsid w:val="008D46BF"/>
    <w:rsid w:val="008D4D5B"/>
    <w:rsid w:val="008D5048"/>
    <w:rsid w:val="008D573C"/>
    <w:rsid w:val="008D5959"/>
    <w:rsid w:val="008D6094"/>
    <w:rsid w:val="008D62E1"/>
    <w:rsid w:val="008D673F"/>
    <w:rsid w:val="008D67B3"/>
    <w:rsid w:val="008D6C1B"/>
    <w:rsid w:val="008D715B"/>
    <w:rsid w:val="008D75A6"/>
    <w:rsid w:val="008D7E96"/>
    <w:rsid w:val="008E10D9"/>
    <w:rsid w:val="008E157A"/>
    <w:rsid w:val="008E1DB7"/>
    <w:rsid w:val="008E24B4"/>
    <w:rsid w:val="008E2B7C"/>
    <w:rsid w:val="008E3430"/>
    <w:rsid w:val="008E36A7"/>
    <w:rsid w:val="008E3994"/>
    <w:rsid w:val="008E442C"/>
    <w:rsid w:val="008E4447"/>
    <w:rsid w:val="008E468B"/>
    <w:rsid w:val="008E490C"/>
    <w:rsid w:val="008E4C73"/>
    <w:rsid w:val="008E4D4C"/>
    <w:rsid w:val="008E5025"/>
    <w:rsid w:val="008E5C2B"/>
    <w:rsid w:val="008E615F"/>
    <w:rsid w:val="008E64B2"/>
    <w:rsid w:val="008E67BA"/>
    <w:rsid w:val="008E69B5"/>
    <w:rsid w:val="008E6A7E"/>
    <w:rsid w:val="008E715D"/>
    <w:rsid w:val="008E7514"/>
    <w:rsid w:val="008E766D"/>
    <w:rsid w:val="008E7672"/>
    <w:rsid w:val="008E777A"/>
    <w:rsid w:val="008E7A1E"/>
    <w:rsid w:val="008E7BAF"/>
    <w:rsid w:val="008E7FC0"/>
    <w:rsid w:val="008F019D"/>
    <w:rsid w:val="008F0242"/>
    <w:rsid w:val="008F04BD"/>
    <w:rsid w:val="008F0604"/>
    <w:rsid w:val="008F0E65"/>
    <w:rsid w:val="008F0EA8"/>
    <w:rsid w:val="008F1682"/>
    <w:rsid w:val="008F19FF"/>
    <w:rsid w:val="008F1C08"/>
    <w:rsid w:val="008F22BA"/>
    <w:rsid w:val="008F2543"/>
    <w:rsid w:val="008F2B2F"/>
    <w:rsid w:val="008F2CAC"/>
    <w:rsid w:val="008F35EB"/>
    <w:rsid w:val="008F3655"/>
    <w:rsid w:val="008F37D1"/>
    <w:rsid w:val="008F3F87"/>
    <w:rsid w:val="008F4ACE"/>
    <w:rsid w:val="008F5790"/>
    <w:rsid w:val="008F5830"/>
    <w:rsid w:val="008F5F17"/>
    <w:rsid w:val="008F61AC"/>
    <w:rsid w:val="008F62E4"/>
    <w:rsid w:val="008F67A8"/>
    <w:rsid w:val="008F68DF"/>
    <w:rsid w:val="008F6CC7"/>
    <w:rsid w:val="008F74C3"/>
    <w:rsid w:val="00900656"/>
    <w:rsid w:val="009006E3"/>
    <w:rsid w:val="0090151D"/>
    <w:rsid w:val="00901BB4"/>
    <w:rsid w:val="009022E3"/>
    <w:rsid w:val="009025F6"/>
    <w:rsid w:val="00902870"/>
    <w:rsid w:val="00902F0B"/>
    <w:rsid w:val="0090322A"/>
    <w:rsid w:val="00903235"/>
    <w:rsid w:val="009038D6"/>
    <w:rsid w:val="00903CA9"/>
    <w:rsid w:val="00904360"/>
    <w:rsid w:val="0090490A"/>
    <w:rsid w:val="00904C63"/>
    <w:rsid w:val="00905730"/>
    <w:rsid w:val="009070C0"/>
    <w:rsid w:val="009071AF"/>
    <w:rsid w:val="00907271"/>
    <w:rsid w:val="009075DA"/>
    <w:rsid w:val="009102C0"/>
    <w:rsid w:val="0091035C"/>
    <w:rsid w:val="00910522"/>
    <w:rsid w:val="00910735"/>
    <w:rsid w:val="009109C6"/>
    <w:rsid w:val="00911593"/>
    <w:rsid w:val="00911839"/>
    <w:rsid w:val="00911DC2"/>
    <w:rsid w:val="00911F08"/>
    <w:rsid w:val="0091208F"/>
    <w:rsid w:val="00912196"/>
    <w:rsid w:val="00912782"/>
    <w:rsid w:val="00912FF1"/>
    <w:rsid w:val="00913428"/>
    <w:rsid w:val="009136A3"/>
    <w:rsid w:val="00913803"/>
    <w:rsid w:val="00913E57"/>
    <w:rsid w:val="0091491F"/>
    <w:rsid w:val="00914C6E"/>
    <w:rsid w:val="0091542E"/>
    <w:rsid w:val="0091568C"/>
    <w:rsid w:val="00915760"/>
    <w:rsid w:val="009158D0"/>
    <w:rsid w:val="00915B22"/>
    <w:rsid w:val="00915E62"/>
    <w:rsid w:val="0091616D"/>
    <w:rsid w:val="009169E4"/>
    <w:rsid w:val="00917191"/>
    <w:rsid w:val="009173DB"/>
    <w:rsid w:val="0091747D"/>
    <w:rsid w:val="00917708"/>
    <w:rsid w:val="00917BBF"/>
    <w:rsid w:val="00917C30"/>
    <w:rsid w:val="00917CE1"/>
    <w:rsid w:val="00917D40"/>
    <w:rsid w:val="00917F3F"/>
    <w:rsid w:val="009207C7"/>
    <w:rsid w:val="00920EAF"/>
    <w:rsid w:val="009211E9"/>
    <w:rsid w:val="00921C2A"/>
    <w:rsid w:val="009220FD"/>
    <w:rsid w:val="00922C4B"/>
    <w:rsid w:val="0092311A"/>
    <w:rsid w:val="00923509"/>
    <w:rsid w:val="00923871"/>
    <w:rsid w:val="00923B4E"/>
    <w:rsid w:val="00923F42"/>
    <w:rsid w:val="00924543"/>
    <w:rsid w:val="00924876"/>
    <w:rsid w:val="00924AAB"/>
    <w:rsid w:val="00924E85"/>
    <w:rsid w:val="0092500E"/>
    <w:rsid w:val="00925381"/>
    <w:rsid w:val="0092543E"/>
    <w:rsid w:val="00925930"/>
    <w:rsid w:val="00925CF8"/>
    <w:rsid w:val="00926450"/>
    <w:rsid w:val="009265F6"/>
    <w:rsid w:val="009265FF"/>
    <w:rsid w:val="00926CB4"/>
    <w:rsid w:val="00926DFF"/>
    <w:rsid w:val="00927394"/>
    <w:rsid w:val="00927B3A"/>
    <w:rsid w:val="00930086"/>
    <w:rsid w:val="009307E1"/>
    <w:rsid w:val="00930861"/>
    <w:rsid w:val="00930E37"/>
    <w:rsid w:val="00931294"/>
    <w:rsid w:val="00931681"/>
    <w:rsid w:val="009317E6"/>
    <w:rsid w:val="00932190"/>
    <w:rsid w:val="009333F7"/>
    <w:rsid w:val="00933404"/>
    <w:rsid w:val="00933720"/>
    <w:rsid w:val="009337EE"/>
    <w:rsid w:val="00933D9C"/>
    <w:rsid w:val="00933FDC"/>
    <w:rsid w:val="009343E5"/>
    <w:rsid w:val="00934846"/>
    <w:rsid w:val="00935225"/>
    <w:rsid w:val="00935462"/>
    <w:rsid w:val="009357C3"/>
    <w:rsid w:val="00935805"/>
    <w:rsid w:val="00936079"/>
    <w:rsid w:val="009368D0"/>
    <w:rsid w:val="00936904"/>
    <w:rsid w:val="00936A59"/>
    <w:rsid w:val="00937726"/>
    <w:rsid w:val="009408B6"/>
    <w:rsid w:val="00940A65"/>
    <w:rsid w:val="00940B36"/>
    <w:rsid w:val="00940B5C"/>
    <w:rsid w:val="00940CEE"/>
    <w:rsid w:val="00941066"/>
    <w:rsid w:val="00941408"/>
    <w:rsid w:val="009417E9"/>
    <w:rsid w:val="00941861"/>
    <w:rsid w:val="009419EA"/>
    <w:rsid w:val="00941E06"/>
    <w:rsid w:val="009420FC"/>
    <w:rsid w:val="009434C4"/>
    <w:rsid w:val="00943595"/>
    <w:rsid w:val="009445D5"/>
    <w:rsid w:val="00944C27"/>
    <w:rsid w:val="00944CC4"/>
    <w:rsid w:val="00944E91"/>
    <w:rsid w:val="009451AE"/>
    <w:rsid w:val="00945200"/>
    <w:rsid w:val="0094644D"/>
    <w:rsid w:val="009465F9"/>
    <w:rsid w:val="00946A38"/>
    <w:rsid w:val="00946F8F"/>
    <w:rsid w:val="0094727D"/>
    <w:rsid w:val="00947550"/>
    <w:rsid w:val="009479A5"/>
    <w:rsid w:val="00947F32"/>
    <w:rsid w:val="00950813"/>
    <w:rsid w:val="009508DF"/>
    <w:rsid w:val="00951238"/>
    <w:rsid w:val="00951559"/>
    <w:rsid w:val="009515A9"/>
    <w:rsid w:val="009517D3"/>
    <w:rsid w:val="00951925"/>
    <w:rsid w:val="00951C22"/>
    <w:rsid w:val="00951D2D"/>
    <w:rsid w:val="00951F98"/>
    <w:rsid w:val="00952041"/>
    <w:rsid w:val="00952157"/>
    <w:rsid w:val="009523EB"/>
    <w:rsid w:val="00952629"/>
    <w:rsid w:val="009526C0"/>
    <w:rsid w:val="00953098"/>
    <w:rsid w:val="0095318F"/>
    <w:rsid w:val="0095364D"/>
    <w:rsid w:val="00953B3D"/>
    <w:rsid w:val="00953CDD"/>
    <w:rsid w:val="00953FE9"/>
    <w:rsid w:val="00954449"/>
    <w:rsid w:val="009546FA"/>
    <w:rsid w:val="009550FC"/>
    <w:rsid w:val="009553A9"/>
    <w:rsid w:val="00955604"/>
    <w:rsid w:val="009557FE"/>
    <w:rsid w:val="00955B3B"/>
    <w:rsid w:val="00955DC6"/>
    <w:rsid w:val="00956797"/>
    <w:rsid w:val="00956DE9"/>
    <w:rsid w:val="00956E4D"/>
    <w:rsid w:val="0095711F"/>
    <w:rsid w:val="009571D3"/>
    <w:rsid w:val="0095737F"/>
    <w:rsid w:val="009575F2"/>
    <w:rsid w:val="009576B7"/>
    <w:rsid w:val="00957993"/>
    <w:rsid w:val="00957EA9"/>
    <w:rsid w:val="009600AC"/>
    <w:rsid w:val="009617E7"/>
    <w:rsid w:val="00961B92"/>
    <w:rsid w:val="00961E56"/>
    <w:rsid w:val="00962425"/>
    <w:rsid w:val="00962702"/>
    <w:rsid w:val="00962C01"/>
    <w:rsid w:val="00963581"/>
    <w:rsid w:val="00964C72"/>
    <w:rsid w:val="00964F1C"/>
    <w:rsid w:val="00964F48"/>
    <w:rsid w:val="00965080"/>
    <w:rsid w:val="0096524A"/>
    <w:rsid w:val="009652C4"/>
    <w:rsid w:val="00965348"/>
    <w:rsid w:val="00965367"/>
    <w:rsid w:val="00965494"/>
    <w:rsid w:val="009655E9"/>
    <w:rsid w:val="00965A1B"/>
    <w:rsid w:val="0096607C"/>
    <w:rsid w:val="00966883"/>
    <w:rsid w:val="00966A71"/>
    <w:rsid w:val="00967242"/>
    <w:rsid w:val="00967627"/>
    <w:rsid w:val="00967754"/>
    <w:rsid w:val="009677A5"/>
    <w:rsid w:val="00967BF3"/>
    <w:rsid w:val="00967F6B"/>
    <w:rsid w:val="0097019A"/>
    <w:rsid w:val="00970412"/>
    <w:rsid w:val="009705D0"/>
    <w:rsid w:val="009706F3"/>
    <w:rsid w:val="00971817"/>
    <w:rsid w:val="009719AC"/>
    <w:rsid w:val="00971A5F"/>
    <w:rsid w:val="009720DD"/>
    <w:rsid w:val="009723C2"/>
    <w:rsid w:val="00972C37"/>
    <w:rsid w:val="00973B4F"/>
    <w:rsid w:val="00973DCD"/>
    <w:rsid w:val="009742F5"/>
    <w:rsid w:val="009750AB"/>
    <w:rsid w:val="00975240"/>
    <w:rsid w:val="009754D0"/>
    <w:rsid w:val="00975D4C"/>
    <w:rsid w:val="00975E52"/>
    <w:rsid w:val="00975F9F"/>
    <w:rsid w:val="009768E2"/>
    <w:rsid w:val="00977EDB"/>
    <w:rsid w:val="00980350"/>
    <w:rsid w:val="0098035A"/>
    <w:rsid w:val="009803AE"/>
    <w:rsid w:val="00980FE3"/>
    <w:rsid w:val="00981756"/>
    <w:rsid w:val="009821FC"/>
    <w:rsid w:val="00982511"/>
    <w:rsid w:val="009825FC"/>
    <w:rsid w:val="009826F2"/>
    <w:rsid w:val="00982A19"/>
    <w:rsid w:val="00982EDA"/>
    <w:rsid w:val="009835FF"/>
    <w:rsid w:val="00983F6F"/>
    <w:rsid w:val="00984082"/>
    <w:rsid w:val="00984F92"/>
    <w:rsid w:val="00985004"/>
    <w:rsid w:val="0098595B"/>
    <w:rsid w:val="00986454"/>
    <w:rsid w:val="00986537"/>
    <w:rsid w:val="00987054"/>
    <w:rsid w:val="0098770D"/>
    <w:rsid w:val="0099033C"/>
    <w:rsid w:val="00990CBF"/>
    <w:rsid w:val="009912A3"/>
    <w:rsid w:val="0099151C"/>
    <w:rsid w:val="00991CDB"/>
    <w:rsid w:val="00991F72"/>
    <w:rsid w:val="00992342"/>
    <w:rsid w:val="009926CD"/>
    <w:rsid w:val="00992CF0"/>
    <w:rsid w:val="00992D2C"/>
    <w:rsid w:val="00993118"/>
    <w:rsid w:val="0099326B"/>
    <w:rsid w:val="0099376A"/>
    <w:rsid w:val="00993E9D"/>
    <w:rsid w:val="0099401B"/>
    <w:rsid w:val="009950D5"/>
    <w:rsid w:val="00995AA3"/>
    <w:rsid w:val="00995ABD"/>
    <w:rsid w:val="00995C86"/>
    <w:rsid w:val="00995E76"/>
    <w:rsid w:val="00995EB1"/>
    <w:rsid w:val="00995F74"/>
    <w:rsid w:val="00996302"/>
    <w:rsid w:val="009968A7"/>
    <w:rsid w:val="00996DCB"/>
    <w:rsid w:val="0099791A"/>
    <w:rsid w:val="00997A9E"/>
    <w:rsid w:val="009A04BB"/>
    <w:rsid w:val="009A0FE2"/>
    <w:rsid w:val="009A13EB"/>
    <w:rsid w:val="009A140B"/>
    <w:rsid w:val="009A169C"/>
    <w:rsid w:val="009A16B4"/>
    <w:rsid w:val="009A1EE7"/>
    <w:rsid w:val="009A20AD"/>
    <w:rsid w:val="009A225E"/>
    <w:rsid w:val="009A2460"/>
    <w:rsid w:val="009A28C2"/>
    <w:rsid w:val="009A2A91"/>
    <w:rsid w:val="009A2E33"/>
    <w:rsid w:val="009A3AF0"/>
    <w:rsid w:val="009A3C79"/>
    <w:rsid w:val="009A3D09"/>
    <w:rsid w:val="009A3DB4"/>
    <w:rsid w:val="009A42C3"/>
    <w:rsid w:val="009A49A1"/>
    <w:rsid w:val="009A4C1D"/>
    <w:rsid w:val="009A57D1"/>
    <w:rsid w:val="009A5F04"/>
    <w:rsid w:val="009A6326"/>
    <w:rsid w:val="009A66F4"/>
    <w:rsid w:val="009A693E"/>
    <w:rsid w:val="009A6BB2"/>
    <w:rsid w:val="009B0094"/>
    <w:rsid w:val="009B00BE"/>
    <w:rsid w:val="009B094B"/>
    <w:rsid w:val="009B106A"/>
    <w:rsid w:val="009B10C1"/>
    <w:rsid w:val="009B1221"/>
    <w:rsid w:val="009B1538"/>
    <w:rsid w:val="009B1D6C"/>
    <w:rsid w:val="009B1FD7"/>
    <w:rsid w:val="009B2335"/>
    <w:rsid w:val="009B2534"/>
    <w:rsid w:val="009B2F7D"/>
    <w:rsid w:val="009B3032"/>
    <w:rsid w:val="009B38CB"/>
    <w:rsid w:val="009B3B8B"/>
    <w:rsid w:val="009B3C03"/>
    <w:rsid w:val="009B3C2B"/>
    <w:rsid w:val="009B4054"/>
    <w:rsid w:val="009B47F4"/>
    <w:rsid w:val="009B4866"/>
    <w:rsid w:val="009B5033"/>
    <w:rsid w:val="009B5055"/>
    <w:rsid w:val="009B50EC"/>
    <w:rsid w:val="009B52E0"/>
    <w:rsid w:val="009B58D1"/>
    <w:rsid w:val="009B6507"/>
    <w:rsid w:val="009B6630"/>
    <w:rsid w:val="009B676D"/>
    <w:rsid w:val="009B69EC"/>
    <w:rsid w:val="009B6B6A"/>
    <w:rsid w:val="009B7262"/>
    <w:rsid w:val="009B72B9"/>
    <w:rsid w:val="009B7796"/>
    <w:rsid w:val="009C0857"/>
    <w:rsid w:val="009C0D11"/>
    <w:rsid w:val="009C11D0"/>
    <w:rsid w:val="009C1CD3"/>
    <w:rsid w:val="009C1D1D"/>
    <w:rsid w:val="009C2962"/>
    <w:rsid w:val="009C30CD"/>
    <w:rsid w:val="009C30E3"/>
    <w:rsid w:val="009C3562"/>
    <w:rsid w:val="009C366A"/>
    <w:rsid w:val="009C3958"/>
    <w:rsid w:val="009C3B6E"/>
    <w:rsid w:val="009C3DA3"/>
    <w:rsid w:val="009C445D"/>
    <w:rsid w:val="009C4551"/>
    <w:rsid w:val="009C46FF"/>
    <w:rsid w:val="009C4962"/>
    <w:rsid w:val="009C4A48"/>
    <w:rsid w:val="009C51EF"/>
    <w:rsid w:val="009C5282"/>
    <w:rsid w:val="009C5669"/>
    <w:rsid w:val="009C5ABC"/>
    <w:rsid w:val="009C5F2D"/>
    <w:rsid w:val="009C6030"/>
    <w:rsid w:val="009C6277"/>
    <w:rsid w:val="009C692F"/>
    <w:rsid w:val="009C6D6C"/>
    <w:rsid w:val="009C7B09"/>
    <w:rsid w:val="009D0271"/>
    <w:rsid w:val="009D05D7"/>
    <w:rsid w:val="009D09DD"/>
    <w:rsid w:val="009D11C3"/>
    <w:rsid w:val="009D1571"/>
    <w:rsid w:val="009D2242"/>
    <w:rsid w:val="009D3161"/>
    <w:rsid w:val="009D3227"/>
    <w:rsid w:val="009D324D"/>
    <w:rsid w:val="009D3819"/>
    <w:rsid w:val="009D3CFD"/>
    <w:rsid w:val="009D40D3"/>
    <w:rsid w:val="009D46A9"/>
    <w:rsid w:val="009D4BE3"/>
    <w:rsid w:val="009D4BF1"/>
    <w:rsid w:val="009D4E64"/>
    <w:rsid w:val="009D6453"/>
    <w:rsid w:val="009D6490"/>
    <w:rsid w:val="009D6A30"/>
    <w:rsid w:val="009D6B6A"/>
    <w:rsid w:val="009D72B1"/>
    <w:rsid w:val="009D7CAB"/>
    <w:rsid w:val="009D7D8B"/>
    <w:rsid w:val="009E0480"/>
    <w:rsid w:val="009E0FD8"/>
    <w:rsid w:val="009E1067"/>
    <w:rsid w:val="009E1255"/>
    <w:rsid w:val="009E18B7"/>
    <w:rsid w:val="009E1E2F"/>
    <w:rsid w:val="009E275C"/>
    <w:rsid w:val="009E2983"/>
    <w:rsid w:val="009E2AB9"/>
    <w:rsid w:val="009E3268"/>
    <w:rsid w:val="009E35A1"/>
    <w:rsid w:val="009E35A3"/>
    <w:rsid w:val="009E396F"/>
    <w:rsid w:val="009E3E17"/>
    <w:rsid w:val="009E3E1E"/>
    <w:rsid w:val="009E4E56"/>
    <w:rsid w:val="009E4F1F"/>
    <w:rsid w:val="009E50EA"/>
    <w:rsid w:val="009E678D"/>
    <w:rsid w:val="009E67BD"/>
    <w:rsid w:val="009E6872"/>
    <w:rsid w:val="009E748C"/>
    <w:rsid w:val="009E7661"/>
    <w:rsid w:val="009E7A57"/>
    <w:rsid w:val="009F010C"/>
    <w:rsid w:val="009F06C9"/>
    <w:rsid w:val="009F0EE7"/>
    <w:rsid w:val="009F1C9B"/>
    <w:rsid w:val="009F1E79"/>
    <w:rsid w:val="009F25F7"/>
    <w:rsid w:val="009F2C5B"/>
    <w:rsid w:val="009F3A35"/>
    <w:rsid w:val="009F3DE4"/>
    <w:rsid w:val="009F4206"/>
    <w:rsid w:val="009F485D"/>
    <w:rsid w:val="009F492A"/>
    <w:rsid w:val="009F49A5"/>
    <w:rsid w:val="009F4B0E"/>
    <w:rsid w:val="009F6046"/>
    <w:rsid w:val="009F693E"/>
    <w:rsid w:val="009F7AB5"/>
    <w:rsid w:val="009F7B96"/>
    <w:rsid w:val="009F7BE9"/>
    <w:rsid w:val="009F7E1E"/>
    <w:rsid w:val="009F7FEE"/>
    <w:rsid w:val="00A00530"/>
    <w:rsid w:val="00A0079B"/>
    <w:rsid w:val="00A01759"/>
    <w:rsid w:val="00A01873"/>
    <w:rsid w:val="00A01AC2"/>
    <w:rsid w:val="00A01F93"/>
    <w:rsid w:val="00A024C8"/>
    <w:rsid w:val="00A02761"/>
    <w:rsid w:val="00A034FB"/>
    <w:rsid w:val="00A035C7"/>
    <w:rsid w:val="00A0382E"/>
    <w:rsid w:val="00A03C73"/>
    <w:rsid w:val="00A05148"/>
    <w:rsid w:val="00A054F2"/>
    <w:rsid w:val="00A055F0"/>
    <w:rsid w:val="00A05BB9"/>
    <w:rsid w:val="00A0751C"/>
    <w:rsid w:val="00A077FE"/>
    <w:rsid w:val="00A07871"/>
    <w:rsid w:val="00A0799A"/>
    <w:rsid w:val="00A10838"/>
    <w:rsid w:val="00A10984"/>
    <w:rsid w:val="00A10D3E"/>
    <w:rsid w:val="00A1142C"/>
    <w:rsid w:val="00A11AEC"/>
    <w:rsid w:val="00A11B32"/>
    <w:rsid w:val="00A11C79"/>
    <w:rsid w:val="00A11CA6"/>
    <w:rsid w:val="00A125CD"/>
    <w:rsid w:val="00A13087"/>
    <w:rsid w:val="00A1314D"/>
    <w:rsid w:val="00A13299"/>
    <w:rsid w:val="00A133ED"/>
    <w:rsid w:val="00A1372F"/>
    <w:rsid w:val="00A13D77"/>
    <w:rsid w:val="00A13E50"/>
    <w:rsid w:val="00A14327"/>
    <w:rsid w:val="00A144BC"/>
    <w:rsid w:val="00A144DB"/>
    <w:rsid w:val="00A1476A"/>
    <w:rsid w:val="00A149B3"/>
    <w:rsid w:val="00A149D2"/>
    <w:rsid w:val="00A14A44"/>
    <w:rsid w:val="00A14C17"/>
    <w:rsid w:val="00A15236"/>
    <w:rsid w:val="00A1532E"/>
    <w:rsid w:val="00A1556D"/>
    <w:rsid w:val="00A159D6"/>
    <w:rsid w:val="00A15AF1"/>
    <w:rsid w:val="00A15B98"/>
    <w:rsid w:val="00A15D6B"/>
    <w:rsid w:val="00A15F06"/>
    <w:rsid w:val="00A161F1"/>
    <w:rsid w:val="00A164CE"/>
    <w:rsid w:val="00A166E8"/>
    <w:rsid w:val="00A167EE"/>
    <w:rsid w:val="00A1682D"/>
    <w:rsid w:val="00A17391"/>
    <w:rsid w:val="00A174A5"/>
    <w:rsid w:val="00A17D2F"/>
    <w:rsid w:val="00A2036B"/>
    <w:rsid w:val="00A20BD9"/>
    <w:rsid w:val="00A21522"/>
    <w:rsid w:val="00A2168B"/>
    <w:rsid w:val="00A21E16"/>
    <w:rsid w:val="00A22924"/>
    <w:rsid w:val="00A22E08"/>
    <w:rsid w:val="00A22F03"/>
    <w:rsid w:val="00A2409A"/>
    <w:rsid w:val="00A2425E"/>
    <w:rsid w:val="00A24AC3"/>
    <w:rsid w:val="00A24EEE"/>
    <w:rsid w:val="00A25615"/>
    <w:rsid w:val="00A257CD"/>
    <w:rsid w:val="00A25AE2"/>
    <w:rsid w:val="00A261EF"/>
    <w:rsid w:val="00A26696"/>
    <w:rsid w:val="00A2684C"/>
    <w:rsid w:val="00A278FE"/>
    <w:rsid w:val="00A3040B"/>
    <w:rsid w:val="00A30605"/>
    <w:rsid w:val="00A30C25"/>
    <w:rsid w:val="00A30FB7"/>
    <w:rsid w:val="00A313B5"/>
    <w:rsid w:val="00A316FE"/>
    <w:rsid w:val="00A31E3C"/>
    <w:rsid w:val="00A3292C"/>
    <w:rsid w:val="00A334EF"/>
    <w:rsid w:val="00A3350E"/>
    <w:rsid w:val="00A33A2E"/>
    <w:rsid w:val="00A33CF0"/>
    <w:rsid w:val="00A33D08"/>
    <w:rsid w:val="00A33D60"/>
    <w:rsid w:val="00A34039"/>
    <w:rsid w:val="00A343A6"/>
    <w:rsid w:val="00A34587"/>
    <w:rsid w:val="00A34634"/>
    <w:rsid w:val="00A34677"/>
    <w:rsid w:val="00A34B59"/>
    <w:rsid w:val="00A34FF6"/>
    <w:rsid w:val="00A35BB0"/>
    <w:rsid w:val="00A35EE2"/>
    <w:rsid w:val="00A366FA"/>
    <w:rsid w:val="00A36866"/>
    <w:rsid w:val="00A36906"/>
    <w:rsid w:val="00A36B9E"/>
    <w:rsid w:val="00A402F3"/>
    <w:rsid w:val="00A41305"/>
    <w:rsid w:val="00A41B7A"/>
    <w:rsid w:val="00A41C43"/>
    <w:rsid w:val="00A41D3F"/>
    <w:rsid w:val="00A4212B"/>
    <w:rsid w:val="00A424B4"/>
    <w:rsid w:val="00A42A68"/>
    <w:rsid w:val="00A42CAA"/>
    <w:rsid w:val="00A4352E"/>
    <w:rsid w:val="00A43635"/>
    <w:rsid w:val="00A43C54"/>
    <w:rsid w:val="00A44775"/>
    <w:rsid w:val="00A44D05"/>
    <w:rsid w:val="00A45317"/>
    <w:rsid w:val="00A45D0C"/>
    <w:rsid w:val="00A45D53"/>
    <w:rsid w:val="00A4663F"/>
    <w:rsid w:val="00A46856"/>
    <w:rsid w:val="00A46BE7"/>
    <w:rsid w:val="00A50090"/>
    <w:rsid w:val="00A5015F"/>
    <w:rsid w:val="00A508FD"/>
    <w:rsid w:val="00A50A41"/>
    <w:rsid w:val="00A50CDC"/>
    <w:rsid w:val="00A5150C"/>
    <w:rsid w:val="00A52D27"/>
    <w:rsid w:val="00A52DB0"/>
    <w:rsid w:val="00A530C7"/>
    <w:rsid w:val="00A535DE"/>
    <w:rsid w:val="00A53937"/>
    <w:rsid w:val="00A53A48"/>
    <w:rsid w:val="00A547B1"/>
    <w:rsid w:val="00A56001"/>
    <w:rsid w:val="00A56545"/>
    <w:rsid w:val="00A566D6"/>
    <w:rsid w:val="00A5675A"/>
    <w:rsid w:val="00A56F9F"/>
    <w:rsid w:val="00A5752A"/>
    <w:rsid w:val="00A576D9"/>
    <w:rsid w:val="00A57747"/>
    <w:rsid w:val="00A57B89"/>
    <w:rsid w:val="00A6044F"/>
    <w:rsid w:val="00A60E92"/>
    <w:rsid w:val="00A60F51"/>
    <w:rsid w:val="00A60F56"/>
    <w:rsid w:val="00A61A9A"/>
    <w:rsid w:val="00A61FE4"/>
    <w:rsid w:val="00A625F6"/>
    <w:rsid w:val="00A62888"/>
    <w:rsid w:val="00A636DC"/>
    <w:rsid w:val="00A63ED9"/>
    <w:rsid w:val="00A644B9"/>
    <w:rsid w:val="00A64D5A"/>
    <w:rsid w:val="00A655CE"/>
    <w:rsid w:val="00A65814"/>
    <w:rsid w:val="00A6587C"/>
    <w:rsid w:val="00A65ECB"/>
    <w:rsid w:val="00A6638A"/>
    <w:rsid w:val="00A6676B"/>
    <w:rsid w:val="00A67199"/>
    <w:rsid w:val="00A67D09"/>
    <w:rsid w:val="00A67E8F"/>
    <w:rsid w:val="00A70647"/>
    <w:rsid w:val="00A7068A"/>
    <w:rsid w:val="00A70AD2"/>
    <w:rsid w:val="00A712AB"/>
    <w:rsid w:val="00A7195A"/>
    <w:rsid w:val="00A71B08"/>
    <w:rsid w:val="00A71B86"/>
    <w:rsid w:val="00A721E6"/>
    <w:rsid w:val="00A7232A"/>
    <w:rsid w:val="00A72358"/>
    <w:rsid w:val="00A72B5E"/>
    <w:rsid w:val="00A72DBA"/>
    <w:rsid w:val="00A72E83"/>
    <w:rsid w:val="00A73062"/>
    <w:rsid w:val="00A732D0"/>
    <w:rsid w:val="00A735C6"/>
    <w:rsid w:val="00A73DDA"/>
    <w:rsid w:val="00A745C0"/>
    <w:rsid w:val="00A74972"/>
    <w:rsid w:val="00A74993"/>
    <w:rsid w:val="00A74EC0"/>
    <w:rsid w:val="00A75DC4"/>
    <w:rsid w:val="00A760D8"/>
    <w:rsid w:val="00A763C0"/>
    <w:rsid w:val="00A766CA"/>
    <w:rsid w:val="00A76A6F"/>
    <w:rsid w:val="00A76D6E"/>
    <w:rsid w:val="00A76F33"/>
    <w:rsid w:val="00A7717C"/>
    <w:rsid w:val="00A773EE"/>
    <w:rsid w:val="00A77F92"/>
    <w:rsid w:val="00A80AD0"/>
    <w:rsid w:val="00A81305"/>
    <w:rsid w:val="00A814B1"/>
    <w:rsid w:val="00A817AB"/>
    <w:rsid w:val="00A81A4D"/>
    <w:rsid w:val="00A81C7D"/>
    <w:rsid w:val="00A81E7C"/>
    <w:rsid w:val="00A82386"/>
    <w:rsid w:val="00A82526"/>
    <w:rsid w:val="00A82546"/>
    <w:rsid w:val="00A82ABA"/>
    <w:rsid w:val="00A8358C"/>
    <w:rsid w:val="00A836EA"/>
    <w:rsid w:val="00A83904"/>
    <w:rsid w:val="00A83A5B"/>
    <w:rsid w:val="00A84CB2"/>
    <w:rsid w:val="00A853FB"/>
    <w:rsid w:val="00A8589F"/>
    <w:rsid w:val="00A86096"/>
    <w:rsid w:val="00A865A9"/>
    <w:rsid w:val="00A875F7"/>
    <w:rsid w:val="00A87B01"/>
    <w:rsid w:val="00A87DD0"/>
    <w:rsid w:val="00A9069E"/>
    <w:rsid w:val="00A90731"/>
    <w:rsid w:val="00A90A56"/>
    <w:rsid w:val="00A90B30"/>
    <w:rsid w:val="00A91059"/>
    <w:rsid w:val="00A91FBC"/>
    <w:rsid w:val="00A92782"/>
    <w:rsid w:val="00A92917"/>
    <w:rsid w:val="00A92E13"/>
    <w:rsid w:val="00A93684"/>
    <w:rsid w:val="00A9392A"/>
    <w:rsid w:val="00A93EFB"/>
    <w:rsid w:val="00A944DC"/>
    <w:rsid w:val="00A947F1"/>
    <w:rsid w:val="00A94C15"/>
    <w:rsid w:val="00A94D1B"/>
    <w:rsid w:val="00A95A26"/>
    <w:rsid w:val="00A95ED8"/>
    <w:rsid w:val="00A962BA"/>
    <w:rsid w:val="00A96691"/>
    <w:rsid w:val="00A96873"/>
    <w:rsid w:val="00A96EEA"/>
    <w:rsid w:val="00A970CF"/>
    <w:rsid w:val="00A97874"/>
    <w:rsid w:val="00A97BED"/>
    <w:rsid w:val="00A97E80"/>
    <w:rsid w:val="00AA0212"/>
    <w:rsid w:val="00AA0344"/>
    <w:rsid w:val="00AA0867"/>
    <w:rsid w:val="00AA0C05"/>
    <w:rsid w:val="00AA0DBF"/>
    <w:rsid w:val="00AA160D"/>
    <w:rsid w:val="00AA2A73"/>
    <w:rsid w:val="00AA2C24"/>
    <w:rsid w:val="00AA2D2F"/>
    <w:rsid w:val="00AA30E2"/>
    <w:rsid w:val="00AA3989"/>
    <w:rsid w:val="00AA3CD8"/>
    <w:rsid w:val="00AA41AE"/>
    <w:rsid w:val="00AA4CF8"/>
    <w:rsid w:val="00AA5135"/>
    <w:rsid w:val="00AA53AA"/>
    <w:rsid w:val="00AA5696"/>
    <w:rsid w:val="00AA5919"/>
    <w:rsid w:val="00AA6317"/>
    <w:rsid w:val="00AA6335"/>
    <w:rsid w:val="00AA6742"/>
    <w:rsid w:val="00AA68F0"/>
    <w:rsid w:val="00AA6D16"/>
    <w:rsid w:val="00AA7238"/>
    <w:rsid w:val="00AA74F4"/>
    <w:rsid w:val="00AA75F5"/>
    <w:rsid w:val="00AA7622"/>
    <w:rsid w:val="00AA79BC"/>
    <w:rsid w:val="00AB0864"/>
    <w:rsid w:val="00AB0A29"/>
    <w:rsid w:val="00AB0E1F"/>
    <w:rsid w:val="00AB0EE4"/>
    <w:rsid w:val="00AB1115"/>
    <w:rsid w:val="00AB1856"/>
    <w:rsid w:val="00AB22BC"/>
    <w:rsid w:val="00AB231C"/>
    <w:rsid w:val="00AB277F"/>
    <w:rsid w:val="00AB2A42"/>
    <w:rsid w:val="00AB2E2C"/>
    <w:rsid w:val="00AB3211"/>
    <w:rsid w:val="00AB3627"/>
    <w:rsid w:val="00AB37F0"/>
    <w:rsid w:val="00AB3ACC"/>
    <w:rsid w:val="00AB3D55"/>
    <w:rsid w:val="00AB4333"/>
    <w:rsid w:val="00AB4A8B"/>
    <w:rsid w:val="00AB4ACA"/>
    <w:rsid w:val="00AB4B03"/>
    <w:rsid w:val="00AB4B8F"/>
    <w:rsid w:val="00AB4C63"/>
    <w:rsid w:val="00AB51B3"/>
    <w:rsid w:val="00AB579A"/>
    <w:rsid w:val="00AB5F75"/>
    <w:rsid w:val="00AB620A"/>
    <w:rsid w:val="00AB65D1"/>
    <w:rsid w:val="00AB67A1"/>
    <w:rsid w:val="00AB6D23"/>
    <w:rsid w:val="00AB6E10"/>
    <w:rsid w:val="00AB6E62"/>
    <w:rsid w:val="00AB702D"/>
    <w:rsid w:val="00AB73C8"/>
    <w:rsid w:val="00AB74EA"/>
    <w:rsid w:val="00AB79CD"/>
    <w:rsid w:val="00AB7D25"/>
    <w:rsid w:val="00AB7EC7"/>
    <w:rsid w:val="00AB7F49"/>
    <w:rsid w:val="00AC001E"/>
    <w:rsid w:val="00AC01E5"/>
    <w:rsid w:val="00AC033D"/>
    <w:rsid w:val="00AC1416"/>
    <w:rsid w:val="00AC1E8A"/>
    <w:rsid w:val="00AC1F8D"/>
    <w:rsid w:val="00AC223A"/>
    <w:rsid w:val="00AC2739"/>
    <w:rsid w:val="00AC2CB5"/>
    <w:rsid w:val="00AC2D6F"/>
    <w:rsid w:val="00AC303D"/>
    <w:rsid w:val="00AC3673"/>
    <w:rsid w:val="00AC3B90"/>
    <w:rsid w:val="00AC451C"/>
    <w:rsid w:val="00AC47B7"/>
    <w:rsid w:val="00AC5AD6"/>
    <w:rsid w:val="00AC5C11"/>
    <w:rsid w:val="00AC5E41"/>
    <w:rsid w:val="00AC7204"/>
    <w:rsid w:val="00AC7411"/>
    <w:rsid w:val="00AC7BB4"/>
    <w:rsid w:val="00AD0343"/>
    <w:rsid w:val="00AD0BF8"/>
    <w:rsid w:val="00AD13EE"/>
    <w:rsid w:val="00AD14DA"/>
    <w:rsid w:val="00AD19C3"/>
    <w:rsid w:val="00AD220E"/>
    <w:rsid w:val="00AD24E2"/>
    <w:rsid w:val="00AD2912"/>
    <w:rsid w:val="00AD2BFC"/>
    <w:rsid w:val="00AD3277"/>
    <w:rsid w:val="00AD4647"/>
    <w:rsid w:val="00AD4B79"/>
    <w:rsid w:val="00AD526A"/>
    <w:rsid w:val="00AD54A3"/>
    <w:rsid w:val="00AD55F3"/>
    <w:rsid w:val="00AD5E49"/>
    <w:rsid w:val="00AD77BA"/>
    <w:rsid w:val="00AD7AC8"/>
    <w:rsid w:val="00AE05C3"/>
    <w:rsid w:val="00AE0A71"/>
    <w:rsid w:val="00AE0C31"/>
    <w:rsid w:val="00AE1D19"/>
    <w:rsid w:val="00AE2252"/>
    <w:rsid w:val="00AE2308"/>
    <w:rsid w:val="00AE28D7"/>
    <w:rsid w:val="00AE2E4E"/>
    <w:rsid w:val="00AE2FBB"/>
    <w:rsid w:val="00AE32E5"/>
    <w:rsid w:val="00AE32EF"/>
    <w:rsid w:val="00AE33C9"/>
    <w:rsid w:val="00AE3B38"/>
    <w:rsid w:val="00AE3BE7"/>
    <w:rsid w:val="00AE44AB"/>
    <w:rsid w:val="00AE465B"/>
    <w:rsid w:val="00AE4713"/>
    <w:rsid w:val="00AE4721"/>
    <w:rsid w:val="00AE5050"/>
    <w:rsid w:val="00AE5384"/>
    <w:rsid w:val="00AE5576"/>
    <w:rsid w:val="00AE563F"/>
    <w:rsid w:val="00AE575A"/>
    <w:rsid w:val="00AE5E64"/>
    <w:rsid w:val="00AE62AE"/>
    <w:rsid w:val="00AE6B5B"/>
    <w:rsid w:val="00AE6EE7"/>
    <w:rsid w:val="00AE70EB"/>
    <w:rsid w:val="00AE7D39"/>
    <w:rsid w:val="00AF03E0"/>
    <w:rsid w:val="00AF04B2"/>
    <w:rsid w:val="00AF0A78"/>
    <w:rsid w:val="00AF0BF0"/>
    <w:rsid w:val="00AF0CBD"/>
    <w:rsid w:val="00AF0D0B"/>
    <w:rsid w:val="00AF1670"/>
    <w:rsid w:val="00AF1C75"/>
    <w:rsid w:val="00AF217E"/>
    <w:rsid w:val="00AF22F7"/>
    <w:rsid w:val="00AF23EC"/>
    <w:rsid w:val="00AF25C0"/>
    <w:rsid w:val="00AF2D9E"/>
    <w:rsid w:val="00AF2EB9"/>
    <w:rsid w:val="00AF3174"/>
    <w:rsid w:val="00AF3618"/>
    <w:rsid w:val="00AF362A"/>
    <w:rsid w:val="00AF3D7D"/>
    <w:rsid w:val="00AF4090"/>
    <w:rsid w:val="00AF551B"/>
    <w:rsid w:val="00AF5DFA"/>
    <w:rsid w:val="00AF654A"/>
    <w:rsid w:val="00AF657D"/>
    <w:rsid w:val="00AF6643"/>
    <w:rsid w:val="00AF6A8E"/>
    <w:rsid w:val="00AF6B2D"/>
    <w:rsid w:val="00AF6D27"/>
    <w:rsid w:val="00AF7060"/>
    <w:rsid w:val="00B0003A"/>
    <w:rsid w:val="00B0057A"/>
    <w:rsid w:val="00B00891"/>
    <w:rsid w:val="00B00A35"/>
    <w:rsid w:val="00B00A63"/>
    <w:rsid w:val="00B00C65"/>
    <w:rsid w:val="00B00E5C"/>
    <w:rsid w:val="00B012AE"/>
    <w:rsid w:val="00B01390"/>
    <w:rsid w:val="00B01C6F"/>
    <w:rsid w:val="00B032F3"/>
    <w:rsid w:val="00B0336C"/>
    <w:rsid w:val="00B03CD7"/>
    <w:rsid w:val="00B03FF1"/>
    <w:rsid w:val="00B0412E"/>
    <w:rsid w:val="00B04235"/>
    <w:rsid w:val="00B04645"/>
    <w:rsid w:val="00B047A5"/>
    <w:rsid w:val="00B04B3F"/>
    <w:rsid w:val="00B04ED9"/>
    <w:rsid w:val="00B050E8"/>
    <w:rsid w:val="00B05389"/>
    <w:rsid w:val="00B0538F"/>
    <w:rsid w:val="00B056B4"/>
    <w:rsid w:val="00B065D8"/>
    <w:rsid w:val="00B06AAB"/>
    <w:rsid w:val="00B0704F"/>
    <w:rsid w:val="00B07309"/>
    <w:rsid w:val="00B07615"/>
    <w:rsid w:val="00B07616"/>
    <w:rsid w:val="00B07666"/>
    <w:rsid w:val="00B079A8"/>
    <w:rsid w:val="00B07F96"/>
    <w:rsid w:val="00B1038F"/>
    <w:rsid w:val="00B10422"/>
    <w:rsid w:val="00B106C0"/>
    <w:rsid w:val="00B11069"/>
    <w:rsid w:val="00B11B56"/>
    <w:rsid w:val="00B11D52"/>
    <w:rsid w:val="00B11E52"/>
    <w:rsid w:val="00B11F9B"/>
    <w:rsid w:val="00B12145"/>
    <w:rsid w:val="00B1236B"/>
    <w:rsid w:val="00B12480"/>
    <w:rsid w:val="00B12702"/>
    <w:rsid w:val="00B12897"/>
    <w:rsid w:val="00B12935"/>
    <w:rsid w:val="00B12BB9"/>
    <w:rsid w:val="00B13438"/>
    <w:rsid w:val="00B13C95"/>
    <w:rsid w:val="00B14359"/>
    <w:rsid w:val="00B14435"/>
    <w:rsid w:val="00B14DAD"/>
    <w:rsid w:val="00B1568F"/>
    <w:rsid w:val="00B165C9"/>
    <w:rsid w:val="00B16B20"/>
    <w:rsid w:val="00B1700C"/>
    <w:rsid w:val="00B178EE"/>
    <w:rsid w:val="00B17911"/>
    <w:rsid w:val="00B17BAC"/>
    <w:rsid w:val="00B20486"/>
    <w:rsid w:val="00B20551"/>
    <w:rsid w:val="00B2152F"/>
    <w:rsid w:val="00B21706"/>
    <w:rsid w:val="00B21E69"/>
    <w:rsid w:val="00B22069"/>
    <w:rsid w:val="00B22261"/>
    <w:rsid w:val="00B22B44"/>
    <w:rsid w:val="00B22C01"/>
    <w:rsid w:val="00B233C6"/>
    <w:rsid w:val="00B23686"/>
    <w:rsid w:val="00B23E01"/>
    <w:rsid w:val="00B244AF"/>
    <w:rsid w:val="00B24713"/>
    <w:rsid w:val="00B24A2D"/>
    <w:rsid w:val="00B25346"/>
    <w:rsid w:val="00B25AAC"/>
    <w:rsid w:val="00B25CB1"/>
    <w:rsid w:val="00B25F08"/>
    <w:rsid w:val="00B26056"/>
    <w:rsid w:val="00B261E7"/>
    <w:rsid w:val="00B265A9"/>
    <w:rsid w:val="00B26D4C"/>
    <w:rsid w:val="00B26DAA"/>
    <w:rsid w:val="00B2728B"/>
    <w:rsid w:val="00B272C8"/>
    <w:rsid w:val="00B27368"/>
    <w:rsid w:val="00B2753F"/>
    <w:rsid w:val="00B27D17"/>
    <w:rsid w:val="00B3050A"/>
    <w:rsid w:val="00B3093E"/>
    <w:rsid w:val="00B318F5"/>
    <w:rsid w:val="00B31E3C"/>
    <w:rsid w:val="00B32234"/>
    <w:rsid w:val="00B324A5"/>
    <w:rsid w:val="00B33262"/>
    <w:rsid w:val="00B3334B"/>
    <w:rsid w:val="00B33A8E"/>
    <w:rsid w:val="00B33E3E"/>
    <w:rsid w:val="00B3434E"/>
    <w:rsid w:val="00B349A8"/>
    <w:rsid w:val="00B34B59"/>
    <w:rsid w:val="00B34B5B"/>
    <w:rsid w:val="00B34C97"/>
    <w:rsid w:val="00B34FAA"/>
    <w:rsid w:val="00B35251"/>
    <w:rsid w:val="00B35440"/>
    <w:rsid w:val="00B35878"/>
    <w:rsid w:val="00B35FEA"/>
    <w:rsid w:val="00B368F0"/>
    <w:rsid w:val="00B36D34"/>
    <w:rsid w:val="00B37090"/>
    <w:rsid w:val="00B376F5"/>
    <w:rsid w:val="00B37C6C"/>
    <w:rsid w:val="00B406FC"/>
    <w:rsid w:val="00B41B19"/>
    <w:rsid w:val="00B41DA9"/>
    <w:rsid w:val="00B423C2"/>
    <w:rsid w:val="00B42A72"/>
    <w:rsid w:val="00B42C3C"/>
    <w:rsid w:val="00B42F20"/>
    <w:rsid w:val="00B42F87"/>
    <w:rsid w:val="00B433E2"/>
    <w:rsid w:val="00B43E37"/>
    <w:rsid w:val="00B44045"/>
    <w:rsid w:val="00B448F6"/>
    <w:rsid w:val="00B44CA2"/>
    <w:rsid w:val="00B45ABD"/>
    <w:rsid w:val="00B45B66"/>
    <w:rsid w:val="00B46331"/>
    <w:rsid w:val="00B464FC"/>
    <w:rsid w:val="00B466DF"/>
    <w:rsid w:val="00B46B52"/>
    <w:rsid w:val="00B4727E"/>
    <w:rsid w:val="00B473D6"/>
    <w:rsid w:val="00B47611"/>
    <w:rsid w:val="00B47741"/>
    <w:rsid w:val="00B4788F"/>
    <w:rsid w:val="00B47C90"/>
    <w:rsid w:val="00B505FE"/>
    <w:rsid w:val="00B5089C"/>
    <w:rsid w:val="00B50968"/>
    <w:rsid w:val="00B50D14"/>
    <w:rsid w:val="00B510AE"/>
    <w:rsid w:val="00B51555"/>
    <w:rsid w:val="00B52225"/>
    <w:rsid w:val="00B525A8"/>
    <w:rsid w:val="00B52939"/>
    <w:rsid w:val="00B529C1"/>
    <w:rsid w:val="00B529F2"/>
    <w:rsid w:val="00B52C32"/>
    <w:rsid w:val="00B52CD2"/>
    <w:rsid w:val="00B53C47"/>
    <w:rsid w:val="00B53CBA"/>
    <w:rsid w:val="00B53F83"/>
    <w:rsid w:val="00B5413B"/>
    <w:rsid w:val="00B541E8"/>
    <w:rsid w:val="00B546CC"/>
    <w:rsid w:val="00B54BEF"/>
    <w:rsid w:val="00B54D7B"/>
    <w:rsid w:val="00B5522A"/>
    <w:rsid w:val="00B554E3"/>
    <w:rsid w:val="00B55A41"/>
    <w:rsid w:val="00B5629E"/>
    <w:rsid w:val="00B60C10"/>
    <w:rsid w:val="00B61146"/>
    <w:rsid w:val="00B6183A"/>
    <w:rsid w:val="00B62655"/>
    <w:rsid w:val="00B62664"/>
    <w:rsid w:val="00B63795"/>
    <w:rsid w:val="00B64646"/>
    <w:rsid w:val="00B64D0E"/>
    <w:rsid w:val="00B64D64"/>
    <w:rsid w:val="00B6507B"/>
    <w:rsid w:val="00B65665"/>
    <w:rsid w:val="00B65CA1"/>
    <w:rsid w:val="00B65EC5"/>
    <w:rsid w:val="00B664CE"/>
    <w:rsid w:val="00B66762"/>
    <w:rsid w:val="00B67177"/>
    <w:rsid w:val="00B671EC"/>
    <w:rsid w:val="00B67335"/>
    <w:rsid w:val="00B67581"/>
    <w:rsid w:val="00B676E2"/>
    <w:rsid w:val="00B67A80"/>
    <w:rsid w:val="00B67A99"/>
    <w:rsid w:val="00B702FF"/>
    <w:rsid w:val="00B70B72"/>
    <w:rsid w:val="00B719A1"/>
    <w:rsid w:val="00B719C6"/>
    <w:rsid w:val="00B71A03"/>
    <w:rsid w:val="00B71FD0"/>
    <w:rsid w:val="00B721AE"/>
    <w:rsid w:val="00B72293"/>
    <w:rsid w:val="00B727B3"/>
    <w:rsid w:val="00B729AB"/>
    <w:rsid w:val="00B72C2C"/>
    <w:rsid w:val="00B73D60"/>
    <w:rsid w:val="00B74056"/>
    <w:rsid w:val="00B746D2"/>
    <w:rsid w:val="00B74D6D"/>
    <w:rsid w:val="00B7512F"/>
    <w:rsid w:val="00B75902"/>
    <w:rsid w:val="00B76656"/>
    <w:rsid w:val="00B771B2"/>
    <w:rsid w:val="00B778CF"/>
    <w:rsid w:val="00B803B6"/>
    <w:rsid w:val="00B80767"/>
    <w:rsid w:val="00B80944"/>
    <w:rsid w:val="00B80B85"/>
    <w:rsid w:val="00B80F3E"/>
    <w:rsid w:val="00B810A0"/>
    <w:rsid w:val="00B81147"/>
    <w:rsid w:val="00B812C0"/>
    <w:rsid w:val="00B81DEA"/>
    <w:rsid w:val="00B8217D"/>
    <w:rsid w:val="00B821B0"/>
    <w:rsid w:val="00B8225B"/>
    <w:rsid w:val="00B8281E"/>
    <w:rsid w:val="00B82E00"/>
    <w:rsid w:val="00B833C8"/>
    <w:rsid w:val="00B83B60"/>
    <w:rsid w:val="00B83F16"/>
    <w:rsid w:val="00B840C5"/>
    <w:rsid w:val="00B841E4"/>
    <w:rsid w:val="00B8429F"/>
    <w:rsid w:val="00B84422"/>
    <w:rsid w:val="00B847FF"/>
    <w:rsid w:val="00B84821"/>
    <w:rsid w:val="00B84E2D"/>
    <w:rsid w:val="00B84FB7"/>
    <w:rsid w:val="00B853FF"/>
    <w:rsid w:val="00B855CB"/>
    <w:rsid w:val="00B8566F"/>
    <w:rsid w:val="00B85CE9"/>
    <w:rsid w:val="00B8700D"/>
    <w:rsid w:val="00B87D42"/>
    <w:rsid w:val="00B87ECF"/>
    <w:rsid w:val="00B9080D"/>
    <w:rsid w:val="00B90E14"/>
    <w:rsid w:val="00B9170B"/>
    <w:rsid w:val="00B91A5E"/>
    <w:rsid w:val="00B91E6C"/>
    <w:rsid w:val="00B92636"/>
    <w:rsid w:val="00B93148"/>
    <w:rsid w:val="00B931C3"/>
    <w:rsid w:val="00B93B27"/>
    <w:rsid w:val="00B9407B"/>
    <w:rsid w:val="00B943DF"/>
    <w:rsid w:val="00B94A67"/>
    <w:rsid w:val="00B94B37"/>
    <w:rsid w:val="00B955BE"/>
    <w:rsid w:val="00B95816"/>
    <w:rsid w:val="00B958FE"/>
    <w:rsid w:val="00B95D72"/>
    <w:rsid w:val="00B95F45"/>
    <w:rsid w:val="00B9632D"/>
    <w:rsid w:val="00B96440"/>
    <w:rsid w:val="00B9649E"/>
    <w:rsid w:val="00B965D0"/>
    <w:rsid w:val="00B969A7"/>
    <w:rsid w:val="00B979F2"/>
    <w:rsid w:val="00B97BCD"/>
    <w:rsid w:val="00B97D68"/>
    <w:rsid w:val="00B97E45"/>
    <w:rsid w:val="00BA0255"/>
    <w:rsid w:val="00BA041F"/>
    <w:rsid w:val="00BA0839"/>
    <w:rsid w:val="00BA0D57"/>
    <w:rsid w:val="00BA0E5E"/>
    <w:rsid w:val="00BA0F83"/>
    <w:rsid w:val="00BA1006"/>
    <w:rsid w:val="00BA150B"/>
    <w:rsid w:val="00BA1882"/>
    <w:rsid w:val="00BA18F9"/>
    <w:rsid w:val="00BA1FB1"/>
    <w:rsid w:val="00BA22FF"/>
    <w:rsid w:val="00BA241A"/>
    <w:rsid w:val="00BA28EE"/>
    <w:rsid w:val="00BA29A1"/>
    <w:rsid w:val="00BA2EDC"/>
    <w:rsid w:val="00BA369B"/>
    <w:rsid w:val="00BA398A"/>
    <w:rsid w:val="00BA4C01"/>
    <w:rsid w:val="00BA4C7B"/>
    <w:rsid w:val="00BA559B"/>
    <w:rsid w:val="00BA6EAD"/>
    <w:rsid w:val="00BA7206"/>
    <w:rsid w:val="00BA722B"/>
    <w:rsid w:val="00BA73C0"/>
    <w:rsid w:val="00BA76E2"/>
    <w:rsid w:val="00BA79AB"/>
    <w:rsid w:val="00BA7D14"/>
    <w:rsid w:val="00BB07C1"/>
    <w:rsid w:val="00BB07F0"/>
    <w:rsid w:val="00BB08DC"/>
    <w:rsid w:val="00BB0928"/>
    <w:rsid w:val="00BB11D2"/>
    <w:rsid w:val="00BB14C0"/>
    <w:rsid w:val="00BB19A1"/>
    <w:rsid w:val="00BB1B42"/>
    <w:rsid w:val="00BB22F9"/>
    <w:rsid w:val="00BB23C5"/>
    <w:rsid w:val="00BB2ADD"/>
    <w:rsid w:val="00BB335D"/>
    <w:rsid w:val="00BB3F4D"/>
    <w:rsid w:val="00BB44E2"/>
    <w:rsid w:val="00BB50F9"/>
    <w:rsid w:val="00BB5146"/>
    <w:rsid w:val="00BB5625"/>
    <w:rsid w:val="00BB6E37"/>
    <w:rsid w:val="00BB6F43"/>
    <w:rsid w:val="00BB7040"/>
    <w:rsid w:val="00BB71B8"/>
    <w:rsid w:val="00BB7761"/>
    <w:rsid w:val="00BC0355"/>
    <w:rsid w:val="00BC045C"/>
    <w:rsid w:val="00BC0560"/>
    <w:rsid w:val="00BC1081"/>
    <w:rsid w:val="00BC154A"/>
    <w:rsid w:val="00BC1DCA"/>
    <w:rsid w:val="00BC1E60"/>
    <w:rsid w:val="00BC205F"/>
    <w:rsid w:val="00BC22CD"/>
    <w:rsid w:val="00BC2330"/>
    <w:rsid w:val="00BC2619"/>
    <w:rsid w:val="00BC3477"/>
    <w:rsid w:val="00BC3481"/>
    <w:rsid w:val="00BC3622"/>
    <w:rsid w:val="00BC3B5F"/>
    <w:rsid w:val="00BC3EAD"/>
    <w:rsid w:val="00BC4518"/>
    <w:rsid w:val="00BC4E57"/>
    <w:rsid w:val="00BC50B5"/>
    <w:rsid w:val="00BC53EA"/>
    <w:rsid w:val="00BC59BB"/>
    <w:rsid w:val="00BC5AC9"/>
    <w:rsid w:val="00BC600C"/>
    <w:rsid w:val="00BC60D0"/>
    <w:rsid w:val="00BC6C2F"/>
    <w:rsid w:val="00BC6CF3"/>
    <w:rsid w:val="00BC73A8"/>
    <w:rsid w:val="00BC7503"/>
    <w:rsid w:val="00BC750E"/>
    <w:rsid w:val="00BC7713"/>
    <w:rsid w:val="00BC79C0"/>
    <w:rsid w:val="00BC79F9"/>
    <w:rsid w:val="00BC7CFF"/>
    <w:rsid w:val="00BD0A31"/>
    <w:rsid w:val="00BD0B4B"/>
    <w:rsid w:val="00BD0D35"/>
    <w:rsid w:val="00BD0F49"/>
    <w:rsid w:val="00BD152C"/>
    <w:rsid w:val="00BD1629"/>
    <w:rsid w:val="00BD1CDA"/>
    <w:rsid w:val="00BD2DAC"/>
    <w:rsid w:val="00BD32B3"/>
    <w:rsid w:val="00BD340B"/>
    <w:rsid w:val="00BD35B7"/>
    <w:rsid w:val="00BD36FF"/>
    <w:rsid w:val="00BD4355"/>
    <w:rsid w:val="00BD4524"/>
    <w:rsid w:val="00BD4925"/>
    <w:rsid w:val="00BD5436"/>
    <w:rsid w:val="00BD5570"/>
    <w:rsid w:val="00BD5B2E"/>
    <w:rsid w:val="00BD5B6A"/>
    <w:rsid w:val="00BD6429"/>
    <w:rsid w:val="00BD7668"/>
    <w:rsid w:val="00BD7D34"/>
    <w:rsid w:val="00BD7F56"/>
    <w:rsid w:val="00BE02E7"/>
    <w:rsid w:val="00BE096C"/>
    <w:rsid w:val="00BE0F88"/>
    <w:rsid w:val="00BE125B"/>
    <w:rsid w:val="00BE1495"/>
    <w:rsid w:val="00BE23F7"/>
    <w:rsid w:val="00BE26B6"/>
    <w:rsid w:val="00BE2A16"/>
    <w:rsid w:val="00BE2B4B"/>
    <w:rsid w:val="00BE2C4A"/>
    <w:rsid w:val="00BE3071"/>
    <w:rsid w:val="00BE4366"/>
    <w:rsid w:val="00BE4646"/>
    <w:rsid w:val="00BE5118"/>
    <w:rsid w:val="00BE52C2"/>
    <w:rsid w:val="00BE58DC"/>
    <w:rsid w:val="00BE5AFE"/>
    <w:rsid w:val="00BE666B"/>
    <w:rsid w:val="00BE6736"/>
    <w:rsid w:val="00BE6DD9"/>
    <w:rsid w:val="00BE6F0D"/>
    <w:rsid w:val="00BE6F1B"/>
    <w:rsid w:val="00BE717D"/>
    <w:rsid w:val="00BE7496"/>
    <w:rsid w:val="00BE7B63"/>
    <w:rsid w:val="00BF0583"/>
    <w:rsid w:val="00BF07BC"/>
    <w:rsid w:val="00BF0E5F"/>
    <w:rsid w:val="00BF1342"/>
    <w:rsid w:val="00BF138E"/>
    <w:rsid w:val="00BF1462"/>
    <w:rsid w:val="00BF1D2F"/>
    <w:rsid w:val="00BF1E94"/>
    <w:rsid w:val="00BF2333"/>
    <w:rsid w:val="00BF275B"/>
    <w:rsid w:val="00BF2E53"/>
    <w:rsid w:val="00BF304C"/>
    <w:rsid w:val="00BF31D1"/>
    <w:rsid w:val="00BF326B"/>
    <w:rsid w:val="00BF33D2"/>
    <w:rsid w:val="00BF3489"/>
    <w:rsid w:val="00BF3A08"/>
    <w:rsid w:val="00BF3E64"/>
    <w:rsid w:val="00BF4FFE"/>
    <w:rsid w:val="00BF52C2"/>
    <w:rsid w:val="00BF5AA8"/>
    <w:rsid w:val="00BF5B8D"/>
    <w:rsid w:val="00BF67B8"/>
    <w:rsid w:val="00BF6D54"/>
    <w:rsid w:val="00BF70F8"/>
    <w:rsid w:val="00BF77EE"/>
    <w:rsid w:val="00BF7C10"/>
    <w:rsid w:val="00BF7EC1"/>
    <w:rsid w:val="00BF7FB7"/>
    <w:rsid w:val="00BF7FEA"/>
    <w:rsid w:val="00C00151"/>
    <w:rsid w:val="00C003B1"/>
    <w:rsid w:val="00C00693"/>
    <w:rsid w:val="00C00745"/>
    <w:rsid w:val="00C00AE4"/>
    <w:rsid w:val="00C00F51"/>
    <w:rsid w:val="00C0131E"/>
    <w:rsid w:val="00C0145B"/>
    <w:rsid w:val="00C01577"/>
    <w:rsid w:val="00C02248"/>
    <w:rsid w:val="00C03256"/>
    <w:rsid w:val="00C034DF"/>
    <w:rsid w:val="00C0408A"/>
    <w:rsid w:val="00C04E16"/>
    <w:rsid w:val="00C04EF6"/>
    <w:rsid w:val="00C05685"/>
    <w:rsid w:val="00C057E8"/>
    <w:rsid w:val="00C05828"/>
    <w:rsid w:val="00C0598D"/>
    <w:rsid w:val="00C05D71"/>
    <w:rsid w:val="00C05E2D"/>
    <w:rsid w:val="00C06428"/>
    <w:rsid w:val="00C069BF"/>
    <w:rsid w:val="00C07742"/>
    <w:rsid w:val="00C07DB6"/>
    <w:rsid w:val="00C07E0D"/>
    <w:rsid w:val="00C1030D"/>
    <w:rsid w:val="00C10EF1"/>
    <w:rsid w:val="00C1139A"/>
    <w:rsid w:val="00C11A42"/>
    <w:rsid w:val="00C11EC2"/>
    <w:rsid w:val="00C122C0"/>
    <w:rsid w:val="00C123B1"/>
    <w:rsid w:val="00C12A8E"/>
    <w:rsid w:val="00C13050"/>
    <w:rsid w:val="00C131BF"/>
    <w:rsid w:val="00C13458"/>
    <w:rsid w:val="00C134C1"/>
    <w:rsid w:val="00C13BAC"/>
    <w:rsid w:val="00C1419E"/>
    <w:rsid w:val="00C15156"/>
    <w:rsid w:val="00C156D8"/>
    <w:rsid w:val="00C165F9"/>
    <w:rsid w:val="00C17274"/>
    <w:rsid w:val="00C179D5"/>
    <w:rsid w:val="00C17BB2"/>
    <w:rsid w:val="00C20DBB"/>
    <w:rsid w:val="00C212A3"/>
    <w:rsid w:val="00C21516"/>
    <w:rsid w:val="00C21B77"/>
    <w:rsid w:val="00C2398A"/>
    <w:rsid w:val="00C2418C"/>
    <w:rsid w:val="00C24655"/>
    <w:rsid w:val="00C247E2"/>
    <w:rsid w:val="00C24818"/>
    <w:rsid w:val="00C24AE3"/>
    <w:rsid w:val="00C2515F"/>
    <w:rsid w:val="00C253B1"/>
    <w:rsid w:val="00C25509"/>
    <w:rsid w:val="00C25627"/>
    <w:rsid w:val="00C2582E"/>
    <w:rsid w:val="00C2664B"/>
    <w:rsid w:val="00C26680"/>
    <w:rsid w:val="00C267F7"/>
    <w:rsid w:val="00C26E94"/>
    <w:rsid w:val="00C26FCA"/>
    <w:rsid w:val="00C27420"/>
    <w:rsid w:val="00C30052"/>
    <w:rsid w:val="00C303FD"/>
    <w:rsid w:val="00C30A28"/>
    <w:rsid w:val="00C31374"/>
    <w:rsid w:val="00C31819"/>
    <w:rsid w:val="00C320D5"/>
    <w:rsid w:val="00C325B2"/>
    <w:rsid w:val="00C326B5"/>
    <w:rsid w:val="00C3282D"/>
    <w:rsid w:val="00C32C84"/>
    <w:rsid w:val="00C32DB0"/>
    <w:rsid w:val="00C33081"/>
    <w:rsid w:val="00C331C8"/>
    <w:rsid w:val="00C331D8"/>
    <w:rsid w:val="00C3360B"/>
    <w:rsid w:val="00C33A80"/>
    <w:rsid w:val="00C33B31"/>
    <w:rsid w:val="00C3414F"/>
    <w:rsid w:val="00C341A3"/>
    <w:rsid w:val="00C35072"/>
    <w:rsid w:val="00C35094"/>
    <w:rsid w:val="00C35B83"/>
    <w:rsid w:val="00C3607A"/>
    <w:rsid w:val="00C36815"/>
    <w:rsid w:val="00C3799A"/>
    <w:rsid w:val="00C37AE3"/>
    <w:rsid w:val="00C37BD1"/>
    <w:rsid w:val="00C40166"/>
    <w:rsid w:val="00C40403"/>
    <w:rsid w:val="00C408AF"/>
    <w:rsid w:val="00C40DC5"/>
    <w:rsid w:val="00C40F72"/>
    <w:rsid w:val="00C41236"/>
    <w:rsid w:val="00C413F5"/>
    <w:rsid w:val="00C41AAF"/>
    <w:rsid w:val="00C42154"/>
    <w:rsid w:val="00C421D7"/>
    <w:rsid w:val="00C42D07"/>
    <w:rsid w:val="00C42D7D"/>
    <w:rsid w:val="00C434BE"/>
    <w:rsid w:val="00C43D2A"/>
    <w:rsid w:val="00C441F9"/>
    <w:rsid w:val="00C447B9"/>
    <w:rsid w:val="00C455A1"/>
    <w:rsid w:val="00C4613C"/>
    <w:rsid w:val="00C465B7"/>
    <w:rsid w:val="00C46CB5"/>
    <w:rsid w:val="00C47E05"/>
    <w:rsid w:val="00C50032"/>
    <w:rsid w:val="00C501A3"/>
    <w:rsid w:val="00C50B0A"/>
    <w:rsid w:val="00C50D41"/>
    <w:rsid w:val="00C50D61"/>
    <w:rsid w:val="00C50DEA"/>
    <w:rsid w:val="00C5116C"/>
    <w:rsid w:val="00C51391"/>
    <w:rsid w:val="00C51A7D"/>
    <w:rsid w:val="00C51D2F"/>
    <w:rsid w:val="00C51EAE"/>
    <w:rsid w:val="00C51F04"/>
    <w:rsid w:val="00C5219F"/>
    <w:rsid w:val="00C531DC"/>
    <w:rsid w:val="00C5332F"/>
    <w:rsid w:val="00C5377C"/>
    <w:rsid w:val="00C539A5"/>
    <w:rsid w:val="00C53AC3"/>
    <w:rsid w:val="00C53BB1"/>
    <w:rsid w:val="00C53C4B"/>
    <w:rsid w:val="00C54341"/>
    <w:rsid w:val="00C54E4C"/>
    <w:rsid w:val="00C55AAA"/>
    <w:rsid w:val="00C55C4C"/>
    <w:rsid w:val="00C55EED"/>
    <w:rsid w:val="00C562F8"/>
    <w:rsid w:val="00C56715"/>
    <w:rsid w:val="00C568F4"/>
    <w:rsid w:val="00C569F1"/>
    <w:rsid w:val="00C56D90"/>
    <w:rsid w:val="00C56E04"/>
    <w:rsid w:val="00C5702C"/>
    <w:rsid w:val="00C5730E"/>
    <w:rsid w:val="00C57C6F"/>
    <w:rsid w:val="00C603D4"/>
    <w:rsid w:val="00C6062C"/>
    <w:rsid w:val="00C60F7B"/>
    <w:rsid w:val="00C60FCE"/>
    <w:rsid w:val="00C61854"/>
    <w:rsid w:val="00C6193A"/>
    <w:rsid w:val="00C62245"/>
    <w:rsid w:val="00C623F3"/>
    <w:rsid w:val="00C62435"/>
    <w:rsid w:val="00C62D06"/>
    <w:rsid w:val="00C62D93"/>
    <w:rsid w:val="00C63442"/>
    <w:rsid w:val="00C63510"/>
    <w:rsid w:val="00C63A0B"/>
    <w:rsid w:val="00C6494D"/>
    <w:rsid w:val="00C64FCF"/>
    <w:rsid w:val="00C65256"/>
    <w:rsid w:val="00C656A3"/>
    <w:rsid w:val="00C6575A"/>
    <w:rsid w:val="00C65CCD"/>
    <w:rsid w:val="00C6639A"/>
    <w:rsid w:val="00C66A26"/>
    <w:rsid w:val="00C66B85"/>
    <w:rsid w:val="00C6737B"/>
    <w:rsid w:val="00C67E4C"/>
    <w:rsid w:val="00C700BB"/>
    <w:rsid w:val="00C70D64"/>
    <w:rsid w:val="00C70DE8"/>
    <w:rsid w:val="00C70F8F"/>
    <w:rsid w:val="00C710C2"/>
    <w:rsid w:val="00C7141A"/>
    <w:rsid w:val="00C71C94"/>
    <w:rsid w:val="00C72288"/>
    <w:rsid w:val="00C7285E"/>
    <w:rsid w:val="00C7292F"/>
    <w:rsid w:val="00C729AA"/>
    <w:rsid w:val="00C72C47"/>
    <w:rsid w:val="00C72DAD"/>
    <w:rsid w:val="00C7317D"/>
    <w:rsid w:val="00C733F4"/>
    <w:rsid w:val="00C73447"/>
    <w:rsid w:val="00C735D5"/>
    <w:rsid w:val="00C738A7"/>
    <w:rsid w:val="00C73FD8"/>
    <w:rsid w:val="00C74B46"/>
    <w:rsid w:val="00C74B8D"/>
    <w:rsid w:val="00C74DC7"/>
    <w:rsid w:val="00C74FAD"/>
    <w:rsid w:val="00C7579B"/>
    <w:rsid w:val="00C75C09"/>
    <w:rsid w:val="00C76033"/>
    <w:rsid w:val="00C760DE"/>
    <w:rsid w:val="00C76D29"/>
    <w:rsid w:val="00C775D9"/>
    <w:rsid w:val="00C77A13"/>
    <w:rsid w:val="00C80145"/>
    <w:rsid w:val="00C80865"/>
    <w:rsid w:val="00C8168E"/>
    <w:rsid w:val="00C81CA6"/>
    <w:rsid w:val="00C8224B"/>
    <w:rsid w:val="00C82D52"/>
    <w:rsid w:val="00C82F1C"/>
    <w:rsid w:val="00C8313B"/>
    <w:rsid w:val="00C833BD"/>
    <w:rsid w:val="00C835F9"/>
    <w:rsid w:val="00C8396B"/>
    <w:rsid w:val="00C83CC2"/>
    <w:rsid w:val="00C84279"/>
    <w:rsid w:val="00C8466A"/>
    <w:rsid w:val="00C847C8"/>
    <w:rsid w:val="00C85037"/>
    <w:rsid w:val="00C851AD"/>
    <w:rsid w:val="00C85491"/>
    <w:rsid w:val="00C85607"/>
    <w:rsid w:val="00C868E2"/>
    <w:rsid w:val="00C86BC7"/>
    <w:rsid w:val="00C86D78"/>
    <w:rsid w:val="00C87555"/>
    <w:rsid w:val="00C87AE6"/>
    <w:rsid w:val="00C87B88"/>
    <w:rsid w:val="00C87DC8"/>
    <w:rsid w:val="00C9057B"/>
    <w:rsid w:val="00C9079C"/>
    <w:rsid w:val="00C90AB2"/>
    <w:rsid w:val="00C90D82"/>
    <w:rsid w:val="00C9162B"/>
    <w:rsid w:val="00C92AFC"/>
    <w:rsid w:val="00C93FC8"/>
    <w:rsid w:val="00C940A0"/>
    <w:rsid w:val="00C94794"/>
    <w:rsid w:val="00C94800"/>
    <w:rsid w:val="00C9543B"/>
    <w:rsid w:val="00C9545E"/>
    <w:rsid w:val="00C95A42"/>
    <w:rsid w:val="00C95C66"/>
    <w:rsid w:val="00C966B9"/>
    <w:rsid w:val="00C968CF"/>
    <w:rsid w:val="00C97872"/>
    <w:rsid w:val="00C979E3"/>
    <w:rsid w:val="00C97EF6"/>
    <w:rsid w:val="00CA0BB8"/>
    <w:rsid w:val="00CA1F5D"/>
    <w:rsid w:val="00CA2224"/>
    <w:rsid w:val="00CA2308"/>
    <w:rsid w:val="00CA2376"/>
    <w:rsid w:val="00CA482F"/>
    <w:rsid w:val="00CA4C92"/>
    <w:rsid w:val="00CA53A9"/>
    <w:rsid w:val="00CA5547"/>
    <w:rsid w:val="00CA5721"/>
    <w:rsid w:val="00CA5830"/>
    <w:rsid w:val="00CA5A3C"/>
    <w:rsid w:val="00CA65C3"/>
    <w:rsid w:val="00CA67A4"/>
    <w:rsid w:val="00CB0061"/>
    <w:rsid w:val="00CB04B3"/>
    <w:rsid w:val="00CB0513"/>
    <w:rsid w:val="00CB0540"/>
    <w:rsid w:val="00CB0975"/>
    <w:rsid w:val="00CB0DF9"/>
    <w:rsid w:val="00CB2171"/>
    <w:rsid w:val="00CB2406"/>
    <w:rsid w:val="00CB2994"/>
    <w:rsid w:val="00CB2DAB"/>
    <w:rsid w:val="00CB4ABD"/>
    <w:rsid w:val="00CB51E2"/>
    <w:rsid w:val="00CB5368"/>
    <w:rsid w:val="00CB5FF1"/>
    <w:rsid w:val="00CB7089"/>
    <w:rsid w:val="00CB76C1"/>
    <w:rsid w:val="00CB7FF4"/>
    <w:rsid w:val="00CC068C"/>
    <w:rsid w:val="00CC0BC2"/>
    <w:rsid w:val="00CC14A2"/>
    <w:rsid w:val="00CC1B9D"/>
    <w:rsid w:val="00CC1DCA"/>
    <w:rsid w:val="00CC2206"/>
    <w:rsid w:val="00CC2C1E"/>
    <w:rsid w:val="00CC2FE3"/>
    <w:rsid w:val="00CC4A42"/>
    <w:rsid w:val="00CC511D"/>
    <w:rsid w:val="00CC555B"/>
    <w:rsid w:val="00CC585E"/>
    <w:rsid w:val="00CC5A38"/>
    <w:rsid w:val="00CC5D84"/>
    <w:rsid w:val="00CC6155"/>
    <w:rsid w:val="00CC61DB"/>
    <w:rsid w:val="00CC62D4"/>
    <w:rsid w:val="00CC6520"/>
    <w:rsid w:val="00CC7117"/>
    <w:rsid w:val="00CC7BD3"/>
    <w:rsid w:val="00CC7F54"/>
    <w:rsid w:val="00CD12EE"/>
    <w:rsid w:val="00CD1602"/>
    <w:rsid w:val="00CD1E79"/>
    <w:rsid w:val="00CD21BC"/>
    <w:rsid w:val="00CD2A31"/>
    <w:rsid w:val="00CD475C"/>
    <w:rsid w:val="00CD47BE"/>
    <w:rsid w:val="00CD4DC0"/>
    <w:rsid w:val="00CD53D2"/>
    <w:rsid w:val="00CD55C5"/>
    <w:rsid w:val="00CD5AD0"/>
    <w:rsid w:val="00CD602A"/>
    <w:rsid w:val="00CD60E2"/>
    <w:rsid w:val="00CD709E"/>
    <w:rsid w:val="00CD7170"/>
    <w:rsid w:val="00CD7792"/>
    <w:rsid w:val="00CD7CAF"/>
    <w:rsid w:val="00CE017F"/>
    <w:rsid w:val="00CE0DF4"/>
    <w:rsid w:val="00CE1A7F"/>
    <w:rsid w:val="00CE2CAC"/>
    <w:rsid w:val="00CE3729"/>
    <w:rsid w:val="00CE395B"/>
    <w:rsid w:val="00CE3A52"/>
    <w:rsid w:val="00CE3C1D"/>
    <w:rsid w:val="00CE3DB2"/>
    <w:rsid w:val="00CE3F84"/>
    <w:rsid w:val="00CE3FAB"/>
    <w:rsid w:val="00CE4AF3"/>
    <w:rsid w:val="00CE4BA3"/>
    <w:rsid w:val="00CE4DB6"/>
    <w:rsid w:val="00CE4E8D"/>
    <w:rsid w:val="00CE54B1"/>
    <w:rsid w:val="00CE54D9"/>
    <w:rsid w:val="00CE576C"/>
    <w:rsid w:val="00CE63AB"/>
    <w:rsid w:val="00CE690A"/>
    <w:rsid w:val="00CE77EA"/>
    <w:rsid w:val="00CE7839"/>
    <w:rsid w:val="00CE7C43"/>
    <w:rsid w:val="00CF0012"/>
    <w:rsid w:val="00CF0B4C"/>
    <w:rsid w:val="00CF3575"/>
    <w:rsid w:val="00CF3622"/>
    <w:rsid w:val="00CF36E8"/>
    <w:rsid w:val="00CF383E"/>
    <w:rsid w:val="00CF397C"/>
    <w:rsid w:val="00CF3D4E"/>
    <w:rsid w:val="00CF3FC7"/>
    <w:rsid w:val="00CF4A55"/>
    <w:rsid w:val="00CF4B24"/>
    <w:rsid w:val="00CF51FF"/>
    <w:rsid w:val="00CF67E2"/>
    <w:rsid w:val="00CF6826"/>
    <w:rsid w:val="00CF6A67"/>
    <w:rsid w:val="00CF6A9E"/>
    <w:rsid w:val="00CF7735"/>
    <w:rsid w:val="00CF77DF"/>
    <w:rsid w:val="00D001AA"/>
    <w:rsid w:val="00D0027D"/>
    <w:rsid w:val="00D0044A"/>
    <w:rsid w:val="00D00B19"/>
    <w:rsid w:val="00D00CED"/>
    <w:rsid w:val="00D012A8"/>
    <w:rsid w:val="00D0161A"/>
    <w:rsid w:val="00D01639"/>
    <w:rsid w:val="00D01879"/>
    <w:rsid w:val="00D0196E"/>
    <w:rsid w:val="00D01B99"/>
    <w:rsid w:val="00D020FE"/>
    <w:rsid w:val="00D02176"/>
    <w:rsid w:val="00D029F2"/>
    <w:rsid w:val="00D02A59"/>
    <w:rsid w:val="00D03409"/>
    <w:rsid w:val="00D034C0"/>
    <w:rsid w:val="00D044A7"/>
    <w:rsid w:val="00D047C9"/>
    <w:rsid w:val="00D055B0"/>
    <w:rsid w:val="00D055F1"/>
    <w:rsid w:val="00D0585C"/>
    <w:rsid w:val="00D05DEF"/>
    <w:rsid w:val="00D0660E"/>
    <w:rsid w:val="00D06A3C"/>
    <w:rsid w:val="00D06C48"/>
    <w:rsid w:val="00D072EF"/>
    <w:rsid w:val="00D07622"/>
    <w:rsid w:val="00D07770"/>
    <w:rsid w:val="00D0780E"/>
    <w:rsid w:val="00D1084D"/>
    <w:rsid w:val="00D10E15"/>
    <w:rsid w:val="00D12188"/>
    <w:rsid w:val="00D1219B"/>
    <w:rsid w:val="00D12376"/>
    <w:rsid w:val="00D123DA"/>
    <w:rsid w:val="00D12C54"/>
    <w:rsid w:val="00D12E59"/>
    <w:rsid w:val="00D137DF"/>
    <w:rsid w:val="00D13A91"/>
    <w:rsid w:val="00D13BE8"/>
    <w:rsid w:val="00D1430B"/>
    <w:rsid w:val="00D14B27"/>
    <w:rsid w:val="00D14FDE"/>
    <w:rsid w:val="00D1628F"/>
    <w:rsid w:val="00D1649A"/>
    <w:rsid w:val="00D1749B"/>
    <w:rsid w:val="00D175F7"/>
    <w:rsid w:val="00D17634"/>
    <w:rsid w:val="00D17A17"/>
    <w:rsid w:val="00D17BC1"/>
    <w:rsid w:val="00D20EC8"/>
    <w:rsid w:val="00D2220F"/>
    <w:rsid w:val="00D2251D"/>
    <w:rsid w:val="00D225EA"/>
    <w:rsid w:val="00D23229"/>
    <w:rsid w:val="00D237BC"/>
    <w:rsid w:val="00D23DE5"/>
    <w:rsid w:val="00D23F69"/>
    <w:rsid w:val="00D23FD8"/>
    <w:rsid w:val="00D2416B"/>
    <w:rsid w:val="00D24290"/>
    <w:rsid w:val="00D24853"/>
    <w:rsid w:val="00D248ED"/>
    <w:rsid w:val="00D24D4E"/>
    <w:rsid w:val="00D2560A"/>
    <w:rsid w:val="00D2592A"/>
    <w:rsid w:val="00D25E7F"/>
    <w:rsid w:val="00D267F0"/>
    <w:rsid w:val="00D26ADB"/>
    <w:rsid w:val="00D2777F"/>
    <w:rsid w:val="00D27FC8"/>
    <w:rsid w:val="00D30290"/>
    <w:rsid w:val="00D3039A"/>
    <w:rsid w:val="00D311B7"/>
    <w:rsid w:val="00D317CD"/>
    <w:rsid w:val="00D31B82"/>
    <w:rsid w:val="00D328E2"/>
    <w:rsid w:val="00D32D09"/>
    <w:rsid w:val="00D32EB5"/>
    <w:rsid w:val="00D32F59"/>
    <w:rsid w:val="00D33B4F"/>
    <w:rsid w:val="00D344F9"/>
    <w:rsid w:val="00D34A70"/>
    <w:rsid w:val="00D34CDB"/>
    <w:rsid w:val="00D34D09"/>
    <w:rsid w:val="00D34D4E"/>
    <w:rsid w:val="00D34F7F"/>
    <w:rsid w:val="00D35216"/>
    <w:rsid w:val="00D35B27"/>
    <w:rsid w:val="00D36127"/>
    <w:rsid w:val="00D36305"/>
    <w:rsid w:val="00D36CCC"/>
    <w:rsid w:val="00D36DD6"/>
    <w:rsid w:val="00D37475"/>
    <w:rsid w:val="00D37BEC"/>
    <w:rsid w:val="00D37E9A"/>
    <w:rsid w:val="00D406DA"/>
    <w:rsid w:val="00D409F5"/>
    <w:rsid w:val="00D40A5D"/>
    <w:rsid w:val="00D40A97"/>
    <w:rsid w:val="00D41B9C"/>
    <w:rsid w:val="00D41CAD"/>
    <w:rsid w:val="00D41F8A"/>
    <w:rsid w:val="00D4225D"/>
    <w:rsid w:val="00D4226E"/>
    <w:rsid w:val="00D42D37"/>
    <w:rsid w:val="00D43415"/>
    <w:rsid w:val="00D4395C"/>
    <w:rsid w:val="00D43DAC"/>
    <w:rsid w:val="00D44042"/>
    <w:rsid w:val="00D44236"/>
    <w:rsid w:val="00D44CFA"/>
    <w:rsid w:val="00D44E74"/>
    <w:rsid w:val="00D44F54"/>
    <w:rsid w:val="00D45673"/>
    <w:rsid w:val="00D45D70"/>
    <w:rsid w:val="00D46794"/>
    <w:rsid w:val="00D4691E"/>
    <w:rsid w:val="00D46D93"/>
    <w:rsid w:val="00D4712A"/>
    <w:rsid w:val="00D472A4"/>
    <w:rsid w:val="00D47491"/>
    <w:rsid w:val="00D47CC8"/>
    <w:rsid w:val="00D51B69"/>
    <w:rsid w:val="00D51FF8"/>
    <w:rsid w:val="00D52523"/>
    <w:rsid w:val="00D52A85"/>
    <w:rsid w:val="00D52F8B"/>
    <w:rsid w:val="00D5325C"/>
    <w:rsid w:val="00D53923"/>
    <w:rsid w:val="00D53C59"/>
    <w:rsid w:val="00D540A7"/>
    <w:rsid w:val="00D54CDE"/>
    <w:rsid w:val="00D54F4E"/>
    <w:rsid w:val="00D5586E"/>
    <w:rsid w:val="00D5611D"/>
    <w:rsid w:val="00D56197"/>
    <w:rsid w:val="00D56457"/>
    <w:rsid w:val="00D56768"/>
    <w:rsid w:val="00D56F47"/>
    <w:rsid w:val="00D56F95"/>
    <w:rsid w:val="00D57079"/>
    <w:rsid w:val="00D5780F"/>
    <w:rsid w:val="00D5791A"/>
    <w:rsid w:val="00D57960"/>
    <w:rsid w:val="00D57A0E"/>
    <w:rsid w:val="00D57C4E"/>
    <w:rsid w:val="00D60CD9"/>
    <w:rsid w:val="00D61278"/>
    <w:rsid w:val="00D61407"/>
    <w:rsid w:val="00D6145A"/>
    <w:rsid w:val="00D61548"/>
    <w:rsid w:val="00D627DC"/>
    <w:rsid w:val="00D62BAC"/>
    <w:rsid w:val="00D62BEF"/>
    <w:rsid w:val="00D62FDC"/>
    <w:rsid w:val="00D632CE"/>
    <w:rsid w:val="00D63544"/>
    <w:rsid w:val="00D637C8"/>
    <w:rsid w:val="00D63F8D"/>
    <w:rsid w:val="00D65429"/>
    <w:rsid w:val="00D656BD"/>
    <w:rsid w:val="00D66453"/>
    <w:rsid w:val="00D67168"/>
    <w:rsid w:val="00D67E46"/>
    <w:rsid w:val="00D70E95"/>
    <w:rsid w:val="00D71055"/>
    <w:rsid w:val="00D716A3"/>
    <w:rsid w:val="00D71C70"/>
    <w:rsid w:val="00D71CBA"/>
    <w:rsid w:val="00D71E84"/>
    <w:rsid w:val="00D729DB"/>
    <w:rsid w:val="00D72AED"/>
    <w:rsid w:val="00D73519"/>
    <w:rsid w:val="00D73809"/>
    <w:rsid w:val="00D73840"/>
    <w:rsid w:val="00D73DA7"/>
    <w:rsid w:val="00D74CE8"/>
    <w:rsid w:val="00D74F9E"/>
    <w:rsid w:val="00D75283"/>
    <w:rsid w:val="00D752E5"/>
    <w:rsid w:val="00D75930"/>
    <w:rsid w:val="00D75CE9"/>
    <w:rsid w:val="00D75D14"/>
    <w:rsid w:val="00D75F4E"/>
    <w:rsid w:val="00D76375"/>
    <w:rsid w:val="00D80AB3"/>
    <w:rsid w:val="00D80BC3"/>
    <w:rsid w:val="00D812E8"/>
    <w:rsid w:val="00D817C6"/>
    <w:rsid w:val="00D81A51"/>
    <w:rsid w:val="00D81BFD"/>
    <w:rsid w:val="00D82A41"/>
    <w:rsid w:val="00D82BE0"/>
    <w:rsid w:val="00D830B4"/>
    <w:rsid w:val="00D83737"/>
    <w:rsid w:val="00D83EDD"/>
    <w:rsid w:val="00D83FF0"/>
    <w:rsid w:val="00D84783"/>
    <w:rsid w:val="00D84B96"/>
    <w:rsid w:val="00D84E81"/>
    <w:rsid w:val="00D85373"/>
    <w:rsid w:val="00D85541"/>
    <w:rsid w:val="00D85807"/>
    <w:rsid w:val="00D85A9C"/>
    <w:rsid w:val="00D85ABE"/>
    <w:rsid w:val="00D861AA"/>
    <w:rsid w:val="00D862C8"/>
    <w:rsid w:val="00D864A2"/>
    <w:rsid w:val="00D864C2"/>
    <w:rsid w:val="00D86AA0"/>
    <w:rsid w:val="00D874FA"/>
    <w:rsid w:val="00D877AC"/>
    <w:rsid w:val="00D90361"/>
    <w:rsid w:val="00D90444"/>
    <w:rsid w:val="00D905EF"/>
    <w:rsid w:val="00D9077E"/>
    <w:rsid w:val="00D9121E"/>
    <w:rsid w:val="00D91736"/>
    <w:rsid w:val="00D92229"/>
    <w:rsid w:val="00D923B7"/>
    <w:rsid w:val="00D929FF"/>
    <w:rsid w:val="00D92C43"/>
    <w:rsid w:val="00D932D7"/>
    <w:rsid w:val="00D93A13"/>
    <w:rsid w:val="00D93B29"/>
    <w:rsid w:val="00D93BBC"/>
    <w:rsid w:val="00D93C7F"/>
    <w:rsid w:val="00D93F91"/>
    <w:rsid w:val="00D94036"/>
    <w:rsid w:val="00D947C6"/>
    <w:rsid w:val="00D9494F"/>
    <w:rsid w:val="00D958A4"/>
    <w:rsid w:val="00D95AE4"/>
    <w:rsid w:val="00D96061"/>
    <w:rsid w:val="00D962CF"/>
    <w:rsid w:val="00D96733"/>
    <w:rsid w:val="00D97E4D"/>
    <w:rsid w:val="00DA007A"/>
    <w:rsid w:val="00DA042D"/>
    <w:rsid w:val="00DA0640"/>
    <w:rsid w:val="00DA0752"/>
    <w:rsid w:val="00DA08C4"/>
    <w:rsid w:val="00DA0C7F"/>
    <w:rsid w:val="00DA0FB8"/>
    <w:rsid w:val="00DA1402"/>
    <w:rsid w:val="00DA17F3"/>
    <w:rsid w:val="00DA2E4F"/>
    <w:rsid w:val="00DA35F8"/>
    <w:rsid w:val="00DA40FD"/>
    <w:rsid w:val="00DA4301"/>
    <w:rsid w:val="00DA4F7E"/>
    <w:rsid w:val="00DA52E1"/>
    <w:rsid w:val="00DA5379"/>
    <w:rsid w:val="00DA5821"/>
    <w:rsid w:val="00DA5834"/>
    <w:rsid w:val="00DA5ADA"/>
    <w:rsid w:val="00DA6705"/>
    <w:rsid w:val="00DA67CC"/>
    <w:rsid w:val="00DA6F40"/>
    <w:rsid w:val="00DA71BA"/>
    <w:rsid w:val="00DA73AB"/>
    <w:rsid w:val="00DA7527"/>
    <w:rsid w:val="00DA764B"/>
    <w:rsid w:val="00DA7F07"/>
    <w:rsid w:val="00DB0C94"/>
    <w:rsid w:val="00DB0D61"/>
    <w:rsid w:val="00DB0F24"/>
    <w:rsid w:val="00DB1361"/>
    <w:rsid w:val="00DB22D2"/>
    <w:rsid w:val="00DB2D60"/>
    <w:rsid w:val="00DB2FB9"/>
    <w:rsid w:val="00DB3208"/>
    <w:rsid w:val="00DB3701"/>
    <w:rsid w:val="00DB37F5"/>
    <w:rsid w:val="00DB38FA"/>
    <w:rsid w:val="00DB3D9C"/>
    <w:rsid w:val="00DB3E34"/>
    <w:rsid w:val="00DB420D"/>
    <w:rsid w:val="00DB431C"/>
    <w:rsid w:val="00DB4E4F"/>
    <w:rsid w:val="00DB5215"/>
    <w:rsid w:val="00DB55B9"/>
    <w:rsid w:val="00DB56D5"/>
    <w:rsid w:val="00DB76C3"/>
    <w:rsid w:val="00DB7FB7"/>
    <w:rsid w:val="00DC0445"/>
    <w:rsid w:val="00DC0745"/>
    <w:rsid w:val="00DC20E7"/>
    <w:rsid w:val="00DC3CBF"/>
    <w:rsid w:val="00DC47F3"/>
    <w:rsid w:val="00DC48C0"/>
    <w:rsid w:val="00DC4905"/>
    <w:rsid w:val="00DC4B00"/>
    <w:rsid w:val="00DC531E"/>
    <w:rsid w:val="00DC5605"/>
    <w:rsid w:val="00DC573F"/>
    <w:rsid w:val="00DC586A"/>
    <w:rsid w:val="00DC5E4A"/>
    <w:rsid w:val="00DC6A66"/>
    <w:rsid w:val="00DC6B34"/>
    <w:rsid w:val="00DC6D79"/>
    <w:rsid w:val="00DC6D93"/>
    <w:rsid w:val="00DC6DC6"/>
    <w:rsid w:val="00DC6E86"/>
    <w:rsid w:val="00DC7B51"/>
    <w:rsid w:val="00DC7B77"/>
    <w:rsid w:val="00DD1787"/>
    <w:rsid w:val="00DD1C65"/>
    <w:rsid w:val="00DD1FD8"/>
    <w:rsid w:val="00DD3C2B"/>
    <w:rsid w:val="00DD3D65"/>
    <w:rsid w:val="00DD4003"/>
    <w:rsid w:val="00DD41A0"/>
    <w:rsid w:val="00DD4DCD"/>
    <w:rsid w:val="00DD4F71"/>
    <w:rsid w:val="00DD5399"/>
    <w:rsid w:val="00DD5842"/>
    <w:rsid w:val="00DD6539"/>
    <w:rsid w:val="00DD734A"/>
    <w:rsid w:val="00DD7489"/>
    <w:rsid w:val="00DD7B97"/>
    <w:rsid w:val="00DE0242"/>
    <w:rsid w:val="00DE0AA2"/>
    <w:rsid w:val="00DE1B49"/>
    <w:rsid w:val="00DE2248"/>
    <w:rsid w:val="00DE23B2"/>
    <w:rsid w:val="00DE2908"/>
    <w:rsid w:val="00DE3804"/>
    <w:rsid w:val="00DE3838"/>
    <w:rsid w:val="00DE3B2D"/>
    <w:rsid w:val="00DE3F6B"/>
    <w:rsid w:val="00DE40FA"/>
    <w:rsid w:val="00DE44F5"/>
    <w:rsid w:val="00DE46BF"/>
    <w:rsid w:val="00DE4B2F"/>
    <w:rsid w:val="00DE4C04"/>
    <w:rsid w:val="00DE5441"/>
    <w:rsid w:val="00DE56B4"/>
    <w:rsid w:val="00DE5754"/>
    <w:rsid w:val="00DE5E23"/>
    <w:rsid w:val="00DE5FFC"/>
    <w:rsid w:val="00DE65FA"/>
    <w:rsid w:val="00DE67D1"/>
    <w:rsid w:val="00DE72A3"/>
    <w:rsid w:val="00DE72F1"/>
    <w:rsid w:val="00DE7622"/>
    <w:rsid w:val="00DE7777"/>
    <w:rsid w:val="00DF01BC"/>
    <w:rsid w:val="00DF073E"/>
    <w:rsid w:val="00DF0E45"/>
    <w:rsid w:val="00DF0FC7"/>
    <w:rsid w:val="00DF1456"/>
    <w:rsid w:val="00DF1AE4"/>
    <w:rsid w:val="00DF1B9D"/>
    <w:rsid w:val="00DF217E"/>
    <w:rsid w:val="00DF2763"/>
    <w:rsid w:val="00DF2A48"/>
    <w:rsid w:val="00DF2B16"/>
    <w:rsid w:val="00DF2DA1"/>
    <w:rsid w:val="00DF30D4"/>
    <w:rsid w:val="00DF32A5"/>
    <w:rsid w:val="00DF3454"/>
    <w:rsid w:val="00DF355E"/>
    <w:rsid w:val="00DF3FDB"/>
    <w:rsid w:val="00DF485F"/>
    <w:rsid w:val="00DF4BE8"/>
    <w:rsid w:val="00DF4CC6"/>
    <w:rsid w:val="00DF526C"/>
    <w:rsid w:val="00DF54FF"/>
    <w:rsid w:val="00DF5A2F"/>
    <w:rsid w:val="00DF5D18"/>
    <w:rsid w:val="00DF610F"/>
    <w:rsid w:val="00DF736D"/>
    <w:rsid w:val="00DF74F2"/>
    <w:rsid w:val="00E003CA"/>
    <w:rsid w:val="00E00D28"/>
    <w:rsid w:val="00E02F9D"/>
    <w:rsid w:val="00E030CD"/>
    <w:rsid w:val="00E03134"/>
    <w:rsid w:val="00E04C28"/>
    <w:rsid w:val="00E04EFB"/>
    <w:rsid w:val="00E0566D"/>
    <w:rsid w:val="00E0567C"/>
    <w:rsid w:val="00E057A8"/>
    <w:rsid w:val="00E057D7"/>
    <w:rsid w:val="00E05A6B"/>
    <w:rsid w:val="00E05E28"/>
    <w:rsid w:val="00E05E33"/>
    <w:rsid w:val="00E05EAF"/>
    <w:rsid w:val="00E05F38"/>
    <w:rsid w:val="00E062C1"/>
    <w:rsid w:val="00E0648F"/>
    <w:rsid w:val="00E06680"/>
    <w:rsid w:val="00E06EF4"/>
    <w:rsid w:val="00E0788F"/>
    <w:rsid w:val="00E079CE"/>
    <w:rsid w:val="00E07A53"/>
    <w:rsid w:val="00E10220"/>
    <w:rsid w:val="00E10307"/>
    <w:rsid w:val="00E10396"/>
    <w:rsid w:val="00E10A22"/>
    <w:rsid w:val="00E1189E"/>
    <w:rsid w:val="00E11E02"/>
    <w:rsid w:val="00E122B3"/>
    <w:rsid w:val="00E1246B"/>
    <w:rsid w:val="00E124A4"/>
    <w:rsid w:val="00E129B3"/>
    <w:rsid w:val="00E13148"/>
    <w:rsid w:val="00E131F8"/>
    <w:rsid w:val="00E13B5E"/>
    <w:rsid w:val="00E13CDA"/>
    <w:rsid w:val="00E13D94"/>
    <w:rsid w:val="00E14718"/>
    <w:rsid w:val="00E14BF7"/>
    <w:rsid w:val="00E1509E"/>
    <w:rsid w:val="00E15394"/>
    <w:rsid w:val="00E15A55"/>
    <w:rsid w:val="00E15C6B"/>
    <w:rsid w:val="00E15F13"/>
    <w:rsid w:val="00E16DD3"/>
    <w:rsid w:val="00E17FF6"/>
    <w:rsid w:val="00E200EF"/>
    <w:rsid w:val="00E20324"/>
    <w:rsid w:val="00E20DBF"/>
    <w:rsid w:val="00E20F87"/>
    <w:rsid w:val="00E20FDF"/>
    <w:rsid w:val="00E210B0"/>
    <w:rsid w:val="00E21230"/>
    <w:rsid w:val="00E21241"/>
    <w:rsid w:val="00E21AF8"/>
    <w:rsid w:val="00E22849"/>
    <w:rsid w:val="00E22CBF"/>
    <w:rsid w:val="00E234BB"/>
    <w:rsid w:val="00E239E5"/>
    <w:rsid w:val="00E23DD1"/>
    <w:rsid w:val="00E25349"/>
    <w:rsid w:val="00E25352"/>
    <w:rsid w:val="00E254C6"/>
    <w:rsid w:val="00E25B73"/>
    <w:rsid w:val="00E25C5C"/>
    <w:rsid w:val="00E25F3B"/>
    <w:rsid w:val="00E265EF"/>
    <w:rsid w:val="00E267A9"/>
    <w:rsid w:val="00E26CEC"/>
    <w:rsid w:val="00E274EF"/>
    <w:rsid w:val="00E27696"/>
    <w:rsid w:val="00E27D32"/>
    <w:rsid w:val="00E27F9E"/>
    <w:rsid w:val="00E3081F"/>
    <w:rsid w:val="00E31BD5"/>
    <w:rsid w:val="00E32612"/>
    <w:rsid w:val="00E3320A"/>
    <w:rsid w:val="00E33940"/>
    <w:rsid w:val="00E33CF6"/>
    <w:rsid w:val="00E33E6D"/>
    <w:rsid w:val="00E3503F"/>
    <w:rsid w:val="00E35219"/>
    <w:rsid w:val="00E35934"/>
    <w:rsid w:val="00E35991"/>
    <w:rsid w:val="00E35AE7"/>
    <w:rsid w:val="00E35E4C"/>
    <w:rsid w:val="00E367D1"/>
    <w:rsid w:val="00E36ADF"/>
    <w:rsid w:val="00E37440"/>
    <w:rsid w:val="00E37615"/>
    <w:rsid w:val="00E3768C"/>
    <w:rsid w:val="00E40758"/>
    <w:rsid w:val="00E40AFD"/>
    <w:rsid w:val="00E41068"/>
    <w:rsid w:val="00E415A2"/>
    <w:rsid w:val="00E41804"/>
    <w:rsid w:val="00E41A8D"/>
    <w:rsid w:val="00E41B32"/>
    <w:rsid w:val="00E41C78"/>
    <w:rsid w:val="00E42C18"/>
    <w:rsid w:val="00E432F1"/>
    <w:rsid w:val="00E43443"/>
    <w:rsid w:val="00E436F0"/>
    <w:rsid w:val="00E4454C"/>
    <w:rsid w:val="00E44830"/>
    <w:rsid w:val="00E44B1A"/>
    <w:rsid w:val="00E44DF4"/>
    <w:rsid w:val="00E455D3"/>
    <w:rsid w:val="00E45B57"/>
    <w:rsid w:val="00E46142"/>
    <w:rsid w:val="00E464E9"/>
    <w:rsid w:val="00E46A9B"/>
    <w:rsid w:val="00E47567"/>
    <w:rsid w:val="00E47C3D"/>
    <w:rsid w:val="00E47F66"/>
    <w:rsid w:val="00E50310"/>
    <w:rsid w:val="00E50461"/>
    <w:rsid w:val="00E50A0C"/>
    <w:rsid w:val="00E50BFE"/>
    <w:rsid w:val="00E50CAA"/>
    <w:rsid w:val="00E512B9"/>
    <w:rsid w:val="00E51673"/>
    <w:rsid w:val="00E51C44"/>
    <w:rsid w:val="00E532E7"/>
    <w:rsid w:val="00E533EA"/>
    <w:rsid w:val="00E53A1A"/>
    <w:rsid w:val="00E54303"/>
    <w:rsid w:val="00E54345"/>
    <w:rsid w:val="00E54464"/>
    <w:rsid w:val="00E5447F"/>
    <w:rsid w:val="00E546C0"/>
    <w:rsid w:val="00E54A6B"/>
    <w:rsid w:val="00E54D1A"/>
    <w:rsid w:val="00E54D8D"/>
    <w:rsid w:val="00E550C7"/>
    <w:rsid w:val="00E552BB"/>
    <w:rsid w:val="00E555EA"/>
    <w:rsid w:val="00E55F08"/>
    <w:rsid w:val="00E56409"/>
    <w:rsid w:val="00E56843"/>
    <w:rsid w:val="00E56DBE"/>
    <w:rsid w:val="00E570BA"/>
    <w:rsid w:val="00E6011E"/>
    <w:rsid w:val="00E60FA8"/>
    <w:rsid w:val="00E61607"/>
    <w:rsid w:val="00E616AB"/>
    <w:rsid w:val="00E62250"/>
    <w:rsid w:val="00E62666"/>
    <w:rsid w:val="00E6291D"/>
    <w:rsid w:val="00E62ACA"/>
    <w:rsid w:val="00E62AE5"/>
    <w:rsid w:val="00E62F6B"/>
    <w:rsid w:val="00E63ABD"/>
    <w:rsid w:val="00E642FC"/>
    <w:rsid w:val="00E644DB"/>
    <w:rsid w:val="00E64570"/>
    <w:rsid w:val="00E64E88"/>
    <w:rsid w:val="00E70132"/>
    <w:rsid w:val="00E701C8"/>
    <w:rsid w:val="00E7031D"/>
    <w:rsid w:val="00E7100E"/>
    <w:rsid w:val="00E7122B"/>
    <w:rsid w:val="00E71536"/>
    <w:rsid w:val="00E71B68"/>
    <w:rsid w:val="00E72510"/>
    <w:rsid w:val="00E72648"/>
    <w:rsid w:val="00E727D0"/>
    <w:rsid w:val="00E740EA"/>
    <w:rsid w:val="00E746B5"/>
    <w:rsid w:val="00E7513D"/>
    <w:rsid w:val="00E7570D"/>
    <w:rsid w:val="00E77243"/>
    <w:rsid w:val="00E7797F"/>
    <w:rsid w:val="00E77BF5"/>
    <w:rsid w:val="00E77CCE"/>
    <w:rsid w:val="00E77F6B"/>
    <w:rsid w:val="00E80058"/>
    <w:rsid w:val="00E8025D"/>
    <w:rsid w:val="00E80970"/>
    <w:rsid w:val="00E81365"/>
    <w:rsid w:val="00E815F0"/>
    <w:rsid w:val="00E817A4"/>
    <w:rsid w:val="00E81E2D"/>
    <w:rsid w:val="00E82428"/>
    <w:rsid w:val="00E82A0E"/>
    <w:rsid w:val="00E82D31"/>
    <w:rsid w:val="00E8304B"/>
    <w:rsid w:val="00E8305F"/>
    <w:rsid w:val="00E83D99"/>
    <w:rsid w:val="00E83F3F"/>
    <w:rsid w:val="00E84037"/>
    <w:rsid w:val="00E8439C"/>
    <w:rsid w:val="00E84584"/>
    <w:rsid w:val="00E84FF6"/>
    <w:rsid w:val="00E85174"/>
    <w:rsid w:val="00E8583C"/>
    <w:rsid w:val="00E8627F"/>
    <w:rsid w:val="00E86567"/>
    <w:rsid w:val="00E86668"/>
    <w:rsid w:val="00E872F6"/>
    <w:rsid w:val="00E879A8"/>
    <w:rsid w:val="00E901D1"/>
    <w:rsid w:val="00E906D3"/>
    <w:rsid w:val="00E90C17"/>
    <w:rsid w:val="00E91655"/>
    <w:rsid w:val="00E921DE"/>
    <w:rsid w:val="00E92544"/>
    <w:rsid w:val="00E92F19"/>
    <w:rsid w:val="00E92FDE"/>
    <w:rsid w:val="00E937D7"/>
    <w:rsid w:val="00E93EF9"/>
    <w:rsid w:val="00E94553"/>
    <w:rsid w:val="00E94A57"/>
    <w:rsid w:val="00E95446"/>
    <w:rsid w:val="00E97722"/>
    <w:rsid w:val="00E97BA9"/>
    <w:rsid w:val="00E97DD2"/>
    <w:rsid w:val="00E97E32"/>
    <w:rsid w:val="00E97FED"/>
    <w:rsid w:val="00EA0981"/>
    <w:rsid w:val="00EA0C00"/>
    <w:rsid w:val="00EA0CF3"/>
    <w:rsid w:val="00EA102A"/>
    <w:rsid w:val="00EA109B"/>
    <w:rsid w:val="00EA133D"/>
    <w:rsid w:val="00EA1395"/>
    <w:rsid w:val="00EA1ADF"/>
    <w:rsid w:val="00EA1DB6"/>
    <w:rsid w:val="00EA2149"/>
    <w:rsid w:val="00EA2DAA"/>
    <w:rsid w:val="00EA3127"/>
    <w:rsid w:val="00EA32CC"/>
    <w:rsid w:val="00EA448F"/>
    <w:rsid w:val="00EA4A49"/>
    <w:rsid w:val="00EA4B1A"/>
    <w:rsid w:val="00EA50D3"/>
    <w:rsid w:val="00EA5613"/>
    <w:rsid w:val="00EA61A4"/>
    <w:rsid w:val="00EA631A"/>
    <w:rsid w:val="00EA632F"/>
    <w:rsid w:val="00EA68E4"/>
    <w:rsid w:val="00EA6963"/>
    <w:rsid w:val="00EA6D59"/>
    <w:rsid w:val="00EA6F3F"/>
    <w:rsid w:val="00EA7B87"/>
    <w:rsid w:val="00EB02C6"/>
    <w:rsid w:val="00EB0615"/>
    <w:rsid w:val="00EB0A88"/>
    <w:rsid w:val="00EB17E6"/>
    <w:rsid w:val="00EB1F2E"/>
    <w:rsid w:val="00EB2844"/>
    <w:rsid w:val="00EB368F"/>
    <w:rsid w:val="00EB369B"/>
    <w:rsid w:val="00EB3C52"/>
    <w:rsid w:val="00EB3C56"/>
    <w:rsid w:val="00EB48BB"/>
    <w:rsid w:val="00EB4E1E"/>
    <w:rsid w:val="00EB4F8A"/>
    <w:rsid w:val="00EB6066"/>
    <w:rsid w:val="00EB61D8"/>
    <w:rsid w:val="00EB7037"/>
    <w:rsid w:val="00EB74F1"/>
    <w:rsid w:val="00EB7500"/>
    <w:rsid w:val="00EB771F"/>
    <w:rsid w:val="00EB7AC7"/>
    <w:rsid w:val="00EC0873"/>
    <w:rsid w:val="00EC1749"/>
    <w:rsid w:val="00EC1B0F"/>
    <w:rsid w:val="00EC1B66"/>
    <w:rsid w:val="00EC1E7A"/>
    <w:rsid w:val="00EC3510"/>
    <w:rsid w:val="00EC3965"/>
    <w:rsid w:val="00EC39E9"/>
    <w:rsid w:val="00EC3C67"/>
    <w:rsid w:val="00EC3C80"/>
    <w:rsid w:val="00EC3F46"/>
    <w:rsid w:val="00EC4526"/>
    <w:rsid w:val="00EC4A18"/>
    <w:rsid w:val="00EC4A45"/>
    <w:rsid w:val="00EC4BD9"/>
    <w:rsid w:val="00EC4EB7"/>
    <w:rsid w:val="00EC4EB8"/>
    <w:rsid w:val="00EC5B1F"/>
    <w:rsid w:val="00EC5B5B"/>
    <w:rsid w:val="00EC5D07"/>
    <w:rsid w:val="00EC6B04"/>
    <w:rsid w:val="00EC7505"/>
    <w:rsid w:val="00EC760F"/>
    <w:rsid w:val="00EC77B1"/>
    <w:rsid w:val="00EC78C4"/>
    <w:rsid w:val="00ED01AF"/>
    <w:rsid w:val="00ED051F"/>
    <w:rsid w:val="00ED061A"/>
    <w:rsid w:val="00ED077C"/>
    <w:rsid w:val="00ED0FD3"/>
    <w:rsid w:val="00ED129B"/>
    <w:rsid w:val="00ED129F"/>
    <w:rsid w:val="00ED18EB"/>
    <w:rsid w:val="00ED1F56"/>
    <w:rsid w:val="00ED204D"/>
    <w:rsid w:val="00ED21A7"/>
    <w:rsid w:val="00ED2236"/>
    <w:rsid w:val="00ED22AF"/>
    <w:rsid w:val="00ED2CB8"/>
    <w:rsid w:val="00ED36EC"/>
    <w:rsid w:val="00ED3C61"/>
    <w:rsid w:val="00ED3D8E"/>
    <w:rsid w:val="00ED3DC4"/>
    <w:rsid w:val="00ED3F5D"/>
    <w:rsid w:val="00ED429D"/>
    <w:rsid w:val="00ED42F6"/>
    <w:rsid w:val="00ED4574"/>
    <w:rsid w:val="00ED475C"/>
    <w:rsid w:val="00ED4B53"/>
    <w:rsid w:val="00ED4DD7"/>
    <w:rsid w:val="00ED546D"/>
    <w:rsid w:val="00ED5D88"/>
    <w:rsid w:val="00ED6520"/>
    <w:rsid w:val="00ED6AD4"/>
    <w:rsid w:val="00ED6D89"/>
    <w:rsid w:val="00ED7536"/>
    <w:rsid w:val="00ED75F6"/>
    <w:rsid w:val="00ED773C"/>
    <w:rsid w:val="00ED7EA5"/>
    <w:rsid w:val="00EE2720"/>
    <w:rsid w:val="00EE2C7A"/>
    <w:rsid w:val="00EE3829"/>
    <w:rsid w:val="00EE3D25"/>
    <w:rsid w:val="00EE3EE1"/>
    <w:rsid w:val="00EE429C"/>
    <w:rsid w:val="00EE4A26"/>
    <w:rsid w:val="00EE4B29"/>
    <w:rsid w:val="00EE5C58"/>
    <w:rsid w:val="00EE6802"/>
    <w:rsid w:val="00EE6B2A"/>
    <w:rsid w:val="00EE6BD2"/>
    <w:rsid w:val="00EE717F"/>
    <w:rsid w:val="00EF00AB"/>
    <w:rsid w:val="00EF0246"/>
    <w:rsid w:val="00EF02ED"/>
    <w:rsid w:val="00EF064D"/>
    <w:rsid w:val="00EF0BE7"/>
    <w:rsid w:val="00EF0EA5"/>
    <w:rsid w:val="00EF1520"/>
    <w:rsid w:val="00EF3797"/>
    <w:rsid w:val="00EF3FCF"/>
    <w:rsid w:val="00EF41E7"/>
    <w:rsid w:val="00EF4BF8"/>
    <w:rsid w:val="00EF5A4F"/>
    <w:rsid w:val="00EF6240"/>
    <w:rsid w:val="00EF6A97"/>
    <w:rsid w:val="00EF6C22"/>
    <w:rsid w:val="00EF6C81"/>
    <w:rsid w:val="00EF6F9D"/>
    <w:rsid w:val="00EF7003"/>
    <w:rsid w:val="00EF7158"/>
    <w:rsid w:val="00F003F2"/>
    <w:rsid w:val="00F00A1A"/>
    <w:rsid w:val="00F00D76"/>
    <w:rsid w:val="00F0133A"/>
    <w:rsid w:val="00F017E3"/>
    <w:rsid w:val="00F02156"/>
    <w:rsid w:val="00F0305A"/>
    <w:rsid w:val="00F03659"/>
    <w:rsid w:val="00F036DD"/>
    <w:rsid w:val="00F0401C"/>
    <w:rsid w:val="00F04103"/>
    <w:rsid w:val="00F04285"/>
    <w:rsid w:val="00F04461"/>
    <w:rsid w:val="00F046B3"/>
    <w:rsid w:val="00F05699"/>
    <w:rsid w:val="00F06619"/>
    <w:rsid w:val="00F06982"/>
    <w:rsid w:val="00F06AA7"/>
    <w:rsid w:val="00F06D4B"/>
    <w:rsid w:val="00F07169"/>
    <w:rsid w:val="00F07218"/>
    <w:rsid w:val="00F07418"/>
    <w:rsid w:val="00F07606"/>
    <w:rsid w:val="00F07756"/>
    <w:rsid w:val="00F07764"/>
    <w:rsid w:val="00F07E6D"/>
    <w:rsid w:val="00F07EA4"/>
    <w:rsid w:val="00F10114"/>
    <w:rsid w:val="00F10271"/>
    <w:rsid w:val="00F10E2D"/>
    <w:rsid w:val="00F10E5A"/>
    <w:rsid w:val="00F1108C"/>
    <w:rsid w:val="00F113E7"/>
    <w:rsid w:val="00F11B9C"/>
    <w:rsid w:val="00F11F44"/>
    <w:rsid w:val="00F123E6"/>
    <w:rsid w:val="00F1262B"/>
    <w:rsid w:val="00F126CA"/>
    <w:rsid w:val="00F12DDD"/>
    <w:rsid w:val="00F12E31"/>
    <w:rsid w:val="00F13152"/>
    <w:rsid w:val="00F131CC"/>
    <w:rsid w:val="00F131E0"/>
    <w:rsid w:val="00F132D0"/>
    <w:rsid w:val="00F13652"/>
    <w:rsid w:val="00F13ABD"/>
    <w:rsid w:val="00F14162"/>
    <w:rsid w:val="00F149C7"/>
    <w:rsid w:val="00F14F66"/>
    <w:rsid w:val="00F14FBA"/>
    <w:rsid w:val="00F1545C"/>
    <w:rsid w:val="00F155BC"/>
    <w:rsid w:val="00F15A05"/>
    <w:rsid w:val="00F15E90"/>
    <w:rsid w:val="00F16EBD"/>
    <w:rsid w:val="00F17B4E"/>
    <w:rsid w:val="00F20555"/>
    <w:rsid w:val="00F20658"/>
    <w:rsid w:val="00F20EB2"/>
    <w:rsid w:val="00F2106C"/>
    <w:rsid w:val="00F21197"/>
    <w:rsid w:val="00F2139D"/>
    <w:rsid w:val="00F224DA"/>
    <w:rsid w:val="00F22C91"/>
    <w:rsid w:val="00F22F2A"/>
    <w:rsid w:val="00F23973"/>
    <w:rsid w:val="00F23AA8"/>
    <w:rsid w:val="00F23F61"/>
    <w:rsid w:val="00F253BF"/>
    <w:rsid w:val="00F25674"/>
    <w:rsid w:val="00F266E0"/>
    <w:rsid w:val="00F2676A"/>
    <w:rsid w:val="00F269E4"/>
    <w:rsid w:val="00F26D5E"/>
    <w:rsid w:val="00F27156"/>
    <w:rsid w:val="00F27505"/>
    <w:rsid w:val="00F300DC"/>
    <w:rsid w:val="00F30457"/>
    <w:rsid w:val="00F306F8"/>
    <w:rsid w:val="00F307F6"/>
    <w:rsid w:val="00F3116A"/>
    <w:rsid w:val="00F322E9"/>
    <w:rsid w:val="00F3254E"/>
    <w:rsid w:val="00F325CA"/>
    <w:rsid w:val="00F329BE"/>
    <w:rsid w:val="00F3347F"/>
    <w:rsid w:val="00F339B4"/>
    <w:rsid w:val="00F33C00"/>
    <w:rsid w:val="00F349F1"/>
    <w:rsid w:val="00F34F0D"/>
    <w:rsid w:val="00F355E5"/>
    <w:rsid w:val="00F357FE"/>
    <w:rsid w:val="00F358CD"/>
    <w:rsid w:val="00F36424"/>
    <w:rsid w:val="00F36C2F"/>
    <w:rsid w:val="00F36D90"/>
    <w:rsid w:val="00F36EA2"/>
    <w:rsid w:val="00F37607"/>
    <w:rsid w:val="00F3770B"/>
    <w:rsid w:val="00F379ED"/>
    <w:rsid w:val="00F37B4A"/>
    <w:rsid w:val="00F37BB4"/>
    <w:rsid w:val="00F4009D"/>
    <w:rsid w:val="00F40377"/>
    <w:rsid w:val="00F40B2E"/>
    <w:rsid w:val="00F40FF8"/>
    <w:rsid w:val="00F420CF"/>
    <w:rsid w:val="00F421E2"/>
    <w:rsid w:val="00F42491"/>
    <w:rsid w:val="00F424A6"/>
    <w:rsid w:val="00F4255C"/>
    <w:rsid w:val="00F42662"/>
    <w:rsid w:val="00F426A3"/>
    <w:rsid w:val="00F426DD"/>
    <w:rsid w:val="00F42782"/>
    <w:rsid w:val="00F42D3D"/>
    <w:rsid w:val="00F42DE6"/>
    <w:rsid w:val="00F42FD6"/>
    <w:rsid w:val="00F43364"/>
    <w:rsid w:val="00F434C7"/>
    <w:rsid w:val="00F435DD"/>
    <w:rsid w:val="00F43676"/>
    <w:rsid w:val="00F4381C"/>
    <w:rsid w:val="00F43910"/>
    <w:rsid w:val="00F43E4C"/>
    <w:rsid w:val="00F44119"/>
    <w:rsid w:val="00F44BE5"/>
    <w:rsid w:val="00F4547B"/>
    <w:rsid w:val="00F455E4"/>
    <w:rsid w:val="00F4560A"/>
    <w:rsid w:val="00F45E6A"/>
    <w:rsid w:val="00F461EF"/>
    <w:rsid w:val="00F46541"/>
    <w:rsid w:val="00F469E3"/>
    <w:rsid w:val="00F46DD8"/>
    <w:rsid w:val="00F47049"/>
    <w:rsid w:val="00F47358"/>
    <w:rsid w:val="00F4742C"/>
    <w:rsid w:val="00F47596"/>
    <w:rsid w:val="00F47733"/>
    <w:rsid w:val="00F47A97"/>
    <w:rsid w:val="00F47C82"/>
    <w:rsid w:val="00F47E5C"/>
    <w:rsid w:val="00F506A8"/>
    <w:rsid w:val="00F506C8"/>
    <w:rsid w:val="00F50840"/>
    <w:rsid w:val="00F50FD9"/>
    <w:rsid w:val="00F51BE6"/>
    <w:rsid w:val="00F523B4"/>
    <w:rsid w:val="00F52BA5"/>
    <w:rsid w:val="00F53596"/>
    <w:rsid w:val="00F53CC2"/>
    <w:rsid w:val="00F5404B"/>
    <w:rsid w:val="00F540F7"/>
    <w:rsid w:val="00F543B3"/>
    <w:rsid w:val="00F546B3"/>
    <w:rsid w:val="00F5477D"/>
    <w:rsid w:val="00F54C4C"/>
    <w:rsid w:val="00F54C81"/>
    <w:rsid w:val="00F54D4F"/>
    <w:rsid w:val="00F54F99"/>
    <w:rsid w:val="00F5522B"/>
    <w:rsid w:val="00F5564C"/>
    <w:rsid w:val="00F56252"/>
    <w:rsid w:val="00F5626D"/>
    <w:rsid w:val="00F564B9"/>
    <w:rsid w:val="00F567A8"/>
    <w:rsid w:val="00F57922"/>
    <w:rsid w:val="00F60509"/>
    <w:rsid w:val="00F60744"/>
    <w:rsid w:val="00F60AF3"/>
    <w:rsid w:val="00F60E5B"/>
    <w:rsid w:val="00F60EBD"/>
    <w:rsid w:val="00F60ED9"/>
    <w:rsid w:val="00F6105D"/>
    <w:rsid w:val="00F611DF"/>
    <w:rsid w:val="00F612B9"/>
    <w:rsid w:val="00F617EC"/>
    <w:rsid w:val="00F61D45"/>
    <w:rsid w:val="00F62886"/>
    <w:rsid w:val="00F62C67"/>
    <w:rsid w:val="00F62FF6"/>
    <w:rsid w:val="00F63058"/>
    <w:rsid w:val="00F64A37"/>
    <w:rsid w:val="00F64FE4"/>
    <w:rsid w:val="00F6519E"/>
    <w:rsid w:val="00F65567"/>
    <w:rsid w:val="00F655B0"/>
    <w:rsid w:val="00F656C2"/>
    <w:rsid w:val="00F657E6"/>
    <w:rsid w:val="00F65B2D"/>
    <w:rsid w:val="00F66306"/>
    <w:rsid w:val="00F66F4B"/>
    <w:rsid w:val="00F66FF2"/>
    <w:rsid w:val="00F67DA5"/>
    <w:rsid w:val="00F67E94"/>
    <w:rsid w:val="00F67F38"/>
    <w:rsid w:val="00F703B0"/>
    <w:rsid w:val="00F70592"/>
    <w:rsid w:val="00F70B10"/>
    <w:rsid w:val="00F70C94"/>
    <w:rsid w:val="00F71207"/>
    <w:rsid w:val="00F71998"/>
    <w:rsid w:val="00F71CB4"/>
    <w:rsid w:val="00F722D2"/>
    <w:rsid w:val="00F72356"/>
    <w:rsid w:val="00F72392"/>
    <w:rsid w:val="00F725CB"/>
    <w:rsid w:val="00F7272B"/>
    <w:rsid w:val="00F72BE3"/>
    <w:rsid w:val="00F730E9"/>
    <w:rsid w:val="00F731C1"/>
    <w:rsid w:val="00F73AA4"/>
    <w:rsid w:val="00F73CAE"/>
    <w:rsid w:val="00F73F8B"/>
    <w:rsid w:val="00F746ED"/>
    <w:rsid w:val="00F75299"/>
    <w:rsid w:val="00F7553F"/>
    <w:rsid w:val="00F75A32"/>
    <w:rsid w:val="00F768FD"/>
    <w:rsid w:val="00F76945"/>
    <w:rsid w:val="00F76E16"/>
    <w:rsid w:val="00F76E52"/>
    <w:rsid w:val="00F7756A"/>
    <w:rsid w:val="00F77D9F"/>
    <w:rsid w:val="00F80361"/>
    <w:rsid w:val="00F8052A"/>
    <w:rsid w:val="00F805BA"/>
    <w:rsid w:val="00F80632"/>
    <w:rsid w:val="00F80729"/>
    <w:rsid w:val="00F80DC6"/>
    <w:rsid w:val="00F814C0"/>
    <w:rsid w:val="00F82534"/>
    <w:rsid w:val="00F82566"/>
    <w:rsid w:val="00F8290E"/>
    <w:rsid w:val="00F82EFB"/>
    <w:rsid w:val="00F83324"/>
    <w:rsid w:val="00F837DA"/>
    <w:rsid w:val="00F83890"/>
    <w:rsid w:val="00F838DA"/>
    <w:rsid w:val="00F83C9A"/>
    <w:rsid w:val="00F84102"/>
    <w:rsid w:val="00F84410"/>
    <w:rsid w:val="00F8490E"/>
    <w:rsid w:val="00F8511F"/>
    <w:rsid w:val="00F851F9"/>
    <w:rsid w:val="00F85A5A"/>
    <w:rsid w:val="00F85AC9"/>
    <w:rsid w:val="00F85E10"/>
    <w:rsid w:val="00F8631D"/>
    <w:rsid w:val="00F8700F"/>
    <w:rsid w:val="00F87689"/>
    <w:rsid w:val="00F90350"/>
    <w:rsid w:val="00F910ED"/>
    <w:rsid w:val="00F916B2"/>
    <w:rsid w:val="00F91B59"/>
    <w:rsid w:val="00F91D3D"/>
    <w:rsid w:val="00F92043"/>
    <w:rsid w:val="00F930BD"/>
    <w:rsid w:val="00F9327B"/>
    <w:rsid w:val="00F93500"/>
    <w:rsid w:val="00F93A46"/>
    <w:rsid w:val="00F93B4F"/>
    <w:rsid w:val="00F94701"/>
    <w:rsid w:val="00F94709"/>
    <w:rsid w:val="00F959B4"/>
    <w:rsid w:val="00F95BC9"/>
    <w:rsid w:val="00F95CAC"/>
    <w:rsid w:val="00F960E0"/>
    <w:rsid w:val="00F9631F"/>
    <w:rsid w:val="00F9794A"/>
    <w:rsid w:val="00F97C67"/>
    <w:rsid w:val="00FA018C"/>
    <w:rsid w:val="00FA1366"/>
    <w:rsid w:val="00FA1D78"/>
    <w:rsid w:val="00FA21DA"/>
    <w:rsid w:val="00FA24A8"/>
    <w:rsid w:val="00FA24FD"/>
    <w:rsid w:val="00FA2711"/>
    <w:rsid w:val="00FA3889"/>
    <w:rsid w:val="00FA39D3"/>
    <w:rsid w:val="00FA3A78"/>
    <w:rsid w:val="00FA4681"/>
    <w:rsid w:val="00FA486D"/>
    <w:rsid w:val="00FA5C45"/>
    <w:rsid w:val="00FA5DDF"/>
    <w:rsid w:val="00FA60FA"/>
    <w:rsid w:val="00FA67B4"/>
    <w:rsid w:val="00FA74F4"/>
    <w:rsid w:val="00FA7BE3"/>
    <w:rsid w:val="00FB00E5"/>
    <w:rsid w:val="00FB111F"/>
    <w:rsid w:val="00FB1807"/>
    <w:rsid w:val="00FB1FC5"/>
    <w:rsid w:val="00FB2171"/>
    <w:rsid w:val="00FB2514"/>
    <w:rsid w:val="00FB2574"/>
    <w:rsid w:val="00FB29EB"/>
    <w:rsid w:val="00FB2C01"/>
    <w:rsid w:val="00FB2C63"/>
    <w:rsid w:val="00FB32A4"/>
    <w:rsid w:val="00FB4220"/>
    <w:rsid w:val="00FB4D1E"/>
    <w:rsid w:val="00FB64E7"/>
    <w:rsid w:val="00FB72EB"/>
    <w:rsid w:val="00FB7F98"/>
    <w:rsid w:val="00FC03A2"/>
    <w:rsid w:val="00FC0552"/>
    <w:rsid w:val="00FC0784"/>
    <w:rsid w:val="00FC09D9"/>
    <w:rsid w:val="00FC0B46"/>
    <w:rsid w:val="00FC0CAE"/>
    <w:rsid w:val="00FC116E"/>
    <w:rsid w:val="00FC1B74"/>
    <w:rsid w:val="00FC28C0"/>
    <w:rsid w:val="00FC2AB0"/>
    <w:rsid w:val="00FC2D81"/>
    <w:rsid w:val="00FC3034"/>
    <w:rsid w:val="00FC3762"/>
    <w:rsid w:val="00FC3B46"/>
    <w:rsid w:val="00FC3C13"/>
    <w:rsid w:val="00FC3CD7"/>
    <w:rsid w:val="00FC3DA8"/>
    <w:rsid w:val="00FC3EB8"/>
    <w:rsid w:val="00FC3F27"/>
    <w:rsid w:val="00FC4DB7"/>
    <w:rsid w:val="00FC51FC"/>
    <w:rsid w:val="00FC5533"/>
    <w:rsid w:val="00FC63E8"/>
    <w:rsid w:val="00FC6BF1"/>
    <w:rsid w:val="00FC7613"/>
    <w:rsid w:val="00FC76B1"/>
    <w:rsid w:val="00FC777C"/>
    <w:rsid w:val="00FC7851"/>
    <w:rsid w:val="00FC793F"/>
    <w:rsid w:val="00FD017C"/>
    <w:rsid w:val="00FD1482"/>
    <w:rsid w:val="00FD16A8"/>
    <w:rsid w:val="00FD173D"/>
    <w:rsid w:val="00FD19F9"/>
    <w:rsid w:val="00FD352C"/>
    <w:rsid w:val="00FD3B6A"/>
    <w:rsid w:val="00FD3DEA"/>
    <w:rsid w:val="00FD4378"/>
    <w:rsid w:val="00FD44E8"/>
    <w:rsid w:val="00FD4860"/>
    <w:rsid w:val="00FD4A5C"/>
    <w:rsid w:val="00FD4B9B"/>
    <w:rsid w:val="00FD53A3"/>
    <w:rsid w:val="00FD66DC"/>
    <w:rsid w:val="00FD6981"/>
    <w:rsid w:val="00FD6BB6"/>
    <w:rsid w:val="00FD6FB5"/>
    <w:rsid w:val="00FD79CD"/>
    <w:rsid w:val="00FE0050"/>
    <w:rsid w:val="00FE045A"/>
    <w:rsid w:val="00FE1291"/>
    <w:rsid w:val="00FE2349"/>
    <w:rsid w:val="00FE2717"/>
    <w:rsid w:val="00FE28E8"/>
    <w:rsid w:val="00FE29E3"/>
    <w:rsid w:val="00FE2A01"/>
    <w:rsid w:val="00FE30A9"/>
    <w:rsid w:val="00FE30FB"/>
    <w:rsid w:val="00FE31E5"/>
    <w:rsid w:val="00FE32B5"/>
    <w:rsid w:val="00FE4087"/>
    <w:rsid w:val="00FE4725"/>
    <w:rsid w:val="00FE492D"/>
    <w:rsid w:val="00FE4982"/>
    <w:rsid w:val="00FE4F26"/>
    <w:rsid w:val="00FE7941"/>
    <w:rsid w:val="00FE7AA0"/>
    <w:rsid w:val="00FE7BBD"/>
    <w:rsid w:val="00FF0432"/>
    <w:rsid w:val="00FF04CC"/>
    <w:rsid w:val="00FF0526"/>
    <w:rsid w:val="00FF05DF"/>
    <w:rsid w:val="00FF09CA"/>
    <w:rsid w:val="00FF0AD7"/>
    <w:rsid w:val="00FF0B7F"/>
    <w:rsid w:val="00FF112B"/>
    <w:rsid w:val="00FF1221"/>
    <w:rsid w:val="00FF14C5"/>
    <w:rsid w:val="00FF1C6E"/>
    <w:rsid w:val="00FF26D0"/>
    <w:rsid w:val="00FF34AA"/>
    <w:rsid w:val="00FF36AE"/>
    <w:rsid w:val="00FF37A5"/>
    <w:rsid w:val="00FF37FE"/>
    <w:rsid w:val="00FF3A70"/>
    <w:rsid w:val="00FF3B62"/>
    <w:rsid w:val="00FF4A1C"/>
    <w:rsid w:val="00FF4BBB"/>
    <w:rsid w:val="00FF57D3"/>
    <w:rsid w:val="00FF611D"/>
    <w:rsid w:val="00FF701F"/>
    <w:rsid w:val="00FF78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0FF0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8EF"/>
  </w:style>
  <w:style w:type="paragraph" w:styleId="Heading1">
    <w:name w:val="heading 1"/>
    <w:basedOn w:val="Normal"/>
    <w:next w:val="Normal"/>
    <w:link w:val="Heading1Char"/>
    <w:uiPriority w:val="9"/>
    <w:qFormat/>
    <w:rsid w:val="006660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A3311"/>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lang w:eastAsia="ja-JP"/>
    </w:rPr>
  </w:style>
  <w:style w:type="paragraph" w:styleId="Heading3">
    <w:name w:val="heading 3"/>
    <w:basedOn w:val="Normal"/>
    <w:next w:val="Normal"/>
    <w:link w:val="Heading3Char"/>
    <w:uiPriority w:val="9"/>
    <w:unhideWhenUsed/>
    <w:qFormat/>
    <w:rsid w:val="003A33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74F0"/>
    <w:pPr>
      <w:ind w:left="720"/>
      <w:contextualSpacing/>
    </w:pPr>
  </w:style>
  <w:style w:type="paragraph" w:styleId="FootnoteText">
    <w:name w:val="footnote text"/>
    <w:basedOn w:val="Normal"/>
    <w:link w:val="FootnoteTextChar"/>
    <w:unhideWhenUsed/>
    <w:rsid w:val="00566BA7"/>
    <w:pPr>
      <w:spacing w:after="0" w:line="240" w:lineRule="auto"/>
    </w:pPr>
    <w:rPr>
      <w:sz w:val="20"/>
      <w:szCs w:val="20"/>
    </w:rPr>
  </w:style>
  <w:style w:type="character" w:customStyle="1" w:styleId="FootnoteTextChar">
    <w:name w:val="Footnote Text Char"/>
    <w:basedOn w:val="DefaultParagraphFont"/>
    <w:link w:val="FootnoteText"/>
    <w:rsid w:val="00566BA7"/>
    <w:rPr>
      <w:sz w:val="20"/>
      <w:szCs w:val="20"/>
    </w:rPr>
  </w:style>
  <w:style w:type="character" w:styleId="FootnoteReference">
    <w:name w:val="footnote reference"/>
    <w:basedOn w:val="DefaultParagraphFont"/>
    <w:uiPriority w:val="99"/>
    <w:unhideWhenUsed/>
    <w:rsid w:val="00566BA7"/>
    <w:rPr>
      <w:vertAlign w:val="superscript"/>
    </w:rPr>
  </w:style>
  <w:style w:type="paragraph" w:styleId="Title">
    <w:name w:val="Title"/>
    <w:basedOn w:val="Normal"/>
    <w:next w:val="Normal"/>
    <w:link w:val="TitleChar"/>
    <w:uiPriority w:val="10"/>
    <w:qFormat/>
    <w:rsid w:val="003A3311"/>
    <w:pPr>
      <w:spacing w:after="0" w:line="240" w:lineRule="auto"/>
      <w:contextualSpacing/>
    </w:pPr>
    <w:rPr>
      <w:rFonts w:asciiTheme="majorHAnsi" w:eastAsiaTheme="majorEastAsia" w:hAnsiTheme="majorHAnsi" w:cstheme="majorBidi"/>
      <w:color w:val="2F5496" w:themeColor="accent1" w:themeShade="BF"/>
      <w:spacing w:val="-7"/>
      <w:sz w:val="80"/>
      <w:szCs w:val="80"/>
      <w:lang w:eastAsia="ja-JP"/>
    </w:rPr>
  </w:style>
  <w:style w:type="character" w:customStyle="1" w:styleId="TitleChar">
    <w:name w:val="Title Char"/>
    <w:basedOn w:val="DefaultParagraphFont"/>
    <w:link w:val="Title"/>
    <w:uiPriority w:val="10"/>
    <w:rsid w:val="003A3311"/>
    <w:rPr>
      <w:rFonts w:asciiTheme="majorHAnsi" w:eastAsiaTheme="majorEastAsia" w:hAnsiTheme="majorHAnsi" w:cstheme="majorBidi"/>
      <w:color w:val="2F5496" w:themeColor="accent1" w:themeShade="BF"/>
      <w:spacing w:val="-7"/>
      <w:sz w:val="80"/>
      <w:szCs w:val="80"/>
      <w:lang w:eastAsia="ja-JP"/>
    </w:rPr>
  </w:style>
  <w:style w:type="character" w:customStyle="1" w:styleId="Heading2Char">
    <w:name w:val="Heading 2 Char"/>
    <w:basedOn w:val="DefaultParagraphFont"/>
    <w:link w:val="Heading2"/>
    <w:uiPriority w:val="9"/>
    <w:rsid w:val="003A3311"/>
    <w:rPr>
      <w:rFonts w:asciiTheme="majorHAnsi" w:eastAsiaTheme="majorEastAsia" w:hAnsiTheme="majorHAnsi" w:cstheme="majorBidi"/>
      <w:color w:val="2F5496" w:themeColor="accent1" w:themeShade="BF"/>
      <w:sz w:val="28"/>
      <w:szCs w:val="28"/>
      <w:lang w:eastAsia="ja-JP"/>
    </w:rPr>
  </w:style>
  <w:style w:type="character" w:customStyle="1" w:styleId="Heading3Char">
    <w:name w:val="Heading 3 Char"/>
    <w:basedOn w:val="DefaultParagraphFont"/>
    <w:link w:val="Heading3"/>
    <w:uiPriority w:val="9"/>
    <w:rsid w:val="003A3311"/>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3A3311"/>
    <w:rPr>
      <w:color w:val="0563C1" w:themeColor="hyperlink"/>
      <w:u w:val="single"/>
    </w:rPr>
  </w:style>
  <w:style w:type="table" w:styleId="TableGrid">
    <w:name w:val="Table Grid"/>
    <w:basedOn w:val="TableNormal"/>
    <w:uiPriority w:val="59"/>
    <w:rsid w:val="00C8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608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66080"/>
    <w:pPr>
      <w:outlineLvl w:val="9"/>
    </w:pPr>
  </w:style>
  <w:style w:type="paragraph" w:styleId="TOC2">
    <w:name w:val="toc 2"/>
    <w:basedOn w:val="Normal"/>
    <w:next w:val="Normal"/>
    <w:autoRedefine/>
    <w:uiPriority w:val="39"/>
    <w:unhideWhenUsed/>
    <w:rsid w:val="00E16DD3"/>
    <w:pPr>
      <w:tabs>
        <w:tab w:val="left" w:pos="720"/>
        <w:tab w:val="right" w:leader="dot" w:pos="9350"/>
      </w:tabs>
      <w:spacing w:after="100"/>
      <w:ind w:left="1080" w:hanging="1080"/>
    </w:pPr>
  </w:style>
  <w:style w:type="paragraph" w:styleId="TOC3">
    <w:name w:val="toc 3"/>
    <w:basedOn w:val="Normal"/>
    <w:next w:val="Normal"/>
    <w:autoRedefine/>
    <w:uiPriority w:val="39"/>
    <w:unhideWhenUsed/>
    <w:rsid w:val="00666080"/>
    <w:pPr>
      <w:spacing w:after="100"/>
      <w:ind w:left="440"/>
    </w:pPr>
  </w:style>
  <w:style w:type="paragraph" w:styleId="TOC1">
    <w:name w:val="toc 1"/>
    <w:basedOn w:val="Normal"/>
    <w:next w:val="Normal"/>
    <w:autoRedefine/>
    <w:uiPriority w:val="39"/>
    <w:unhideWhenUsed/>
    <w:rsid w:val="00E16DD3"/>
    <w:pPr>
      <w:tabs>
        <w:tab w:val="left" w:pos="450"/>
        <w:tab w:val="right" w:leader="dot" w:pos="9350"/>
      </w:tabs>
      <w:spacing w:after="100"/>
      <w:ind w:left="450" w:hanging="450"/>
    </w:pPr>
  </w:style>
  <w:style w:type="character" w:customStyle="1" w:styleId="UnresolvedMention1">
    <w:name w:val="Unresolved Mention1"/>
    <w:basedOn w:val="DefaultParagraphFont"/>
    <w:uiPriority w:val="99"/>
    <w:semiHidden/>
    <w:unhideWhenUsed/>
    <w:rsid w:val="00D31B82"/>
    <w:rPr>
      <w:color w:val="605E5C"/>
      <w:shd w:val="clear" w:color="auto" w:fill="E1DFDD"/>
    </w:rPr>
  </w:style>
  <w:style w:type="character" w:styleId="CommentReference">
    <w:name w:val="annotation reference"/>
    <w:basedOn w:val="DefaultParagraphFont"/>
    <w:uiPriority w:val="99"/>
    <w:semiHidden/>
    <w:unhideWhenUsed/>
    <w:rsid w:val="008F62E4"/>
    <w:rPr>
      <w:sz w:val="16"/>
      <w:szCs w:val="16"/>
    </w:rPr>
  </w:style>
  <w:style w:type="paragraph" w:styleId="CommentText">
    <w:name w:val="annotation text"/>
    <w:basedOn w:val="Normal"/>
    <w:link w:val="CommentTextChar"/>
    <w:uiPriority w:val="99"/>
    <w:semiHidden/>
    <w:unhideWhenUsed/>
    <w:rsid w:val="008F62E4"/>
    <w:pPr>
      <w:spacing w:line="240" w:lineRule="auto"/>
    </w:pPr>
    <w:rPr>
      <w:sz w:val="20"/>
      <w:szCs w:val="20"/>
    </w:rPr>
  </w:style>
  <w:style w:type="character" w:customStyle="1" w:styleId="CommentTextChar">
    <w:name w:val="Comment Text Char"/>
    <w:basedOn w:val="DefaultParagraphFont"/>
    <w:link w:val="CommentText"/>
    <w:uiPriority w:val="99"/>
    <w:semiHidden/>
    <w:rsid w:val="008F62E4"/>
    <w:rPr>
      <w:sz w:val="20"/>
      <w:szCs w:val="20"/>
    </w:rPr>
  </w:style>
  <w:style w:type="paragraph" w:styleId="CommentSubject">
    <w:name w:val="annotation subject"/>
    <w:basedOn w:val="CommentText"/>
    <w:next w:val="CommentText"/>
    <w:link w:val="CommentSubjectChar"/>
    <w:uiPriority w:val="99"/>
    <w:semiHidden/>
    <w:unhideWhenUsed/>
    <w:rsid w:val="008F62E4"/>
    <w:rPr>
      <w:b/>
      <w:bCs/>
    </w:rPr>
  </w:style>
  <w:style w:type="character" w:customStyle="1" w:styleId="CommentSubjectChar">
    <w:name w:val="Comment Subject Char"/>
    <w:basedOn w:val="CommentTextChar"/>
    <w:link w:val="CommentSubject"/>
    <w:uiPriority w:val="99"/>
    <w:semiHidden/>
    <w:rsid w:val="008F62E4"/>
    <w:rPr>
      <w:b/>
      <w:bCs/>
      <w:sz w:val="20"/>
      <w:szCs w:val="20"/>
    </w:rPr>
  </w:style>
  <w:style w:type="paragraph" w:styleId="BalloonText">
    <w:name w:val="Balloon Text"/>
    <w:basedOn w:val="Normal"/>
    <w:link w:val="BalloonTextChar"/>
    <w:uiPriority w:val="99"/>
    <w:semiHidden/>
    <w:unhideWhenUsed/>
    <w:rsid w:val="008F62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2E4"/>
    <w:rPr>
      <w:rFonts w:ascii="Segoe UI" w:hAnsi="Segoe UI" w:cs="Segoe UI"/>
      <w:sz w:val="18"/>
      <w:szCs w:val="18"/>
    </w:rPr>
  </w:style>
  <w:style w:type="paragraph" w:styleId="Header">
    <w:name w:val="header"/>
    <w:basedOn w:val="Normal"/>
    <w:link w:val="HeaderChar"/>
    <w:uiPriority w:val="99"/>
    <w:unhideWhenUsed/>
    <w:rsid w:val="00027D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7D94"/>
  </w:style>
  <w:style w:type="paragraph" w:styleId="Footer">
    <w:name w:val="footer"/>
    <w:basedOn w:val="Normal"/>
    <w:link w:val="FooterChar"/>
    <w:uiPriority w:val="99"/>
    <w:unhideWhenUsed/>
    <w:rsid w:val="00027D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D94"/>
  </w:style>
  <w:style w:type="paragraph" w:styleId="Caption">
    <w:name w:val="caption"/>
    <w:basedOn w:val="Normal"/>
    <w:next w:val="Normal"/>
    <w:uiPriority w:val="35"/>
    <w:unhideWhenUsed/>
    <w:qFormat/>
    <w:rsid w:val="007B3732"/>
    <w:pPr>
      <w:spacing w:after="200" w:line="240" w:lineRule="auto"/>
    </w:pPr>
    <w:rPr>
      <w:i/>
      <w:iCs/>
      <w:color w:val="44546A" w:themeColor="text2"/>
      <w:sz w:val="18"/>
      <w:szCs w:val="18"/>
    </w:rPr>
  </w:style>
  <w:style w:type="paragraph" w:styleId="NormalWeb">
    <w:name w:val="Normal (Web)"/>
    <w:basedOn w:val="Normal"/>
    <w:uiPriority w:val="99"/>
    <w:unhideWhenUsed/>
    <w:rsid w:val="000A36EC"/>
    <w:pPr>
      <w:spacing w:before="100" w:beforeAutospacing="1" w:after="100" w:afterAutospacing="1" w:line="240" w:lineRule="auto"/>
    </w:pPr>
    <w:rPr>
      <w:rFonts w:ascii="Times New Roman" w:eastAsiaTheme="minorEastAsia" w:hAnsi="Times New Roman" w:cs="Times New Roman"/>
      <w:sz w:val="24"/>
      <w:szCs w:val="24"/>
    </w:rPr>
  </w:style>
  <w:style w:type="paragraph" w:styleId="TableofFigures">
    <w:name w:val="table of figures"/>
    <w:basedOn w:val="Normal"/>
    <w:next w:val="Normal"/>
    <w:uiPriority w:val="99"/>
    <w:unhideWhenUsed/>
    <w:rsid w:val="002665AC"/>
    <w:pPr>
      <w:spacing w:after="0"/>
    </w:pPr>
  </w:style>
  <w:style w:type="table" w:customStyle="1" w:styleId="TableGrid1">
    <w:name w:val="Table Grid1"/>
    <w:basedOn w:val="TableNormal"/>
    <w:next w:val="TableGrid"/>
    <w:uiPriority w:val="39"/>
    <w:rsid w:val="001F3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713854"/>
    <w:pPr>
      <w:numPr>
        <w:numId w:val="5"/>
      </w:numPr>
      <w:contextualSpacing/>
    </w:pPr>
  </w:style>
  <w:style w:type="table" w:customStyle="1" w:styleId="9">
    <w:name w:val="9"/>
    <w:basedOn w:val="TableNormal"/>
    <w:rsid w:val="00ED5D88"/>
    <w:pPr>
      <w:spacing w:after="240" w:line="240" w:lineRule="auto"/>
    </w:pPr>
    <w:rPr>
      <w:rFonts w:ascii="Cabin" w:eastAsia="Cabin" w:hAnsi="Cabin" w:cs="Cabin"/>
      <w:color w:val="6C6463"/>
    </w:rPr>
    <w:tblPr>
      <w:tblStyleRowBandSize w:val="1"/>
      <w:tblStyleColBandSize w:val="1"/>
      <w:tblCellMar>
        <w:top w:w="43" w:type="dxa"/>
        <w:left w:w="115" w:type="dxa"/>
        <w:right w:w="115" w:type="dxa"/>
      </w:tblCellMar>
    </w:tblPr>
  </w:style>
  <w:style w:type="character" w:styleId="FollowedHyperlink">
    <w:name w:val="FollowedHyperlink"/>
    <w:basedOn w:val="DefaultParagraphFont"/>
    <w:uiPriority w:val="99"/>
    <w:semiHidden/>
    <w:unhideWhenUsed/>
    <w:rsid w:val="005B7D0D"/>
    <w:rPr>
      <w:color w:val="954F72" w:themeColor="followedHyperlink"/>
      <w:u w:val="single"/>
    </w:rPr>
  </w:style>
  <w:style w:type="character" w:customStyle="1" w:styleId="apple-converted-space">
    <w:name w:val="apple-converted-space"/>
    <w:basedOn w:val="DefaultParagraphFont"/>
    <w:rsid w:val="001A35E0"/>
  </w:style>
  <w:style w:type="character" w:styleId="HTMLCite">
    <w:name w:val="HTML Cite"/>
    <w:basedOn w:val="DefaultParagraphFont"/>
    <w:uiPriority w:val="99"/>
    <w:semiHidden/>
    <w:unhideWhenUsed/>
    <w:rsid w:val="00C21B77"/>
    <w:rPr>
      <w:i/>
      <w:iCs/>
    </w:rPr>
  </w:style>
  <w:style w:type="character" w:customStyle="1" w:styleId="mixed-citation">
    <w:name w:val="mixed-citation"/>
    <w:basedOn w:val="DefaultParagraphFont"/>
    <w:rsid w:val="00D44E74"/>
  </w:style>
  <w:style w:type="paragraph" w:styleId="BodyText">
    <w:name w:val="Body Text"/>
    <w:basedOn w:val="Normal"/>
    <w:link w:val="BodyTextChar"/>
    <w:uiPriority w:val="99"/>
    <w:semiHidden/>
    <w:unhideWhenUsed/>
    <w:rsid w:val="00151959"/>
    <w:pPr>
      <w:spacing w:after="120"/>
    </w:pPr>
  </w:style>
  <w:style w:type="character" w:customStyle="1" w:styleId="BodyTextChar">
    <w:name w:val="Body Text Char"/>
    <w:basedOn w:val="DefaultParagraphFont"/>
    <w:link w:val="BodyText"/>
    <w:uiPriority w:val="99"/>
    <w:semiHidden/>
    <w:rsid w:val="00151959"/>
  </w:style>
  <w:style w:type="character" w:styleId="PageNumber">
    <w:name w:val="page number"/>
    <w:basedOn w:val="DefaultParagraphFont"/>
    <w:uiPriority w:val="99"/>
    <w:semiHidden/>
    <w:unhideWhenUsed/>
    <w:rsid w:val="001523BF"/>
  </w:style>
  <w:style w:type="character" w:styleId="IntenseReference">
    <w:name w:val="Intense Reference"/>
    <w:basedOn w:val="DefaultParagraphFont"/>
    <w:uiPriority w:val="32"/>
    <w:qFormat/>
    <w:rsid w:val="00065D59"/>
    <w:rPr>
      <w:b/>
      <w:bCs/>
      <w:smallCaps/>
      <w:color w:val="ED7D31" w:themeColor="accent2"/>
      <w:spacing w:val="5"/>
      <w:u w:val="single"/>
    </w:rPr>
  </w:style>
  <w:style w:type="character" w:styleId="Strong">
    <w:name w:val="Strong"/>
    <w:basedOn w:val="DefaultParagraphFont"/>
    <w:uiPriority w:val="22"/>
    <w:qFormat/>
    <w:rsid w:val="00822D12"/>
    <w:rPr>
      <w:b/>
      <w:bCs/>
    </w:rPr>
  </w:style>
  <w:style w:type="paragraph" w:styleId="Revision">
    <w:name w:val="Revision"/>
    <w:hidden/>
    <w:uiPriority w:val="99"/>
    <w:semiHidden/>
    <w:rsid w:val="00050080"/>
    <w:pPr>
      <w:spacing w:after="0" w:line="240" w:lineRule="auto"/>
    </w:pPr>
  </w:style>
  <w:style w:type="paragraph" w:customStyle="1" w:styleId="xmsonospacing">
    <w:name w:val="x_msonospacing"/>
    <w:basedOn w:val="Normal"/>
    <w:rsid w:val="00D13A91"/>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404">
      <w:bodyDiv w:val="1"/>
      <w:marLeft w:val="0"/>
      <w:marRight w:val="0"/>
      <w:marTop w:val="0"/>
      <w:marBottom w:val="0"/>
      <w:divBdr>
        <w:top w:val="none" w:sz="0" w:space="0" w:color="auto"/>
        <w:left w:val="none" w:sz="0" w:space="0" w:color="auto"/>
        <w:bottom w:val="none" w:sz="0" w:space="0" w:color="auto"/>
        <w:right w:val="none" w:sz="0" w:space="0" w:color="auto"/>
      </w:divBdr>
      <w:divsChild>
        <w:div w:id="1621915476">
          <w:marLeft w:val="0"/>
          <w:marRight w:val="0"/>
          <w:marTop w:val="0"/>
          <w:marBottom w:val="0"/>
          <w:divBdr>
            <w:top w:val="none" w:sz="0" w:space="0" w:color="auto"/>
            <w:left w:val="none" w:sz="0" w:space="0" w:color="auto"/>
            <w:bottom w:val="none" w:sz="0" w:space="0" w:color="auto"/>
            <w:right w:val="none" w:sz="0" w:space="0" w:color="auto"/>
          </w:divBdr>
          <w:divsChild>
            <w:div w:id="1389114821">
              <w:marLeft w:val="0"/>
              <w:marRight w:val="0"/>
              <w:marTop w:val="0"/>
              <w:marBottom w:val="0"/>
              <w:divBdr>
                <w:top w:val="none" w:sz="0" w:space="0" w:color="auto"/>
                <w:left w:val="none" w:sz="0" w:space="0" w:color="auto"/>
                <w:bottom w:val="none" w:sz="0" w:space="0" w:color="auto"/>
                <w:right w:val="none" w:sz="0" w:space="0" w:color="auto"/>
              </w:divBdr>
              <w:divsChild>
                <w:div w:id="161678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6344">
      <w:bodyDiv w:val="1"/>
      <w:marLeft w:val="0"/>
      <w:marRight w:val="0"/>
      <w:marTop w:val="0"/>
      <w:marBottom w:val="0"/>
      <w:divBdr>
        <w:top w:val="none" w:sz="0" w:space="0" w:color="auto"/>
        <w:left w:val="none" w:sz="0" w:space="0" w:color="auto"/>
        <w:bottom w:val="none" w:sz="0" w:space="0" w:color="auto"/>
        <w:right w:val="none" w:sz="0" w:space="0" w:color="auto"/>
      </w:divBdr>
    </w:div>
    <w:div w:id="28188419">
      <w:bodyDiv w:val="1"/>
      <w:marLeft w:val="0"/>
      <w:marRight w:val="0"/>
      <w:marTop w:val="0"/>
      <w:marBottom w:val="0"/>
      <w:divBdr>
        <w:top w:val="none" w:sz="0" w:space="0" w:color="auto"/>
        <w:left w:val="none" w:sz="0" w:space="0" w:color="auto"/>
        <w:bottom w:val="none" w:sz="0" w:space="0" w:color="auto"/>
        <w:right w:val="none" w:sz="0" w:space="0" w:color="auto"/>
      </w:divBdr>
    </w:div>
    <w:div w:id="34549709">
      <w:bodyDiv w:val="1"/>
      <w:marLeft w:val="0"/>
      <w:marRight w:val="0"/>
      <w:marTop w:val="0"/>
      <w:marBottom w:val="0"/>
      <w:divBdr>
        <w:top w:val="none" w:sz="0" w:space="0" w:color="auto"/>
        <w:left w:val="none" w:sz="0" w:space="0" w:color="auto"/>
        <w:bottom w:val="none" w:sz="0" w:space="0" w:color="auto"/>
        <w:right w:val="none" w:sz="0" w:space="0" w:color="auto"/>
      </w:divBdr>
    </w:div>
    <w:div w:id="54859502">
      <w:bodyDiv w:val="1"/>
      <w:marLeft w:val="0"/>
      <w:marRight w:val="0"/>
      <w:marTop w:val="0"/>
      <w:marBottom w:val="0"/>
      <w:divBdr>
        <w:top w:val="none" w:sz="0" w:space="0" w:color="auto"/>
        <w:left w:val="none" w:sz="0" w:space="0" w:color="auto"/>
        <w:bottom w:val="none" w:sz="0" w:space="0" w:color="auto"/>
        <w:right w:val="none" w:sz="0" w:space="0" w:color="auto"/>
      </w:divBdr>
    </w:div>
    <w:div w:id="68621140">
      <w:bodyDiv w:val="1"/>
      <w:marLeft w:val="0"/>
      <w:marRight w:val="0"/>
      <w:marTop w:val="0"/>
      <w:marBottom w:val="0"/>
      <w:divBdr>
        <w:top w:val="none" w:sz="0" w:space="0" w:color="auto"/>
        <w:left w:val="none" w:sz="0" w:space="0" w:color="auto"/>
        <w:bottom w:val="none" w:sz="0" w:space="0" w:color="auto"/>
        <w:right w:val="none" w:sz="0" w:space="0" w:color="auto"/>
      </w:divBdr>
    </w:div>
    <w:div w:id="72748922">
      <w:bodyDiv w:val="1"/>
      <w:marLeft w:val="0"/>
      <w:marRight w:val="0"/>
      <w:marTop w:val="0"/>
      <w:marBottom w:val="0"/>
      <w:divBdr>
        <w:top w:val="none" w:sz="0" w:space="0" w:color="auto"/>
        <w:left w:val="none" w:sz="0" w:space="0" w:color="auto"/>
        <w:bottom w:val="none" w:sz="0" w:space="0" w:color="auto"/>
        <w:right w:val="none" w:sz="0" w:space="0" w:color="auto"/>
      </w:divBdr>
    </w:div>
    <w:div w:id="125127328">
      <w:bodyDiv w:val="1"/>
      <w:marLeft w:val="0"/>
      <w:marRight w:val="0"/>
      <w:marTop w:val="0"/>
      <w:marBottom w:val="0"/>
      <w:divBdr>
        <w:top w:val="none" w:sz="0" w:space="0" w:color="auto"/>
        <w:left w:val="none" w:sz="0" w:space="0" w:color="auto"/>
        <w:bottom w:val="none" w:sz="0" w:space="0" w:color="auto"/>
        <w:right w:val="none" w:sz="0" w:space="0" w:color="auto"/>
      </w:divBdr>
    </w:div>
    <w:div w:id="141847701">
      <w:bodyDiv w:val="1"/>
      <w:marLeft w:val="0"/>
      <w:marRight w:val="0"/>
      <w:marTop w:val="0"/>
      <w:marBottom w:val="0"/>
      <w:divBdr>
        <w:top w:val="none" w:sz="0" w:space="0" w:color="auto"/>
        <w:left w:val="none" w:sz="0" w:space="0" w:color="auto"/>
        <w:bottom w:val="none" w:sz="0" w:space="0" w:color="auto"/>
        <w:right w:val="none" w:sz="0" w:space="0" w:color="auto"/>
      </w:divBdr>
    </w:div>
    <w:div w:id="150365983">
      <w:bodyDiv w:val="1"/>
      <w:marLeft w:val="0"/>
      <w:marRight w:val="0"/>
      <w:marTop w:val="0"/>
      <w:marBottom w:val="0"/>
      <w:divBdr>
        <w:top w:val="none" w:sz="0" w:space="0" w:color="auto"/>
        <w:left w:val="none" w:sz="0" w:space="0" w:color="auto"/>
        <w:bottom w:val="none" w:sz="0" w:space="0" w:color="auto"/>
        <w:right w:val="none" w:sz="0" w:space="0" w:color="auto"/>
      </w:divBdr>
      <w:divsChild>
        <w:div w:id="362945048">
          <w:marLeft w:val="0"/>
          <w:marRight w:val="0"/>
          <w:marTop w:val="0"/>
          <w:marBottom w:val="0"/>
          <w:divBdr>
            <w:top w:val="none" w:sz="0" w:space="0" w:color="auto"/>
            <w:left w:val="none" w:sz="0" w:space="0" w:color="auto"/>
            <w:bottom w:val="none" w:sz="0" w:space="0" w:color="auto"/>
            <w:right w:val="none" w:sz="0" w:space="0" w:color="auto"/>
          </w:divBdr>
          <w:divsChild>
            <w:div w:id="1636641432">
              <w:marLeft w:val="0"/>
              <w:marRight w:val="0"/>
              <w:marTop w:val="0"/>
              <w:marBottom w:val="0"/>
              <w:divBdr>
                <w:top w:val="none" w:sz="0" w:space="0" w:color="auto"/>
                <w:left w:val="none" w:sz="0" w:space="0" w:color="auto"/>
                <w:bottom w:val="none" w:sz="0" w:space="0" w:color="auto"/>
                <w:right w:val="none" w:sz="0" w:space="0" w:color="auto"/>
              </w:divBdr>
              <w:divsChild>
                <w:div w:id="107212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0295">
      <w:bodyDiv w:val="1"/>
      <w:marLeft w:val="0"/>
      <w:marRight w:val="0"/>
      <w:marTop w:val="0"/>
      <w:marBottom w:val="0"/>
      <w:divBdr>
        <w:top w:val="none" w:sz="0" w:space="0" w:color="auto"/>
        <w:left w:val="none" w:sz="0" w:space="0" w:color="auto"/>
        <w:bottom w:val="none" w:sz="0" w:space="0" w:color="auto"/>
        <w:right w:val="none" w:sz="0" w:space="0" w:color="auto"/>
      </w:divBdr>
    </w:div>
    <w:div w:id="204224759">
      <w:bodyDiv w:val="1"/>
      <w:marLeft w:val="0"/>
      <w:marRight w:val="0"/>
      <w:marTop w:val="0"/>
      <w:marBottom w:val="0"/>
      <w:divBdr>
        <w:top w:val="none" w:sz="0" w:space="0" w:color="auto"/>
        <w:left w:val="none" w:sz="0" w:space="0" w:color="auto"/>
        <w:bottom w:val="none" w:sz="0" w:space="0" w:color="auto"/>
        <w:right w:val="none" w:sz="0" w:space="0" w:color="auto"/>
      </w:divBdr>
      <w:divsChild>
        <w:div w:id="669213580">
          <w:marLeft w:val="0"/>
          <w:marRight w:val="0"/>
          <w:marTop w:val="0"/>
          <w:marBottom w:val="0"/>
          <w:divBdr>
            <w:top w:val="none" w:sz="0" w:space="0" w:color="auto"/>
            <w:left w:val="none" w:sz="0" w:space="0" w:color="auto"/>
            <w:bottom w:val="none" w:sz="0" w:space="0" w:color="auto"/>
            <w:right w:val="none" w:sz="0" w:space="0" w:color="auto"/>
          </w:divBdr>
          <w:divsChild>
            <w:div w:id="1596942571">
              <w:marLeft w:val="0"/>
              <w:marRight w:val="0"/>
              <w:marTop w:val="0"/>
              <w:marBottom w:val="0"/>
              <w:divBdr>
                <w:top w:val="none" w:sz="0" w:space="0" w:color="auto"/>
                <w:left w:val="none" w:sz="0" w:space="0" w:color="auto"/>
                <w:bottom w:val="none" w:sz="0" w:space="0" w:color="auto"/>
                <w:right w:val="none" w:sz="0" w:space="0" w:color="auto"/>
              </w:divBdr>
              <w:divsChild>
                <w:div w:id="201923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936139">
      <w:bodyDiv w:val="1"/>
      <w:marLeft w:val="0"/>
      <w:marRight w:val="0"/>
      <w:marTop w:val="0"/>
      <w:marBottom w:val="0"/>
      <w:divBdr>
        <w:top w:val="none" w:sz="0" w:space="0" w:color="auto"/>
        <w:left w:val="none" w:sz="0" w:space="0" w:color="auto"/>
        <w:bottom w:val="none" w:sz="0" w:space="0" w:color="auto"/>
        <w:right w:val="none" w:sz="0" w:space="0" w:color="auto"/>
      </w:divBdr>
    </w:div>
    <w:div w:id="228731240">
      <w:bodyDiv w:val="1"/>
      <w:marLeft w:val="0"/>
      <w:marRight w:val="0"/>
      <w:marTop w:val="0"/>
      <w:marBottom w:val="0"/>
      <w:divBdr>
        <w:top w:val="none" w:sz="0" w:space="0" w:color="auto"/>
        <w:left w:val="none" w:sz="0" w:space="0" w:color="auto"/>
        <w:bottom w:val="none" w:sz="0" w:space="0" w:color="auto"/>
        <w:right w:val="none" w:sz="0" w:space="0" w:color="auto"/>
      </w:divBdr>
      <w:divsChild>
        <w:div w:id="1147627487">
          <w:marLeft w:val="0"/>
          <w:marRight w:val="0"/>
          <w:marTop w:val="0"/>
          <w:marBottom w:val="0"/>
          <w:divBdr>
            <w:top w:val="none" w:sz="0" w:space="0" w:color="auto"/>
            <w:left w:val="none" w:sz="0" w:space="0" w:color="auto"/>
            <w:bottom w:val="none" w:sz="0" w:space="0" w:color="auto"/>
            <w:right w:val="none" w:sz="0" w:space="0" w:color="auto"/>
          </w:divBdr>
          <w:divsChild>
            <w:div w:id="327636816">
              <w:marLeft w:val="0"/>
              <w:marRight w:val="0"/>
              <w:marTop w:val="0"/>
              <w:marBottom w:val="0"/>
              <w:divBdr>
                <w:top w:val="none" w:sz="0" w:space="0" w:color="auto"/>
                <w:left w:val="none" w:sz="0" w:space="0" w:color="auto"/>
                <w:bottom w:val="none" w:sz="0" w:space="0" w:color="auto"/>
                <w:right w:val="none" w:sz="0" w:space="0" w:color="auto"/>
              </w:divBdr>
              <w:divsChild>
                <w:div w:id="110861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70923">
      <w:bodyDiv w:val="1"/>
      <w:marLeft w:val="0"/>
      <w:marRight w:val="0"/>
      <w:marTop w:val="0"/>
      <w:marBottom w:val="0"/>
      <w:divBdr>
        <w:top w:val="none" w:sz="0" w:space="0" w:color="auto"/>
        <w:left w:val="none" w:sz="0" w:space="0" w:color="auto"/>
        <w:bottom w:val="none" w:sz="0" w:space="0" w:color="auto"/>
        <w:right w:val="none" w:sz="0" w:space="0" w:color="auto"/>
      </w:divBdr>
      <w:divsChild>
        <w:div w:id="58133061">
          <w:marLeft w:val="0"/>
          <w:marRight w:val="0"/>
          <w:marTop w:val="0"/>
          <w:marBottom w:val="0"/>
          <w:divBdr>
            <w:top w:val="none" w:sz="0" w:space="0" w:color="auto"/>
            <w:left w:val="none" w:sz="0" w:space="0" w:color="auto"/>
            <w:bottom w:val="none" w:sz="0" w:space="0" w:color="auto"/>
            <w:right w:val="none" w:sz="0" w:space="0" w:color="auto"/>
          </w:divBdr>
          <w:divsChild>
            <w:div w:id="2047752700">
              <w:marLeft w:val="0"/>
              <w:marRight w:val="0"/>
              <w:marTop w:val="0"/>
              <w:marBottom w:val="0"/>
              <w:divBdr>
                <w:top w:val="none" w:sz="0" w:space="0" w:color="auto"/>
                <w:left w:val="none" w:sz="0" w:space="0" w:color="auto"/>
                <w:bottom w:val="none" w:sz="0" w:space="0" w:color="auto"/>
                <w:right w:val="none" w:sz="0" w:space="0" w:color="auto"/>
              </w:divBdr>
              <w:divsChild>
                <w:div w:id="21271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65944">
      <w:bodyDiv w:val="1"/>
      <w:marLeft w:val="0"/>
      <w:marRight w:val="0"/>
      <w:marTop w:val="0"/>
      <w:marBottom w:val="0"/>
      <w:divBdr>
        <w:top w:val="none" w:sz="0" w:space="0" w:color="auto"/>
        <w:left w:val="none" w:sz="0" w:space="0" w:color="auto"/>
        <w:bottom w:val="none" w:sz="0" w:space="0" w:color="auto"/>
        <w:right w:val="none" w:sz="0" w:space="0" w:color="auto"/>
      </w:divBdr>
    </w:div>
    <w:div w:id="276833175">
      <w:bodyDiv w:val="1"/>
      <w:marLeft w:val="0"/>
      <w:marRight w:val="0"/>
      <w:marTop w:val="0"/>
      <w:marBottom w:val="0"/>
      <w:divBdr>
        <w:top w:val="none" w:sz="0" w:space="0" w:color="auto"/>
        <w:left w:val="none" w:sz="0" w:space="0" w:color="auto"/>
        <w:bottom w:val="none" w:sz="0" w:space="0" w:color="auto"/>
        <w:right w:val="none" w:sz="0" w:space="0" w:color="auto"/>
      </w:divBdr>
      <w:divsChild>
        <w:div w:id="1033575783">
          <w:marLeft w:val="0"/>
          <w:marRight w:val="0"/>
          <w:marTop w:val="0"/>
          <w:marBottom w:val="0"/>
          <w:divBdr>
            <w:top w:val="none" w:sz="0" w:space="0" w:color="auto"/>
            <w:left w:val="none" w:sz="0" w:space="0" w:color="auto"/>
            <w:bottom w:val="none" w:sz="0" w:space="0" w:color="auto"/>
            <w:right w:val="none" w:sz="0" w:space="0" w:color="auto"/>
          </w:divBdr>
          <w:divsChild>
            <w:div w:id="337195133">
              <w:marLeft w:val="0"/>
              <w:marRight w:val="0"/>
              <w:marTop w:val="0"/>
              <w:marBottom w:val="0"/>
              <w:divBdr>
                <w:top w:val="none" w:sz="0" w:space="0" w:color="auto"/>
                <w:left w:val="none" w:sz="0" w:space="0" w:color="auto"/>
                <w:bottom w:val="none" w:sz="0" w:space="0" w:color="auto"/>
                <w:right w:val="none" w:sz="0" w:space="0" w:color="auto"/>
              </w:divBdr>
              <w:divsChild>
                <w:div w:id="12204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16122">
      <w:bodyDiv w:val="1"/>
      <w:marLeft w:val="0"/>
      <w:marRight w:val="0"/>
      <w:marTop w:val="0"/>
      <w:marBottom w:val="0"/>
      <w:divBdr>
        <w:top w:val="none" w:sz="0" w:space="0" w:color="auto"/>
        <w:left w:val="none" w:sz="0" w:space="0" w:color="auto"/>
        <w:bottom w:val="none" w:sz="0" w:space="0" w:color="auto"/>
        <w:right w:val="none" w:sz="0" w:space="0" w:color="auto"/>
      </w:divBdr>
    </w:div>
    <w:div w:id="294288284">
      <w:bodyDiv w:val="1"/>
      <w:marLeft w:val="0"/>
      <w:marRight w:val="0"/>
      <w:marTop w:val="0"/>
      <w:marBottom w:val="0"/>
      <w:divBdr>
        <w:top w:val="none" w:sz="0" w:space="0" w:color="auto"/>
        <w:left w:val="none" w:sz="0" w:space="0" w:color="auto"/>
        <w:bottom w:val="none" w:sz="0" w:space="0" w:color="auto"/>
        <w:right w:val="none" w:sz="0" w:space="0" w:color="auto"/>
      </w:divBdr>
      <w:divsChild>
        <w:div w:id="446386731">
          <w:marLeft w:val="0"/>
          <w:marRight w:val="0"/>
          <w:marTop w:val="0"/>
          <w:marBottom w:val="0"/>
          <w:divBdr>
            <w:top w:val="none" w:sz="0" w:space="0" w:color="auto"/>
            <w:left w:val="none" w:sz="0" w:space="0" w:color="auto"/>
            <w:bottom w:val="none" w:sz="0" w:space="0" w:color="auto"/>
            <w:right w:val="none" w:sz="0" w:space="0" w:color="auto"/>
          </w:divBdr>
        </w:div>
        <w:div w:id="1264998763">
          <w:marLeft w:val="0"/>
          <w:marRight w:val="0"/>
          <w:marTop w:val="0"/>
          <w:marBottom w:val="0"/>
          <w:divBdr>
            <w:top w:val="none" w:sz="0" w:space="0" w:color="auto"/>
            <w:left w:val="none" w:sz="0" w:space="0" w:color="auto"/>
            <w:bottom w:val="none" w:sz="0" w:space="0" w:color="auto"/>
            <w:right w:val="none" w:sz="0" w:space="0" w:color="auto"/>
          </w:divBdr>
        </w:div>
        <w:div w:id="1734502818">
          <w:marLeft w:val="0"/>
          <w:marRight w:val="0"/>
          <w:marTop w:val="0"/>
          <w:marBottom w:val="0"/>
          <w:divBdr>
            <w:top w:val="none" w:sz="0" w:space="0" w:color="auto"/>
            <w:left w:val="none" w:sz="0" w:space="0" w:color="auto"/>
            <w:bottom w:val="none" w:sz="0" w:space="0" w:color="auto"/>
            <w:right w:val="none" w:sz="0" w:space="0" w:color="auto"/>
          </w:divBdr>
        </w:div>
      </w:divsChild>
    </w:div>
    <w:div w:id="325519456">
      <w:bodyDiv w:val="1"/>
      <w:marLeft w:val="0"/>
      <w:marRight w:val="0"/>
      <w:marTop w:val="0"/>
      <w:marBottom w:val="0"/>
      <w:divBdr>
        <w:top w:val="none" w:sz="0" w:space="0" w:color="auto"/>
        <w:left w:val="none" w:sz="0" w:space="0" w:color="auto"/>
        <w:bottom w:val="none" w:sz="0" w:space="0" w:color="auto"/>
        <w:right w:val="none" w:sz="0" w:space="0" w:color="auto"/>
      </w:divBdr>
    </w:div>
    <w:div w:id="333731179">
      <w:bodyDiv w:val="1"/>
      <w:marLeft w:val="0"/>
      <w:marRight w:val="0"/>
      <w:marTop w:val="0"/>
      <w:marBottom w:val="0"/>
      <w:divBdr>
        <w:top w:val="none" w:sz="0" w:space="0" w:color="auto"/>
        <w:left w:val="none" w:sz="0" w:space="0" w:color="auto"/>
        <w:bottom w:val="none" w:sz="0" w:space="0" w:color="auto"/>
        <w:right w:val="none" w:sz="0" w:space="0" w:color="auto"/>
      </w:divBdr>
      <w:divsChild>
        <w:div w:id="586113608">
          <w:marLeft w:val="0"/>
          <w:marRight w:val="0"/>
          <w:marTop w:val="0"/>
          <w:marBottom w:val="0"/>
          <w:divBdr>
            <w:top w:val="none" w:sz="0" w:space="0" w:color="auto"/>
            <w:left w:val="none" w:sz="0" w:space="0" w:color="auto"/>
            <w:bottom w:val="none" w:sz="0" w:space="0" w:color="auto"/>
            <w:right w:val="none" w:sz="0" w:space="0" w:color="auto"/>
          </w:divBdr>
          <w:divsChild>
            <w:div w:id="25760326">
              <w:marLeft w:val="0"/>
              <w:marRight w:val="0"/>
              <w:marTop w:val="0"/>
              <w:marBottom w:val="0"/>
              <w:divBdr>
                <w:top w:val="none" w:sz="0" w:space="0" w:color="auto"/>
                <w:left w:val="none" w:sz="0" w:space="0" w:color="auto"/>
                <w:bottom w:val="none" w:sz="0" w:space="0" w:color="auto"/>
                <w:right w:val="none" w:sz="0" w:space="0" w:color="auto"/>
              </w:divBdr>
              <w:divsChild>
                <w:div w:id="6209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58182">
      <w:bodyDiv w:val="1"/>
      <w:marLeft w:val="0"/>
      <w:marRight w:val="0"/>
      <w:marTop w:val="0"/>
      <w:marBottom w:val="0"/>
      <w:divBdr>
        <w:top w:val="none" w:sz="0" w:space="0" w:color="auto"/>
        <w:left w:val="none" w:sz="0" w:space="0" w:color="auto"/>
        <w:bottom w:val="none" w:sz="0" w:space="0" w:color="auto"/>
        <w:right w:val="none" w:sz="0" w:space="0" w:color="auto"/>
      </w:divBdr>
    </w:div>
    <w:div w:id="349642207">
      <w:bodyDiv w:val="1"/>
      <w:marLeft w:val="0"/>
      <w:marRight w:val="0"/>
      <w:marTop w:val="0"/>
      <w:marBottom w:val="0"/>
      <w:divBdr>
        <w:top w:val="none" w:sz="0" w:space="0" w:color="auto"/>
        <w:left w:val="none" w:sz="0" w:space="0" w:color="auto"/>
        <w:bottom w:val="none" w:sz="0" w:space="0" w:color="auto"/>
        <w:right w:val="none" w:sz="0" w:space="0" w:color="auto"/>
      </w:divBdr>
    </w:div>
    <w:div w:id="349795685">
      <w:bodyDiv w:val="1"/>
      <w:marLeft w:val="0"/>
      <w:marRight w:val="0"/>
      <w:marTop w:val="0"/>
      <w:marBottom w:val="0"/>
      <w:divBdr>
        <w:top w:val="none" w:sz="0" w:space="0" w:color="auto"/>
        <w:left w:val="none" w:sz="0" w:space="0" w:color="auto"/>
        <w:bottom w:val="none" w:sz="0" w:space="0" w:color="auto"/>
        <w:right w:val="none" w:sz="0" w:space="0" w:color="auto"/>
      </w:divBdr>
    </w:div>
    <w:div w:id="402995830">
      <w:bodyDiv w:val="1"/>
      <w:marLeft w:val="0"/>
      <w:marRight w:val="0"/>
      <w:marTop w:val="0"/>
      <w:marBottom w:val="0"/>
      <w:divBdr>
        <w:top w:val="none" w:sz="0" w:space="0" w:color="auto"/>
        <w:left w:val="none" w:sz="0" w:space="0" w:color="auto"/>
        <w:bottom w:val="none" w:sz="0" w:space="0" w:color="auto"/>
        <w:right w:val="none" w:sz="0" w:space="0" w:color="auto"/>
      </w:divBdr>
    </w:div>
    <w:div w:id="405686524">
      <w:bodyDiv w:val="1"/>
      <w:marLeft w:val="0"/>
      <w:marRight w:val="0"/>
      <w:marTop w:val="0"/>
      <w:marBottom w:val="0"/>
      <w:divBdr>
        <w:top w:val="none" w:sz="0" w:space="0" w:color="auto"/>
        <w:left w:val="none" w:sz="0" w:space="0" w:color="auto"/>
        <w:bottom w:val="none" w:sz="0" w:space="0" w:color="auto"/>
        <w:right w:val="none" w:sz="0" w:space="0" w:color="auto"/>
      </w:divBdr>
      <w:divsChild>
        <w:div w:id="1245728721">
          <w:marLeft w:val="0"/>
          <w:marRight w:val="0"/>
          <w:marTop w:val="0"/>
          <w:marBottom w:val="0"/>
          <w:divBdr>
            <w:top w:val="none" w:sz="0" w:space="0" w:color="auto"/>
            <w:left w:val="none" w:sz="0" w:space="0" w:color="auto"/>
            <w:bottom w:val="none" w:sz="0" w:space="0" w:color="auto"/>
            <w:right w:val="none" w:sz="0" w:space="0" w:color="auto"/>
          </w:divBdr>
          <w:divsChild>
            <w:div w:id="256135315">
              <w:marLeft w:val="0"/>
              <w:marRight w:val="0"/>
              <w:marTop w:val="0"/>
              <w:marBottom w:val="0"/>
              <w:divBdr>
                <w:top w:val="none" w:sz="0" w:space="0" w:color="auto"/>
                <w:left w:val="none" w:sz="0" w:space="0" w:color="auto"/>
                <w:bottom w:val="none" w:sz="0" w:space="0" w:color="auto"/>
                <w:right w:val="none" w:sz="0" w:space="0" w:color="auto"/>
              </w:divBdr>
              <w:divsChild>
                <w:div w:id="93239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897816">
      <w:bodyDiv w:val="1"/>
      <w:marLeft w:val="0"/>
      <w:marRight w:val="0"/>
      <w:marTop w:val="0"/>
      <w:marBottom w:val="0"/>
      <w:divBdr>
        <w:top w:val="none" w:sz="0" w:space="0" w:color="auto"/>
        <w:left w:val="none" w:sz="0" w:space="0" w:color="auto"/>
        <w:bottom w:val="none" w:sz="0" w:space="0" w:color="auto"/>
        <w:right w:val="none" w:sz="0" w:space="0" w:color="auto"/>
      </w:divBdr>
    </w:div>
    <w:div w:id="417604558">
      <w:bodyDiv w:val="1"/>
      <w:marLeft w:val="0"/>
      <w:marRight w:val="0"/>
      <w:marTop w:val="0"/>
      <w:marBottom w:val="0"/>
      <w:divBdr>
        <w:top w:val="none" w:sz="0" w:space="0" w:color="auto"/>
        <w:left w:val="none" w:sz="0" w:space="0" w:color="auto"/>
        <w:bottom w:val="none" w:sz="0" w:space="0" w:color="auto"/>
        <w:right w:val="none" w:sz="0" w:space="0" w:color="auto"/>
      </w:divBdr>
    </w:div>
    <w:div w:id="420417776">
      <w:bodyDiv w:val="1"/>
      <w:marLeft w:val="0"/>
      <w:marRight w:val="0"/>
      <w:marTop w:val="0"/>
      <w:marBottom w:val="0"/>
      <w:divBdr>
        <w:top w:val="none" w:sz="0" w:space="0" w:color="auto"/>
        <w:left w:val="none" w:sz="0" w:space="0" w:color="auto"/>
        <w:bottom w:val="none" w:sz="0" w:space="0" w:color="auto"/>
        <w:right w:val="none" w:sz="0" w:space="0" w:color="auto"/>
      </w:divBdr>
    </w:div>
    <w:div w:id="428237328">
      <w:bodyDiv w:val="1"/>
      <w:marLeft w:val="0"/>
      <w:marRight w:val="0"/>
      <w:marTop w:val="0"/>
      <w:marBottom w:val="0"/>
      <w:divBdr>
        <w:top w:val="none" w:sz="0" w:space="0" w:color="auto"/>
        <w:left w:val="none" w:sz="0" w:space="0" w:color="auto"/>
        <w:bottom w:val="none" w:sz="0" w:space="0" w:color="auto"/>
        <w:right w:val="none" w:sz="0" w:space="0" w:color="auto"/>
      </w:divBdr>
    </w:div>
    <w:div w:id="443497251">
      <w:bodyDiv w:val="1"/>
      <w:marLeft w:val="0"/>
      <w:marRight w:val="0"/>
      <w:marTop w:val="0"/>
      <w:marBottom w:val="0"/>
      <w:divBdr>
        <w:top w:val="none" w:sz="0" w:space="0" w:color="auto"/>
        <w:left w:val="none" w:sz="0" w:space="0" w:color="auto"/>
        <w:bottom w:val="none" w:sz="0" w:space="0" w:color="auto"/>
        <w:right w:val="none" w:sz="0" w:space="0" w:color="auto"/>
      </w:divBdr>
      <w:divsChild>
        <w:div w:id="1197767706">
          <w:marLeft w:val="0"/>
          <w:marRight w:val="0"/>
          <w:marTop w:val="0"/>
          <w:marBottom w:val="0"/>
          <w:divBdr>
            <w:top w:val="none" w:sz="0" w:space="0" w:color="auto"/>
            <w:left w:val="none" w:sz="0" w:space="0" w:color="auto"/>
            <w:bottom w:val="none" w:sz="0" w:space="0" w:color="auto"/>
            <w:right w:val="none" w:sz="0" w:space="0" w:color="auto"/>
          </w:divBdr>
          <w:divsChild>
            <w:div w:id="72121678">
              <w:marLeft w:val="0"/>
              <w:marRight w:val="0"/>
              <w:marTop w:val="0"/>
              <w:marBottom w:val="0"/>
              <w:divBdr>
                <w:top w:val="none" w:sz="0" w:space="0" w:color="auto"/>
                <w:left w:val="none" w:sz="0" w:space="0" w:color="auto"/>
                <w:bottom w:val="none" w:sz="0" w:space="0" w:color="auto"/>
                <w:right w:val="none" w:sz="0" w:space="0" w:color="auto"/>
              </w:divBdr>
              <w:divsChild>
                <w:div w:id="230432316">
                  <w:marLeft w:val="0"/>
                  <w:marRight w:val="0"/>
                  <w:marTop w:val="0"/>
                  <w:marBottom w:val="0"/>
                  <w:divBdr>
                    <w:top w:val="none" w:sz="0" w:space="0" w:color="auto"/>
                    <w:left w:val="none" w:sz="0" w:space="0" w:color="auto"/>
                    <w:bottom w:val="none" w:sz="0" w:space="0" w:color="auto"/>
                    <w:right w:val="none" w:sz="0" w:space="0" w:color="auto"/>
                  </w:divBdr>
                  <w:divsChild>
                    <w:div w:id="130727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499482">
      <w:bodyDiv w:val="1"/>
      <w:marLeft w:val="0"/>
      <w:marRight w:val="0"/>
      <w:marTop w:val="0"/>
      <w:marBottom w:val="0"/>
      <w:divBdr>
        <w:top w:val="none" w:sz="0" w:space="0" w:color="auto"/>
        <w:left w:val="none" w:sz="0" w:space="0" w:color="auto"/>
        <w:bottom w:val="none" w:sz="0" w:space="0" w:color="auto"/>
        <w:right w:val="none" w:sz="0" w:space="0" w:color="auto"/>
      </w:divBdr>
      <w:divsChild>
        <w:div w:id="1735080341">
          <w:marLeft w:val="0"/>
          <w:marRight w:val="0"/>
          <w:marTop w:val="0"/>
          <w:marBottom w:val="0"/>
          <w:divBdr>
            <w:top w:val="none" w:sz="0" w:space="0" w:color="auto"/>
            <w:left w:val="none" w:sz="0" w:space="0" w:color="auto"/>
            <w:bottom w:val="none" w:sz="0" w:space="0" w:color="auto"/>
            <w:right w:val="none" w:sz="0" w:space="0" w:color="auto"/>
          </w:divBdr>
          <w:divsChild>
            <w:div w:id="2094813873">
              <w:marLeft w:val="0"/>
              <w:marRight w:val="0"/>
              <w:marTop w:val="0"/>
              <w:marBottom w:val="0"/>
              <w:divBdr>
                <w:top w:val="none" w:sz="0" w:space="0" w:color="auto"/>
                <w:left w:val="none" w:sz="0" w:space="0" w:color="auto"/>
                <w:bottom w:val="none" w:sz="0" w:space="0" w:color="auto"/>
                <w:right w:val="none" w:sz="0" w:space="0" w:color="auto"/>
              </w:divBdr>
              <w:divsChild>
                <w:div w:id="14447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358652">
      <w:bodyDiv w:val="1"/>
      <w:marLeft w:val="0"/>
      <w:marRight w:val="0"/>
      <w:marTop w:val="0"/>
      <w:marBottom w:val="0"/>
      <w:divBdr>
        <w:top w:val="none" w:sz="0" w:space="0" w:color="auto"/>
        <w:left w:val="none" w:sz="0" w:space="0" w:color="auto"/>
        <w:bottom w:val="none" w:sz="0" w:space="0" w:color="auto"/>
        <w:right w:val="none" w:sz="0" w:space="0" w:color="auto"/>
      </w:divBdr>
    </w:div>
    <w:div w:id="529149530">
      <w:bodyDiv w:val="1"/>
      <w:marLeft w:val="0"/>
      <w:marRight w:val="0"/>
      <w:marTop w:val="0"/>
      <w:marBottom w:val="0"/>
      <w:divBdr>
        <w:top w:val="none" w:sz="0" w:space="0" w:color="auto"/>
        <w:left w:val="none" w:sz="0" w:space="0" w:color="auto"/>
        <w:bottom w:val="none" w:sz="0" w:space="0" w:color="auto"/>
        <w:right w:val="none" w:sz="0" w:space="0" w:color="auto"/>
      </w:divBdr>
      <w:divsChild>
        <w:div w:id="1392071096">
          <w:marLeft w:val="0"/>
          <w:marRight w:val="0"/>
          <w:marTop w:val="0"/>
          <w:marBottom w:val="0"/>
          <w:divBdr>
            <w:top w:val="none" w:sz="0" w:space="0" w:color="auto"/>
            <w:left w:val="none" w:sz="0" w:space="0" w:color="auto"/>
            <w:bottom w:val="none" w:sz="0" w:space="0" w:color="auto"/>
            <w:right w:val="none" w:sz="0" w:space="0" w:color="auto"/>
          </w:divBdr>
          <w:divsChild>
            <w:div w:id="646516335">
              <w:marLeft w:val="0"/>
              <w:marRight w:val="0"/>
              <w:marTop w:val="0"/>
              <w:marBottom w:val="0"/>
              <w:divBdr>
                <w:top w:val="none" w:sz="0" w:space="0" w:color="auto"/>
                <w:left w:val="none" w:sz="0" w:space="0" w:color="auto"/>
                <w:bottom w:val="none" w:sz="0" w:space="0" w:color="auto"/>
                <w:right w:val="none" w:sz="0" w:space="0" w:color="auto"/>
              </w:divBdr>
              <w:divsChild>
                <w:div w:id="1005403658">
                  <w:marLeft w:val="0"/>
                  <w:marRight w:val="0"/>
                  <w:marTop w:val="0"/>
                  <w:marBottom w:val="0"/>
                  <w:divBdr>
                    <w:top w:val="none" w:sz="0" w:space="0" w:color="auto"/>
                    <w:left w:val="none" w:sz="0" w:space="0" w:color="auto"/>
                    <w:bottom w:val="none" w:sz="0" w:space="0" w:color="auto"/>
                    <w:right w:val="none" w:sz="0" w:space="0" w:color="auto"/>
                  </w:divBdr>
                  <w:divsChild>
                    <w:div w:id="725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905205">
      <w:bodyDiv w:val="1"/>
      <w:marLeft w:val="0"/>
      <w:marRight w:val="0"/>
      <w:marTop w:val="0"/>
      <w:marBottom w:val="0"/>
      <w:divBdr>
        <w:top w:val="none" w:sz="0" w:space="0" w:color="auto"/>
        <w:left w:val="none" w:sz="0" w:space="0" w:color="auto"/>
        <w:bottom w:val="none" w:sz="0" w:space="0" w:color="auto"/>
        <w:right w:val="none" w:sz="0" w:space="0" w:color="auto"/>
      </w:divBdr>
      <w:divsChild>
        <w:div w:id="391003501">
          <w:marLeft w:val="0"/>
          <w:marRight w:val="0"/>
          <w:marTop w:val="0"/>
          <w:marBottom w:val="0"/>
          <w:divBdr>
            <w:top w:val="none" w:sz="0" w:space="0" w:color="auto"/>
            <w:left w:val="none" w:sz="0" w:space="0" w:color="auto"/>
            <w:bottom w:val="none" w:sz="0" w:space="0" w:color="auto"/>
            <w:right w:val="none" w:sz="0" w:space="0" w:color="auto"/>
          </w:divBdr>
          <w:divsChild>
            <w:div w:id="1092817972">
              <w:marLeft w:val="0"/>
              <w:marRight w:val="0"/>
              <w:marTop w:val="0"/>
              <w:marBottom w:val="0"/>
              <w:divBdr>
                <w:top w:val="none" w:sz="0" w:space="0" w:color="auto"/>
                <w:left w:val="none" w:sz="0" w:space="0" w:color="auto"/>
                <w:bottom w:val="none" w:sz="0" w:space="0" w:color="auto"/>
                <w:right w:val="none" w:sz="0" w:space="0" w:color="auto"/>
              </w:divBdr>
              <w:divsChild>
                <w:div w:id="212922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01785">
      <w:bodyDiv w:val="1"/>
      <w:marLeft w:val="0"/>
      <w:marRight w:val="0"/>
      <w:marTop w:val="0"/>
      <w:marBottom w:val="0"/>
      <w:divBdr>
        <w:top w:val="none" w:sz="0" w:space="0" w:color="auto"/>
        <w:left w:val="none" w:sz="0" w:space="0" w:color="auto"/>
        <w:bottom w:val="none" w:sz="0" w:space="0" w:color="auto"/>
        <w:right w:val="none" w:sz="0" w:space="0" w:color="auto"/>
      </w:divBdr>
    </w:div>
    <w:div w:id="549999172">
      <w:bodyDiv w:val="1"/>
      <w:marLeft w:val="0"/>
      <w:marRight w:val="0"/>
      <w:marTop w:val="0"/>
      <w:marBottom w:val="0"/>
      <w:divBdr>
        <w:top w:val="none" w:sz="0" w:space="0" w:color="auto"/>
        <w:left w:val="none" w:sz="0" w:space="0" w:color="auto"/>
        <w:bottom w:val="none" w:sz="0" w:space="0" w:color="auto"/>
        <w:right w:val="none" w:sz="0" w:space="0" w:color="auto"/>
      </w:divBdr>
    </w:div>
    <w:div w:id="550848823">
      <w:bodyDiv w:val="1"/>
      <w:marLeft w:val="0"/>
      <w:marRight w:val="0"/>
      <w:marTop w:val="0"/>
      <w:marBottom w:val="0"/>
      <w:divBdr>
        <w:top w:val="none" w:sz="0" w:space="0" w:color="auto"/>
        <w:left w:val="none" w:sz="0" w:space="0" w:color="auto"/>
        <w:bottom w:val="none" w:sz="0" w:space="0" w:color="auto"/>
        <w:right w:val="none" w:sz="0" w:space="0" w:color="auto"/>
      </w:divBdr>
      <w:divsChild>
        <w:div w:id="977998196">
          <w:marLeft w:val="0"/>
          <w:marRight w:val="0"/>
          <w:marTop w:val="0"/>
          <w:marBottom w:val="0"/>
          <w:divBdr>
            <w:top w:val="none" w:sz="0" w:space="0" w:color="auto"/>
            <w:left w:val="none" w:sz="0" w:space="0" w:color="auto"/>
            <w:bottom w:val="none" w:sz="0" w:space="0" w:color="auto"/>
            <w:right w:val="none" w:sz="0" w:space="0" w:color="auto"/>
          </w:divBdr>
          <w:divsChild>
            <w:div w:id="995719271">
              <w:marLeft w:val="0"/>
              <w:marRight w:val="0"/>
              <w:marTop w:val="0"/>
              <w:marBottom w:val="0"/>
              <w:divBdr>
                <w:top w:val="none" w:sz="0" w:space="0" w:color="auto"/>
                <w:left w:val="none" w:sz="0" w:space="0" w:color="auto"/>
                <w:bottom w:val="none" w:sz="0" w:space="0" w:color="auto"/>
                <w:right w:val="none" w:sz="0" w:space="0" w:color="auto"/>
              </w:divBdr>
              <w:divsChild>
                <w:div w:id="18955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164504">
      <w:bodyDiv w:val="1"/>
      <w:marLeft w:val="0"/>
      <w:marRight w:val="0"/>
      <w:marTop w:val="0"/>
      <w:marBottom w:val="0"/>
      <w:divBdr>
        <w:top w:val="none" w:sz="0" w:space="0" w:color="auto"/>
        <w:left w:val="none" w:sz="0" w:space="0" w:color="auto"/>
        <w:bottom w:val="none" w:sz="0" w:space="0" w:color="auto"/>
        <w:right w:val="none" w:sz="0" w:space="0" w:color="auto"/>
      </w:divBdr>
    </w:div>
    <w:div w:id="570893991">
      <w:bodyDiv w:val="1"/>
      <w:marLeft w:val="0"/>
      <w:marRight w:val="0"/>
      <w:marTop w:val="0"/>
      <w:marBottom w:val="0"/>
      <w:divBdr>
        <w:top w:val="none" w:sz="0" w:space="0" w:color="auto"/>
        <w:left w:val="none" w:sz="0" w:space="0" w:color="auto"/>
        <w:bottom w:val="none" w:sz="0" w:space="0" w:color="auto"/>
        <w:right w:val="none" w:sz="0" w:space="0" w:color="auto"/>
      </w:divBdr>
      <w:divsChild>
        <w:div w:id="841624840">
          <w:marLeft w:val="0"/>
          <w:marRight w:val="0"/>
          <w:marTop w:val="0"/>
          <w:marBottom w:val="0"/>
          <w:divBdr>
            <w:top w:val="none" w:sz="0" w:space="0" w:color="auto"/>
            <w:left w:val="none" w:sz="0" w:space="0" w:color="auto"/>
            <w:bottom w:val="none" w:sz="0" w:space="0" w:color="auto"/>
            <w:right w:val="none" w:sz="0" w:space="0" w:color="auto"/>
          </w:divBdr>
          <w:divsChild>
            <w:div w:id="414981877">
              <w:marLeft w:val="0"/>
              <w:marRight w:val="0"/>
              <w:marTop w:val="0"/>
              <w:marBottom w:val="0"/>
              <w:divBdr>
                <w:top w:val="none" w:sz="0" w:space="0" w:color="auto"/>
                <w:left w:val="none" w:sz="0" w:space="0" w:color="auto"/>
                <w:bottom w:val="none" w:sz="0" w:space="0" w:color="auto"/>
                <w:right w:val="none" w:sz="0" w:space="0" w:color="auto"/>
              </w:divBdr>
              <w:divsChild>
                <w:div w:id="207678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96815">
      <w:bodyDiv w:val="1"/>
      <w:marLeft w:val="0"/>
      <w:marRight w:val="0"/>
      <w:marTop w:val="0"/>
      <w:marBottom w:val="0"/>
      <w:divBdr>
        <w:top w:val="none" w:sz="0" w:space="0" w:color="auto"/>
        <w:left w:val="none" w:sz="0" w:space="0" w:color="auto"/>
        <w:bottom w:val="none" w:sz="0" w:space="0" w:color="auto"/>
        <w:right w:val="none" w:sz="0" w:space="0" w:color="auto"/>
      </w:divBdr>
      <w:divsChild>
        <w:div w:id="1207523281">
          <w:marLeft w:val="0"/>
          <w:marRight w:val="0"/>
          <w:marTop w:val="0"/>
          <w:marBottom w:val="0"/>
          <w:divBdr>
            <w:top w:val="none" w:sz="0" w:space="0" w:color="auto"/>
            <w:left w:val="none" w:sz="0" w:space="0" w:color="auto"/>
            <w:bottom w:val="none" w:sz="0" w:space="0" w:color="auto"/>
            <w:right w:val="none" w:sz="0" w:space="0" w:color="auto"/>
          </w:divBdr>
          <w:divsChild>
            <w:div w:id="971323451">
              <w:marLeft w:val="0"/>
              <w:marRight w:val="0"/>
              <w:marTop w:val="0"/>
              <w:marBottom w:val="0"/>
              <w:divBdr>
                <w:top w:val="none" w:sz="0" w:space="0" w:color="auto"/>
                <w:left w:val="none" w:sz="0" w:space="0" w:color="auto"/>
                <w:bottom w:val="none" w:sz="0" w:space="0" w:color="auto"/>
                <w:right w:val="none" w:sz="0" w:space="0" w:color="auto"/>
              </w:divBdr>
              <w:divsChild>
                <w:div w:id="5178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69216">
      <w:bodyDiv w:val="1"/>
      <w:marLeft w:val="0"/>
      <w:marRight w:val="0"/>
      <w:marTop w:val="0"/>
      <w:marBottom w:val="0"/>
      <w:divBdr>
        <w:top w:val="none" w:sz="0" w:space="0" w:color="auto"/>
        <w:left w:val="none" w:sz="0" w:space="0" w:color="auto"/>
        <w:bottom w:val="none" w:sz="0" w:space="0" w:color="auto"/>
        <w:right w:val="none" w:sz="0" w:space="0" w:color="auto"/>
      </w:divBdr>
    </w:div>
    <w:div w:id="580986813">
      <w:bodyDiv w:val="1"/>
      <w:marLeft w:val="0"/>
      <w:marRight w:val="0"/>
      <w:marTop w:val="0"/>
      <w:marBottom w:val="0"/>
      <w:divBdr>
        <w:top w:val="none" w:sz="0" w:space="0" w:color="auto"/>
        <w:left w:val="none" w:sz="0" w:space="0" w:color="auto"/>
        <w:bottom w:val="none" w:sz="0" w:space="0" w:color="auto"/>
        <w:right w:val="none" w:sz="0" w:space="0" w:color="auto"/>
      </w:divBdr>
    </w:div>
    <w:div w:id="588195108">
      <w:bodyDiv w:val="1"/>
      <w:marLeft w:val="0"/>
      <w:marRight w:val="0"/>
      <w:marTop w:val="0"/>
      <w:marBottom w:val="0"/>
      <w:divBdr>
        <w:top w:val="none" w:sz="0" w:space="0" w:color="auto"/>
        <w:left w:val="none" w:sz="0" w:space="0" w:color="auto"/>
        <w:bottom w:val="none" w:sz="0" w:space="0" w:color="auto"/>
        <w:right w:val="none" w:sz="0" w:space="0" w:color="auto"/>
      </w:divBdr>
    </w:div>
    <w:div w:id="602299860">
      <w:bodyDiv w:val="1"/>
      <w:marLeft w:val="0"/>
      <w:marRight w:val="0"/>
      <w:marTop w:val="0"/>
      <w:marBottom w:val="0"/>
      <w:divBdr>
        <w:top w:val="none" w:sz="0" w:space="0" w:color="auto"/>
        <w:left w:val="none" w:sz="0" w:space="0" w:color="auto"/>
        <w:bottom w:val="none" w:sz="0" w:space="0" w:color="auto"/>
        <w:right w:val="none" w:sz="0" w:space="0" w:color="auto"/>
      </w:divBdr>
    </w:div>
    <w:div w:id="604581437">
      <w:bodyDiv w:val="1"/>
      <w:marLeft w:val="0"/>
      <w:marRight w:val="0"/>
      <w:marTop w:val="0"/>
      <w:marBottom w:val="0"/>
      <w:divBdr>
        <w:top w:val="none" w:sz="0" w:space="0" w:color="auto"/>
        <w:left w:val="none" w:sz="0" w:space="0" w:color="auto"/>
        <w:bottom w:val="none" w:sz="0" w:space="0" w:color="auto"/>
        <w:right w:val="none" w:sz="0" w:space="0" w:color="auto"/>
      </w:divBdr>
      <w:divsChild>
        <w:div w:id="571891152">
          <w:marLeft w:val="0"/>
          <w:marRight w:val="0"/>
          <w:marTop w:val="0"/>
          <w:marBottom w:val="0"/>
          <w:divBdr>
            <w:top w:val="none" w:sz="0" w:space="0" w:color="auto"/>
            <w:left w:val="none" w:sz="0" w:space="0" w:color="auto"/>
            <w:bottom w:val="none" w:sz="0" w:space="0" w:color="auto"/>
            <w:right w:val="none" w:sz="0" w:space="0" w:color="auto"/>
          </w:divBdr>
          <w:divsChild>
            <w:div w:id="485634489">
              <w:marLeft w:val="0"/>
              <w:marRight w:val="0"/>
              <w:marTop w:val="0"/>
              <w:marBottom w:val="0"/>
              <w:divBdr>
                <w:top w:val="none" w:sz="0" w:space="0" w:color="auto"/>
                <w:left w:val="none" w:sz="0" w:space="0" w:color="auto"/>
                <w:bottom w:val="none" w:sz="0" w:space="0" w:color="auto"/>
                <w:right w:val="none" w:sz="0" w:space="0" w:color="auto"/>
              </w:divBdr>
              <w:divsChild>
                <w:div w:id="127431205">
                  <w:marLeft w:val="0"/>
                  <w:marRight w:val="0"/>
                  <w:marTop w:val="0"/>
                  <w:marBottom w:val="0"/>
                  <w:divBdr>
                    <w:top w:val="none" w:sz="0" w:space="0" w:color="auto"/>
                    <w:left w:val="none" w:sz="0" w:space="0" w:color="auto"/>
                    <w:bottom w:val="none" w:sz="0" w:space="0" w:color="auto"/>
                    <w:right w:val="none" w:sz="0" w:space="0" w:color="auto"/>
                  </w:divBdr>
                  <w:divsChild>
                    <w:div w:id="45471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46154">
      <w:bodyDiv w:val="1"/>
      <w:marLeft w:val="0"/>
      <w:marRight w:val="0"/>
      <w:marTop w:val="0"/>
      <w:marBottom w:val="0"/>
      <w:divBdr>
        <w:top w:val="none" w:sz="0" w:space="0" w:color="auto"/>
        <w:left w:val="none" w:sz="0" w:space="0" w:color="auto"/>
        <w:bottom w:val="none" w:sz="0" w:space="0" w:color="auto"/>
        <w:right w:val="none" w:sz="0" w:space="0" w:color="auto"/>
      </w:divBdr>
    </w:div>
    <w:div w:id="625284094">
      <w:bodyDiv w:val="1"/>
      <w:marLeft w:val="0"/>
      <w:marRight w:val="0"/>
      <w:marTop w:val="0"/>
      <w:marBottom w:val="0"/>
      <w:divBdr>
        <w:top w:val="none" w:sz="0" w:space="0" w:color="auto"/>
        <w:left w:val="none" w:sz="0" w:space="0" w:color="auto"/>
        <w:bottom w:val="none" w:sz="0" w:space="0" w:color="auto"/>
        <w:right w:val="none" w:sz="0" w:space="0" w:color="auto"/>
      </w:divBdr>
    </w:div>
    <w:div w:id="638219463">
      <w:bodyDiv w:val="1"/>
      <w:marLeft w:val="0"/>
      <w:marRight w:val="0"/>
      <w:marTop w:val="0"/>
      <w:marBottom w:val="0"/>
      <w:divBdr>
        <w:top w:val="none" w:sz="0" w:space="0" w:color="auto"/>
        <w:left w:val="none" w:sz="0" w:space="0" w:color="auto"/>
        <w:bottom w:val="none" w:sz="0" w:space="0" w:color="auto"/>
        <w:right w:val="none" w:sz="0" w:space="0" w:color="auto"/>
      </w:divBdr>
    </w:div>
    <w:div w:id="653918886">
      <w:bodyDiv w:val="1"/>
      <w:marLeft w:val="0"/>
      <w:marRight w:val="0"/>
      <w:marTop w:val="0"/>
      <w:marBottom w:val="0"/>
      <w:divBdr>
        <w:top w:val="none" w:sz="0" w:space="0" w:color="auto"/>
        <w:left w:val="none" w:sz="0" w:space="0" w:color="auto"/>
        <w:bottom w:val="none" w:sz="0" w:space="0" w:color="auto"/>
        <w:right w:val="none" w:sz="0" w:space="0" w:color="auto"/>
      </w:divBdr>
      <w:divsChild>
        <w:div w:id="518155005">
          <w:marLeft w:val="0"/>
          <w:marRight w:val="0"/>
          <w:marTop w:val="0"/>
          <w:marBottom w:val="0"/>
          <w:divBdr>
            <w:top w:val="none" w:sz="0" w:space="0" w:color="auto"/>
            <w:left w:val="none" w:sz="0" w:space="0" w:color="auto"/>
            <w:bottom w:val="none" w:sz="0" w:space="0" w:color="auto"/>
            <w:right w:val="none" w:sz="0" w:space="0" w:color="auto"/>
          </w:divBdr>
        </w:div>
      </w:divsChild>
    </w:div>
    <w:div w:id="686952624">
      <w:bodyDiv w:val="1"/>
      <w:marLeft w:val="0"/>
      <w:marRight w:val="0"/>
      <w:marTop w:val="0"/>
      <w:marBottom w:val="0"/>
      <w:divBdr>
        <w:top w:val="none" w:sz="0" w:space="0" w:color="auto"/>
        <w:left w:val="none" w:sz="0" w:space="0" w:color="auto"/>
        <w:bottom w:val="none" w:sz="0" w:space="0" w:color="auto"/>
        <w:right w:val="none" w:sz="0" w:space="0" w:color="auto"/>
      </w:divBdr>
    </w:div>
    <w:div w:id="700711801">
      <w:bodyDiv w:val="1"/>
      <w:marLeft w:val="0"/>
      <w:marRight w:val="0"/>
      <w:marTop w:val="0"/>
      <w:marBottom w:val="0"/>
      <w:divBdr>
        <w:top w:val="none" w:sz="0" w:space="0" w:color="auto"/>
        <w:left w:val="none" w:sz="0" w:space="0" w:color="auto"/>
        <w:bottom w:val="none" w:sz="0" w:space="0" w:color="auto"/>
        <w:right w:val="none" w:sz="0" w:space="0" w:color="auto"/>
      </w:divBdr>
    </w:div>
    <w:div w:id="738752401">
      <w:bodyDiv w:val="1"/>
      <w:marLeft w:val="0"/>
      <w:marRight w:val="0"/>
      <w:marTop w:val="0"/>
      <w:marBottom w:val="0"/>
      <w:divBdr>
        <w:top w:val="none" w:sz="0" w:space="0" w:color="auto"/>
        <w:left w:val="none" w:sz="0" w:space="0" w:color="auto"/>
        <w:bottom w:val="none" w:sz="0" w:space="0" w:color="auto"/>
        <w:right w:val="none" w:sz="0" w:space="0" w:color="auto"/>
      </w:divBdr>
    </w:div>
    <w:div w:id="751969027">
      <w:bodyDiv w:val="1"/>
      <w:marLeft w:val="0"/>
      <w:marRight w:val="0"/>
      <w:marTop w:val="0"/>
      <w:marBottom w:val="0"/>
      <w:divBdr>
        <w:top w:val="none" w:sz="0" w:space="0" w:color="auto"/>
        <w:left w:val="none" w:sz="0" w:space="0" w:color="auto"/>
        <w:bottom w:val="none" w:sz="0" w:space="0" w:color="auto"/>
        <w:right w:val="none" w:sz="0" w:space="0" w:color="auto"/>
      </w:divBdr>
    </w:div>
    <w:div w:id="790779035">
      <w:bodyDiv w:val="1"/>
      <w:marLeft w:val="0"/>
      <w:marRight w:val="0"/>
      <w:marTop w:val="0"/>
      <w:marBottom w:val="0"/>
      <w:divBdr>
        <w:top w:val="none" w:sz="0" w:space="0" w:color="auto"/>
        <w:left w:val="none" w:sz="0" w:space="0" w:color="auto"/>
        <w:bottom w:val="none" w:sz="0" w:space="0" w:color="auto"/>
        <w:right w:val="none" w:sz="0" w:space="0" w:color="auto"/>
      </w:divBdr>
    </w:div>
    <w:div w:id="805396055">
      <w:bodyDiv w:val="1"/>
      <w:marLeft w:val="0"/>
      <w:marRight w:val="0"/>
      <w:marTop w:val="0"/>
      <w:marBottom w:val="0"/>
      <w:divBdr>
        <w:top w:val="none" w:sz="0" w:space="0" w:color="auto"/>
        <w:left w:val="none" w:sz="0" w:space="0" w:color="auto"/>
        <w:bottom w:val="none" w:sz="0" w:space="0" w:color="auto"/>
        <w:right w:val="none" w:sz="0" w:space="0" w:color="auto"/>
      </w:divBdr>
      <w:divsChild>
        <w:div w:id="648096802">
          <w:marLeft w:val="0"/>
          <w:marRight w:val="0"/>
          <w:marTop w:val="0"/>
          <w:marBottom w:val="0"/>
          <w:divBdr>
            <w:top w:val="none" w:sz="0" w:space="0" w:color="auto"/>
            <w:left w:val="none" w:sz="0" w:space="0" w:color="auto"/>
            <w:bottom w:val="none" w:sz="0" w:space="0" w:color="auto"/>
            <w:right w:val="none" w:sz="0" w:space="0" w:color="auto"/>
          </w:divBdr>
          <w:divsChild>
            <w:div w:id="803547804">
              <w:marLeft w:val="0"/>
              <w:marRight w:val="0"/>
              <w:marTop w:val="0"/>
              <w:marBottom w:val="0"/>
              <w:divBdr>
                <w:top w:val="none" w:sz="0" w:space="0" w:color="auto"/>
                <w:left w:val="none" w:sz="0" w:space="0" w:color="auto"/>
                <w:bottom w:val="none" w:sz="0" w:space="0" w:color="auto"/>
                <w:right w:val="none" w:sz="0" w:space="0" w:color="auto"/>
              </w:divBdr>
              <w:divsChild>
                <w:div w:id="14414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93571">
      <w:bodyDiv w:val="1"/>
      <w:marLeft w:val="0"/>
      <w:marRight w:val="0"/>
      <w:marTop w:val="0"/>
      <w:marBottom w:val="0"/>
      <w:divBdr>
        <w:top w:val="none" w:sz="0" w:space="0" w:color="auto"/>
        <w:left w:val="none" w:sz="0" w:space="0" w:color="auto"/>
        <w:bottom w:val="none" w:sz="0" w:space="0" w:color="auto"/>
        <w:right w:val="none" w:sz="0" w:space="0" w:color="auto"/>
      </w:divBdr>
    </w:div>
    <w:div w:id="878082796">
      <w:bodyDiv w:val="1"/>
      <w:marLeft w:val="0"/>
      <w:marRight w:val="0"/>
      <w:marTop w:val="0"/>
      <w:marBottom w:val="0"/>
      <w:divBdr>
        <w:top w:val="none" w:sz="0" w:space="0" w:color="auto"/>
        <w:left w:val="none" w:sz="0" w:space="0" w:color="auto"/>
        <w:bottom w:val="none" w:sz="0" w:space="0" w:color="auto"/>
        <w:right w:val="none" w:sz="0" w:space="0" w:color="auto"/>
      </w:divBdr>
      <w:divsChild>
        <w:div w:id="1167867883">
          <w:marLeft w:val="0"/>
          <w:marRight w:val="0"/>
          <w:marTop w:val="0"/>
          <w:marBottom w:val="0"/>
          <w:divBdr>
            <w:top w:val="none" w:sz="0" w:space="0" w:color="auto"/>
            <w:left w:val="none" w:sz="0" w:space="0" w:color="auto"/>
            <w:bottom w:val="none" w:sz="0" w:space="0" w:color="auto"/>
            <w:right w:val="none" w:sz="0" w:space="0" w:color="auto"/>
          </w:divBdr>
          <w:divsChild>
            <w:div w:id="1803695596">
              <w:marLeft w:val="0"/>
              <w:marRight w:val="0"/>
              <w:marTop w:val="0"/>
              <w:marBottom w:val="0"/>
              <w:divBdr>
                <w:top w:val="none" w:sz="0" w:space="0" w:color="auto"/>
                <w:left w:val="none" w:sz="0" w:space="0" w:color="auto"/>
                <w:bottom w:val="none" w:sz="0" w:space="0" w:color="auto"/>
                <w:right w:val="none" w:sz="0" w:space="0" w:color="auto"/>
              </w:divBdr>
              <w:divsChild>
                <w:div w:id="10262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378550">
      <w:bodyDiv w:val="1"/>
      <w:marLeft w:val="0"/>
      <w:marRight w:val="0"/>
      <w:marTop w:val="0"/>
      <w:marBottom w:val="0"/>
      <w:divBdr>
        <w:top w:val="none" w:sz="0" w:space="0" w:color="auto"/>
        <w:left w:val="none" w:sz="0" w:space="0" w:color="auto"/>
        <w:bottom w:val="none" w:sz="0" w:space="0" w:color="auto"/>
        <w:right w:val="none" w:sz="0" w:space="0" w:color="auto"/>
      </w:divBdr>
    </w:div>
    <w:div w:id="890266888">
      <w:bodyDiv w:val="1"/>
      <w:marLeft w:val="0"/>
      <w:marRight w:val="0"/>
      <w:marTop w:val="0"/>
      <w:marBottom w:val="0"/>
      <w:divBdr>
        <w:top w:val="none" w:sz="0" w:space="0" w:color="auto"/>
        <w:left w:val="none" w:sz="0" w:space="0" w:color="auto"/>
        <w:bottom w:val="none" w:sz="0" w:space="0" w:color="auto"/>
        <w:right w:val="none" w:sz="0" w:space="0" w:color="auto"/>
      </w:divBdr>
    </w:div>
    <w:div w:id="903561737">
      <w:bodyDiv w:val="1"/>
      <w:marLeft w:val="0"/>
      <w:marRight w:val="0"/>
      <w:marTop w:val="0"/>
      <w:marBottom w:val="0"/>
      <w:divBdr>
        <w:top w:val="none" w:sz="0" w:space="0" w:color="auto"/>
        <w:left w:val="none" w:sz="0" w:space="0" w:color="auto"/>
        <w:bottom w:val="none" w:sz="0" w:space="0" w:color="auto"/>
        <w:right w:val="none" w:sz="0" w:space="0" w:color="auto"/>
      </w:divBdr>
      <w:divsChild>
        <w:div w:id="103160608">
          <w:marLeft w:val="0"/>
          <w:marRight w:val="0"/>
          <w:marTop w:val="0"/>
          <w:marBottom w:val="0"/>
          <w:divBdr>
            <w:top w:val="none" w:sz="0" w:space="0" w:color="auto"/>
            <w:left w:val="none" w:sz="0" w:space="0" w:color="auto"/>
            <w:bottom w:val="none" w:sz="0" w:space="0" w:color="auto"/>
            <w:right w:val="none" w:sz="0" w:space="0" w:color="auto"/>
          </w:divBdr>
          <w:divsChild>
            <w:div w:id="256527138">
              <w:marLeft w:val="0"/>
              <w:marRight w:val="0"/>
              <w:marTop w:val="0"/>
              <w:marBottom w:val="0"/>
              <w:divBdr>
                <w:top w:val="none" w:sz="0" w:space="0" w:color="auto"/>
                <w:left w:val="none" w:sz="0" w:space="0" w:color="auto"/>
                <w:bottom w:val="none" w:sz="0" w:space="0" w:color="auto"/>
                <w:right w:val="none" w:sz="0" w:space="0" w:color="auto"/>
              </w:divBdr>
              <w:divsChild>
                <w:div w:id="1877158758">
                  <w:marLeft w:val="0"/>
                  <w:marRight w:val="0"/>
                  <w:marTop w:val="0"/>
                  <w:marBottom w:val="0"/>
                  <w:divBdr>
                    <w:top w:val="none" w:sz="0" w:space="0" w:color="auto"/>
                    <w:left w:val="none" w:sz="0" w:space="0" w:color="auto"/>
                    <w:bottom w:val="none" w:sz="0" w:space="0" w:color="auto"/>
                    <w:right w:val="none" w:sz="0" w:space="0" w:color="auto"/>
                  </w:divBdr>
                  <w:divsChild>
                    <w:div w:id="7243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761941">
      <w:bodyDiv w:val="1"/>
      <w:marLeft w:val="0"/>
      <w:marRight w:val="0"/>
      <w:marTop w:val="0"/>
      <w:marBottom w:val="0"/>
      <w:divBdr>
        <w:top w:val="none" w:sz="0" w:space="0" w:color="auto"/>
        <w:left w:val="none" w:sz="0" w:space="0" w:color="auto"/>
        <w:bottom w:val="none" w:sz="0" w:space="0" w:color="auto"/>
        <w:right w:val="none" w:sz="0" w:space="0" w:color="auto"/>
      </w:divBdr>
    </w:div>
    <w:div w:id="952320662">
      <w:bodyDiv w:val="1"/>
      <w:marLeft w:val="0"/>
      <w:marRight w:val="0"/>
      <w:marTop w:val="0"/>
      <w:marBottom w:val="0"/>
      <w:divBdr>
        <w:top w:val="none" w:sz="0" w:space="0" w:color="auto"/>
        <w:left w:val="none" w:sz="0" w:space="0" w:color="auto"/>
        <w:bottom w:val="none" w:sz="0" w:space="0" w:color="auto"/>
        <w:right w:val="none" w:sz="0" w:space="0" w:color="auto"/>
      </w:divBdr>
      <w:divsChild>
        <w:div w:id="2001421795">
          <w:marLeft w:val="0"/>
          <w:marRight w:val="0"/>
          <w:marTop w:val="0"/>
          <w:marBottom w:val="0"/>
          <w:divBdr>
            <w:top w:val="none" w:sz="0" w:space="0" w:color="auto"/>
            <w:left w:val="none" w:sz="0" w:space="0" w:color="auto"/>
            <w:bottom w:val="none" w:sz="0" w:space="0" w:color="auto"/>
            <w:right w:val="none" w:sz="0" w:space="0" w:color="auto"/>
          </w:divBdr>
          <w:divsChild>
            <w:div w:id="2071462458">
              <w:marLeft w:val="0"/>
              <w:marRight w:val="0"/>
              <w:marTop w:val="0"/>
              <w:marBottom w:val="0"/>
              <w:divBdr>
                <w:top w:val="none" w:sz="0" w:space="0" w:color="auto"/>
                <w:left w:val="none" w:sz="0" w:space="0" w:color="auto"/>
                <w:bottom w:val="none" w:sz="0" w:space="0" w:color="auto"/>
                <w:right w:val="none" w:sz="0" w:space="0" w:color="auto"/>
              </w:divBdr>
              <w:divsChild>
                <w:div w:id="130168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74457">
      <w:bodyDiv w:val="1"/>
      <w:marLeft w:val="0"/>
      <w:marRight w:val="0"/>
      <w:marTop w:val="0"/>
      <w:marBottom w:val="0"/>
      <w:divBdr>
        <w:top w:val="none" w:sz="0" w:space="0" w:color="auto"/>
        <w:left w:val="none" w:sz="0" w:space="0" w:color="auto"/>
        <w:bottom w:val="none" w:sz="0" w:space="0" w:color="auto"/>
        <w:right w:val="none" w:sz="0" w:space="0" w:color="auto"/>
      </w:divBdr>
    </w:div>
    <w:div w:id="1044716216">
      <w:bodyDiv w:val="1"/>
      <w:marLeft w:val="0"/>
      <w:marRight w:val="0"/>
      <w:marTop w:val="0"/>
      <w:marBottom w:val="0"/>
      <w:divBdr>
        <w:top w:val="none" w:sz="0" w:space="0" w:color="auto"/>
        <w:left w:val="none" w:sz="0" w:space="0" w:color="auto"/>
        <w:bottom w:val="none" w:sz="0" w:space="0" w:color="auto"/>
        <w:right w:val="none" w:sz="0" w:space="0" w:color="auto"/>
      </w:divBdr>
    </w:div>
    <w:div w:id="1051348026">
      <w:bodyDiv w:val="1"/>
      <w:marLeft w:val="0"/>
      <w:marRight w:val="0"/>
      <w:marTop w:val="0"/>
      <w:marBottom w:val="0"/>
      <w:divBdr>
        <w:top w:val="none" w:sz="0" w:space="0" w:color="auto"/>
        <w:left w:val="none" w:sz="0" w:space="0" w:color="auto"/>
        <w:bottom w:val="none" w:sz="0" w:space="0" w:color="auto"/>
        <w:right w:val="none" w:sz="0" w:space="0" w:color="auto"/>
      </w:divBdr>
    </w:div>
    <w:div w:id="1085224013">
      <w:bodyDiv w:val="1"/>
      <w:marLeft w:val="0"/>
      <w:marRight w:val="0"/>
      <w:marTop w:val="0"/>
      <w:marBottom w:val="0"/>
      <w:divBdr>
        <w:top w:val="none" w:sz="0" w:space="0" w:color="auto"/>
        <w:left w:val="none" w:sz="0" w:space="0" w:color="auto"/>
        <w:bottom w:val="none" w:sz="0" w:space="0" w:color="auto"/>
        <w:right w:val="none" w:sz="0" w:space="0" w:color="auto"/>
      </w:divBdr>
    </w:div>
    <w:div w:id="1089086530">
      <w:bodyDiv w:val="1"/>
      <w:marLeft w:val="0"/>
      <w:marRight w:val="0"/>
      <w:marTop w:val="0"/>
      <w:marBottom w:val="0"/>
      <w:divBdr>
        <w:top w:val="none" w:sz="0" w:space="0" w:color="auto"/>
        <w:left w:val="none" w:sz="0" w:space="0" w:color="auto"/>
        <w:bottom w:val="none" w:sz="0" w:space="0" w:color="auto"/>
        <w:right w:val="none" w:sz="0" w:space="0" w:color="auto"/>
      </w:divBdr>
    </w:div>
    <w:div w:id="1115514013">
      <w:bodyDiv w:val="1"/>
      <w:marLeft w:val="0"/>
      <w:marRight w:val="0"/>
      <w:marTop w:val="0"/>
      <w:marBottom w:val="0"/>
      <w:divBdr>
        <w:top w:val="none" w:sz="0" w:space="0" w:color="auto"/>
        <w:left w:val="none" w:sz="0" w:space="0" w:color="auto"/>
        <w:bottom w:val="none" w:sz="0" w:space="0" w:color="auto"/>
        <w:right w:val="none" w:sz="0" w:space="0" w:color="auto"/>
      </w:divBdr>
      <w:divsChild>
        <w:div w:id="64187441">
          <w:marLeft w:val="0"/>
          <w:marRight w:val="0"/>
          <w:marTop w:val="0"/>
          <w:marBottom w:val="0"/>
          <w:divBdr>
            <w:top w:val="none" w:sz="0" w:space="0" w:color="auto"/>
            <w:left w:val="none" w:sz="0" w:space="0" w:color="auto"/>
            <w:bottom w:val="none" w:sz="0" w:space="0" w:color="auto"/>
            <w:right w:val="none" w:sz="0" w:space="0" w:color="auto"/>
          </w:divBdr>
          <w:divsChild>
            <w:div w:id="1937861106">
              <w:marLeft w:val="0"/>
              <w:marRight w:val="0"/>
              <w:marTop w:val="0"/>
              <w:marBottom w:val="0"/>
              <w:divBdr>
                <w:top w:val="none" w:sz="0" w:space="0" w:color="auto"/>
                <w:left w:val="none" w:sz="0" w:space="0" w:color="auto"/>
                <w:bottom w:val="none" w:sz="0" w:space="0" w:color="auto"/>
                <w:right w:val="none" w:sz="0" w:space="0" w:color="auto"/>
              </w:divBdr>
              <w:divsChild>
                <w:div w:id="165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94906">
      <w:bodyDiv w:val="1"/>
      <w:marLeft w:val="0"/>
      <w:marRight w:val="0"/>
      <w:marTop w:val="0"/>
      <w:marBottom w:val="0"/>
      <w:divBdr>
        <w:top w:val="none" w:sz="0" w:space="0" w:color="auto"/>
        <w:left w:val="none" w:sz="0" w:space="0" w:color="auto"/>
        <w:bottom w:val="none" w:sz="0" w:space="0" w:color="auto"/>
        <w:right w:val="none" w:sz="0" w:space="0" w:color="auto"/>
      </w:divBdr>
      <w:divsChild>
        <w:div w:id="325981504">
          <w:marLeft w:val="0"/>
          <w:marRight w:val="0"/>
          <w:marTop w:val="0"/>
          <w:marBottom w:val="0"/>
          <w:divBdr>
            <w:top w:val="none" w:sz="0" w:space="0" w:color="auto"/>
            <w:left w:val="none" w:sz="0" w:space="0" w:color="auto"/>
            <w:bottom w:val="none" w:sz="0" w:space="0" w:color="auto"/>
            <w:right w:val="none" w:sz="0" w:space="0" w:color="auto"/>
          </w:divBdr>
        </w:div>
        <w:div w:id="573010579">
          <w:marLeft w:val="0"/>
          <w:marRight w:val="0"/>
          <w:marTop w:val="0"/>
          <w:marBottom w:val="0"/>
          <w:divBdr>
            <w:top w:val="none" w:sz="0" w:space="0" w:color="auto"/>
            <w:left w:val="none" w:sz="0" w:space="0" w:color="auto"/>
            <w:bottom w:val="none" w:sz="0" w:space="0" w:color="auto"/>
            <w:right w:val="none" w:sz="0" w:space="0" w:color="auto"/>
          </w:divBdr>
        </w:div>
      </w:divsChild>
    </w:div>
    <w:div w:id="1151214825">
      <w:bodyDiv w:val="1"/>
      <w:marLeft w:val="0"/>
      <w:marRight w:val="0"/>
      <w:marTop w:val="0"/>
      <w:marBottom w:val="0"/>
      <w:divBdr>
        <w:top w:val="none" w:sz="0" w:space="0" w:color="auto"/>
        <w:left w:val="none" w:sz="0" w:space="0" w:color="auto"/>
        <w:bottom w:val="none" w:sz="0" w:space="0" w:color="auto"/>
        <w:right w:val="none" w:sz="0" w:space="0" w:color="auto"/>
      </w:divBdr>
      <w:divsChild>
        <w:div w:id="1976611">
          <w:marLeft w:val="0"/>
          <w:marRight w:val="0"/>
          <w:marTop w:val="0"/>
          <w:marBottom w:val="0"/>
          <w:divBdr>
            <w:top w:val="none" w:sz="0" w:space="0" w:color="auto"/>
            <w:left w:val="none" w:sz="0" w:space="0" w:color="auto"/>
            <w:bottom w:val="none" w:sz="0" w:space="0" w:color="auto"/>
            <w:right w:val="none" w:sz="0" w:space="0" w:color="auto"/>
          </w:divBdr>
          <w:divsChild>
            <w:div w:id="1121534770">
              <w:marLeft w:val="0"/>
              <w:marRight w:val="0"/>
              <w:marTop w:val="0"/>
              <w:marBottom w:val="0"/>
              <w:divBdr>
                <w:top w:val="none" w:sz="0" w:space="0" w:color="auto"/>
                <w:left w:val="none" w:sz="0" w:space="0" w:color="auto"/>
                <w:bottom w:val="none" w:sz="0" w:space="0" w:color="auto"/>
                <w:right w:val="none" w:sz="0" w:space="0" w:color="auto"/>
              </w:divBdr>
              <w:divsChild>
                <w:div w:id="16786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50318">
      <w:bodyDiv w:val="1"/>
      <w:marLeft w:val="0"/>
      <w:marRight w:val="0"/>
      <w:marTop w:val="0"/>
      <w:marBottom w:val="0"/>
      <w:divBdr>
        <w:top w:val="none" w:sz="0" w:space="0" w:color="auto"/>
        <w:left w:val="none" w:sz="0" w:space="0" w:color="auto"/>
        <w:bottom w:val="none" w:sz="0" w:space="0" w:color="auto"/>
        <w:right w:val="none" w:sz="0" w:space="0" w:color="auto"/>
      </w:divBdr>
      <w:divsChild>
        <w:div w:id="1601600499">
          <w:marLeft w:val="0"/>
          <w:marRight w:val="0"/>
          <w:marTop w:val="0"/>
          <w:marBottom w:val="0"/>
          <w:divBdr>
            <w:top w:val="none" w:sz="0" w:space="0" w:color="auto"/>
            <w:left w:val="none" w:sz="0" w:space="0" w:color="auto"/>
            <w:bottom w:val="none" w:sz="0" w:space="0" w:color="auto"/>
            <w:right w:val="none" w:sz="0" w:space="0" w:color="auto"/>
          </w:divBdr>
          <w:divsChild>
            <w:div w:id="220098840">
              <w:marLeft w:val="0"/>
              <w:marRight w:val="0"/>
              <w:marTop w:val="0"/>
              <w:marBottom w:val="0"/>
              <w:divBdr>
                <w:top w:val="none" w:sz="0" w:space="0" w:color="auto"/>
                <w:left w:val="none" w:sz="0" w:space="0" w:color="auto"/>
                <w:bottom w:val="none" w:sz="0" w:space="0" w:color="auto"/>
                <w:right w:val="none" w:sz="0" w:space="0" w:color="auto"/>
              </w:divBdr>
              <w:divsChild>
                <w:div w:id="17464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16298">
      <w:bodyDiv w:val="1"/>
      <w:marLeft w:val="0"/>
      <w:marRight w:val="0"/>
      <w:marTop w:val="0"/>
      <w:marBottom w:val="0"/>
      <w:divBdr>
        <w:top w:val="none" w:sz="0" w:space="0" w:color="auto"/>
        <w:left w:val="none" w:sz="0" w:space="0" w:color="auto"/>
        <w:bottom w:val="none" w:sz="0" w:space="0" w:color="auto"/>
        <w:right w:val="none" w:sz="0" w:space="0" w:color="auto"/>
      </w:divBdr>
    </w:div>
    <w:div w:id="1212301897">
      <w:bodyDiv w:val="1"/>
      <w:marLeft w:val="0"/>
      <w:marRight w:val="0"/>
      <w:marTop w:val="0"/>
      <w:marBottom w:val="0"/>
      <w:divBdr>
        <w:top w:val="none" w:sz="0" w:space="0" w:color="auto"/>
        <w:left w:val="none" w:sz="0" w:space="0" w:color="auto"/>
        <w:bottom w:val="none" w:sz="0" w:space="0" w:color="auto"/>
        <w:right w:val="none" w:sz="0" w:space="0" w:color="auto"/>
      </w:divBdr>
    </w:div>
    <w:div w:id="1214200112">
      <w:bodyDiv w:val="1"/>
      <w:marLeft w:val="0"/>
      <w:marRight w:val="0"/>
      <w:marTop w:val="0"/>
      <w:marBottom w:val="0"/>
      <w:divBdr>
        <w:top w:val="none" w:sz="0" w:space="0" w:color="auto"/>
        <w:left w:val="none" w:sz="0" w:space="0" w:color="auto"/>
        <w:bottom w:val="none" w:sz="0" w:space="0" w:color="auto"/>
        <w:right w:val="none" w:sz="0" w:space="0" w:color="auto"/>
      </w:divBdr>
    </w:div>
    <w:div w:id="1229144778">
      <w:bodyDiv w:val="1"/>
      <w:marLeft w:val="0"/>
      <w:marRight w:val="0"/>
      <w:marTop w:val="0"/>
      <w:marBottom w:val="0"/>
      <w:divBdr>
        <w:top w:val="none" w:sz="0" w:space="0" w:color="auto"/>
        <w:left w:val="none" w:sz="0" w:space="0" w:color="auto"/>
        <w:bottom w:val="none" w:sz="0" w:space="0" w:color="auto"/>
        <w:right w:val="none" w:sz="0" w:space="0" w:color="auto"/>
      </w:divBdr>
    </w:div>
    <w:div w:id="1237282923">
      <w:bodyDiv w:val="1"/>
      <w:marLeft w:val="0"/>
      <w:marRight w:val="0"/>
      <w:marTop w:val="0"/>
      <w:marBottom w:val="0"/>
      <w:divBdr>
        <w:top w:val="none" w:sz="0" w:space="0" w:color="auto"/>
        <w:left w:val="none" w:sz="0" w:space="0" w:color="auto"/>
        <w:bottom w:val="none" w:sz="0" w:space="0" w:color="auto"/>
        <w:right w:val="none" w:sz="0" w:space="0" w:color="auto"/>
      </w:divBdr>
    </w:div>
    <w:div w:id="1307399386">
      <w:bodyDiv w:val="1"/>
      <w:marLeft w:val="0"/>
      <w:marRight w:val="0"/>
      <w:marTop w:val="0"/>
      <w:marBottom w:val="0"/>
      <w:divBdr>
        <w:top w:val="none" w:sz="0" w:space="0" w:color="auto"/>
        <w:left w:val="none" w:sz="0" w:space="0" w:color="auto"/>
        <w:bottom w:val="none" w:sz="0" w:space="0" w:color="auto"/>
        <w:right w:val="none" w:sz="0" w:space="0" w:color="auto"/>
      </w:divBdr>
    </w:div>
    <w:div w:id="1318193466">
      <w:bodyDiv w:val="1"/>
      <w:marLeft w:val="0"/>
      <w:marRight w:val="0"/>
      <w:marTop w:val="0"/>
      <w:marBottom w:val="0"/>
      <w:divBdr>
        <w:top w:val="none" w:sz="0" w:space="0" w:color="auto"/>
        <w:left w:val="none" w:sz="0" w:space="0" w:color="auto"/>
        <w:bottom w:val="none" w:sz="0" w:space="0" w:color="auto"/>
        <w:right w:val="none" w:sz="0" w:space="0" w:color="auto"/>
      </w:divBdr>
    </w:div>
    <w:div w:id="1327856516">
      <w:bodyDiv w:val="1"/>
      <w:marLeft w:val="0"/>
      <w:marRight w:val="0"/>
      <w:marTop w:val="0"/>
      <w:marBottom w:val="0"/>
      <w:divBdr>
        <w:top w:val="none" w:sz="0" w:space="0" w:color="auto"/>
        <w:left w:val="none" w:sz="0" w:space="0" w:color="auto"/>
        <w:bottom w:val="none" w:sz="0" w:space="0" w:color="auto"/>
        <w:right w:val="none" w:sz="0" w:space="0" w:color="auto"/>
      </w:divBdr>
    </w:div>
    <w:div w:id="1333945625">
      <w:bodyDiv w:val="1"/>
      <w:marLeft w:val="0"/>
      <w:marRight w:val="0"/>
      <w:marTop w:val="0"/>
      <w:marBottom w:val="0"/>
      <w:divBdr>
        <w:top w:val="none" w:sz="0" w:space="0" w:color="auto"/>
        <w:left w:val="none" w:sz="0" w:space="0" w:color="auto"/>
        <w:bottom w:val="none" w:sz="0" w:space="0" w:color="auto"/>
        <w:right w:val="none" w:sz="0" w:space="0" w:color="auto"/>
      </w:divBdr>
      <w:divsChild>
        <w:div w:id="1865557934">
          <w:marLeft w:val="0"/>
          <w:marRight w:val="0"/>
          <w:marTop w:val="0"/>
          <w:marBottom w:val="0"/>
          <w:divBdr>
            <w:top w:val="none" w:sz="0" w:space="0" w:color="auto"/>
            <w:left w:val="none" w:sz="0" w:space="0" w:color="auto"/>
            <w:bottom w:val="none" w:sz="0" w:space="0" w:color="auto"/>
            <w:right w:val="none" w:sz="0" w:space="0" w:color="auto"/>
          </w:divBdr>
          <w:divsChild>
            <w:div w:id="295453410">
              <w:marLeft w:val="0"/>
              <w:marRight w:val="0"/>
              <w:marTop w:val="0"/>
              <w:marBottom w:val="0"/>
              <w:divBdr>
                <w:top w:val="none" w:sz="0" w:space="0" w:color="auto"/>
                <w:left w:val="none" w:sz="0" w:space="0" w:color="auto"/>
                <w:bottom w:val="none" w:sz="0" w:space="0" w:color="auto"/>
                <w:right w:val="none" w:sz="0" w:space="0" w:color="auto"/>
              </w:divBdr>
              <w:divsChild>
                <w:div w:id="784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619069">
      <w:bodyDiv w:val="1"/>
      <w:marLeft w:val="0"/>
      <w:marRight w:val="0"/>
      <w:marTop w:val="0"/>
      <w:marBottom w:val="0"/>
      <w:divBdr>
        <w:top w:val="none" w:sz="0" w:space="0" w:color="auto"/>
        <w:left w:val="none" w:sz="0" w:space="0" w:color="auto"/>
        <w:bottom w:val="none" w:sz="0" w:space="0" w:color="auto"/>
        <w:right w:val="none" w:sz="0" w:space="0" w:color="auto"/>
      </w:divBdr>
    </w:div>
    <w:div w:id="1372723587">
      <w:bodyDiv w:val="1"/>
      <w:marLeft w:val="0"/>
      <w:marRight w:val="0"/>
      <w:marTop w:val="0"/>
      <w:marBottom w:val="0"/>
      <w:divBdr>
        <w:top w:val="none" w:sz="0" w:space="0" w:color="auto"/>
        <w:left w:val="none" w:sz="0" w:space="0" w:color="auto"/>
        <w:bottom w:val="none" w:sz="0" w:space="0" w:color="auto"/>
        <w:right w:val="none" w:sz="0" w:space="0" w:color="auto"/>
      </w:divBdr>
    </w:div>
    <w:div w:id="1372924518">
      <w:bodyDiv w:val="1"/>
      <w:marLeft w:val="0"/>
      <w:marRight w:val="0"/>
      <w:marTop w:val="0"/>
      <w:marBottom w:val="0"/>
      <w:divBdr>
        <w:top w:val="none" w:sz="0" w:space="0" w:color="auto"/>
        <w:left w:val="none" w:sz="0" w:space="0" w:color="auto"/>
        <w:bottom w:val="none" w:sz="0" w:space="0" w:color="auto"/>
        <w:right w:val="none" w:sz="0" w:space="0" w:color="auto"/>
      </w:divBdr>
    </w:div>
    <w:div w:id="1387873084">
      <w:bodyDiv w:val="1"/>
      <w:marLeft w:val="0"/>
      <w:marRight w:val="0"/>
      <w:marTop w:val="0"/>
      <w:marBottom w:val="0"/>
      <w:divBdr>
        <w:top w:val="none" w:sz="0" w:space="0" w:color="auto"/>
        <w:left w:val="none" w:sz="0" w:space="0" w:color="auto"/>
        <w:bottom w:val="none" w:sz="0" w:space="0" w:color="auto"/>
        <w:right w:val="none" w:sz="0" w:space="0" w:color="auto"/>
      </w:divBdr>
    </w:div>
    <w:div w:id="1392457815">
      <w:bodyDiv w:val="1"/>
      <w:marLeft w:val="0"/>
      <w:marRight w:val="0"/>
      <w:marTop w:val="0"/>
      <w:marBottom w:val="0"/>
      <w:divBdr>
        <w:top w:val="none" w:sz="0" w:space="0" w:color="auto"/>
        <w:left w:val="none" w:sz="0" w:space="0" w:color="auto"/>
        <w:bottom w:val="none" w:sz="0" w:space="0" w:color="auto"/>
        <w:right w:val="none" w:sz="0" w:space="0" w:color="auto"/>
      </w:divBdr>
    </w:div>
    <w:div w:id="1406101711">
      <w:bodyDiv w:val="1"/>
      <w:marLeft w:val="0"/>
      <w:marRight w:val="0"/>
      <w:marTop w:val="0"/>
      <w:marBottom w:val="0"/>
      <w:divBdr>
        <w:top w:val="none" w:sz="0" w:space="0" w:color="auto"/>
        <w:left w:val="none" w:sz="0" w:space="0" w:color="auto"/>
        <w:bottom w:val="none" w:sz="0" w:space="0" w:color="auto"/>
        <w:right w:val="none" w:sz="0" w:space="0" w:color="auto"/>
      </w:divBdr>
    </w:div>
    <w:div w:id="1417632330">
      <w:bodyDiv w:val="1"/>
      <w:marLeft w:val="0"/>
      <w:marRight w:val="0"/>
      <w:marTop w:val="0"/>
      <w:marBottom w:val="0"/>
      <w:divBdr>
        <w:top w:val="none" w:sz="0" w:space="0" w:color="auto"/>
        <w:left w:val="none" w:sz="0" w:space="0" w:color="auto"/>
        <w:bottom w:val="none" w:sz="0" w:space="0" w:color="auto"/>
        <w:right w:val="none" w:sz="0" w:space="0" w:color="auto"/>
      </w:divBdr>
    </w:div>
    <w:div w:id="1426346388">
      <w:bodyDiv w:val="1"/>
      <w:marLeft w:val="0"/>
      <w:marRight w:val="0"/>
      <w:marTop w:val="0"/>
      <w:marBottom w:val="0"/>
      <w:divBdr>
        <w:top w:val="none" w:sz="0" w:space="0" w:color="auto"/>
        <w:left w:val="none" w:sz="0" w:space="0" w:color="auto"/>
        <w:bottom w:val="none" w:sz="0" w:space="0" w:color="auto"/>
        <w:right w:val="none" w:sz="0" w:space="0" w:color="auto"/>
      </w:divBdr>
    </w:div>
    <w:div w:id="1481385486">
      <w:bodyDiv w:val="1"/>
      <w:marLeft w:val="0"/>
      <w:marRight w:val="0"/>
      <w:marTop w:val="0"/>
      <w:marBottom w:val="0"/>
      <w:divBdr>
        <w:top w:val="none" w:sz="0" w:space="0" w:color="auto"/>
        <w:left w:val="none" w:sz="0" w:space="0" w:color="auto"/>
        <w:bottom w:val="none" w:sz="0" w:space="0" w:color="auto"/>
        <w:right w:val="none" w:sz="0" w:space="0" w:color="auto"/>
      </w:divBdr>
      <w:divsChild>
        <w:div w:id="2143770429">
          <w:marLeft w:val="0"/>
          <w:marRight w:val="0"/>
          <w:marTop w:val="0"/>
          <w:marBottom w:val="0"/>
          <w:divBdr>
            <w:top w:val="none" w:sz="0" w:space="0" w:color="auto"/>
            <w:left w:val="none" w:sz="0" w:space="0" w:color="auto"/>
            <w:bottom w:val="none" w:sz="0" w:space="0" w:color="auto"/>
            <w:right w:val="none" w:sz="0" w:space="0" w:color="auto"/>
          </w:divBdr>
          <w:divsChild>
            <w:div w:id="1731465204">
              <w:marLeft w:val="0"/>
              <w:marRight w:val="0"/>
              <w:marTop w:val="0"/>
              <w:marBottom w:val="0"/>
              <w:divBdr>
                <w:top w:val="none" w:sz="0" w:space="0" w:color="auto"/>
                <w:left w:val="none" w:sz="0" w:space="0" w:color="auto"/>
                <w:bottom w:val="none" w:sz="0" w:space="0" w:color="auto"/>
                <w:right w:val="none" w:sz="0" w:space="0" w:color="auto"/>
              </w:divBdr>
              <w:divsChild>
                <w:div w:id="340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74701">
      <w:bodyDiv w:val="1"/>
      <w:marLeft w:val="0"/>
      <w:marRight w:val="0"/>
      <w:marTop w:val="0"/>
      <w:marBottom w:val="0"/>
      <w:divBdr>
        <w:top w:val="none" w:sz="0" w:space="0" w:color="auto"/>
        <w:left w:val="none" w:sz="0" w:space="0" w:color="auto"/>
        <w:bottom w:val="none" w:sz="0" w:space="0" w:color="auto"/>
        <w:right w:val="none" w:sz="0" w:space="0" w:color="auto"/>
      </w:divBdr>
    </w:div>
    <w:div w:id="1502306340">
      <w:bodyDiv w:val="1"/>
      <w:marLeft w:val="0"/>
      <w:marRight w:val="0"/>
      <w:marTop w:val="0"/>
      <w:marBottom w:val="0"/>
      <w:divBdr>
        <w:top w:val="none" w:sz="0" w:space="0" w:color="auto"/>
        <w:left w:val="none" w:sz="0" w:space="0" w:color="auto"/>
        <w:bottom w:val="none" w:sz="0" w:space="0" w:color="auto"/>
        <w:right w:val="none" w:sz="0" w:space="0" w:color="auto"/>
      </w:divBdr>
    </w:div>
    <w:div w:id="1506506535">
      <w:bodyDiv w:val="1"/>
      <w:marLeft w:val="0"/>
      <w:marRight w:val="0"/>
      <w:marTop w:val="0"/>
      <w:marBottom w:val="0"/>
      <w:divBdr>
        <w:top w:val="none" w:sz="0" w:space="0" w:color="auto"/>
        <w:left w:val="none" w:sz="0" w:space="0" w:color="auto"/>
        <w:bottom w:val="none" w:sz="0" w:space="0" w:color="auto"/>
        <w:right w:val="none" w:sz="0" w:space="0" w:color="auto"/>
      </w:divBdr>
    </w:div>
    <w:div w:id="1513374871">
      <w:bodyDiv w:val="1"/>
      <w:marLeft w:val="0"/>
      <w:marRight w:val="0"/>
      <w:marTop w:val="0"/>
      <w:marBottom w:val="0"/>
      <w:divBdr>
        <w:top w:val="none" w:sz="0" w:space="0" w:color="auto"/>
        <w:left w:val="none" w:sz="0" w:space="0" w:color="auto"/>
        <w:bottom w:val="none" w:sz="0" w:space="0" w:color="auto"/>
        <w:right w:val="none" w:sz="0" w:space="0" w:color="auto"/>
      </w:divBdr>
    </w:div>
    <w:div w:id="1524510570">
      <w:bodyDiv w:val="1"/>
      <w:marLeft w:val="0"/>
      <w:marRight w:val="0"/>
      <w:marTop w:val="0"/>
      <w:marBottom w:val="0"/>
      <w:divBdr>
        <w:top w:val="none" w:sz="0" w:space="0" w:color="auto"/>
        <w:left w:val="none" w:sz="0" w:space="0" w:color="auto"/>
        <w:bottom w:val="none" w:sz="0" w:space="0" w:color="auto"/>
        <w:right w:val="none" w:sz="0" w:space="0" w:color="auto"/>
      </w:divBdr>
    </w:div>
    <w:div w:id="1528062159">
      <w:bodyDiv w:val="1"/>
      <w:marLeft w:val="0"/>
      <w:marRight w:val="0"/>
      <w:marTop w:val="0"/>
      <w:marBottom w:val="0"/>
      <w:divBdr>
        <w:top w:val="none" w:sz="0" w:space="0" w:color="auto"/>
        <w:left w:val="none" w:sz="0" w:space="0" w:color="auto"/>
        <w:bottom w:val="none" w:sz="0" w:space="0" w:color="auto"/>
        <w:right w:val="none" w:sz="0" w:space="0" w:color="auto"/>
      </w:divBdr>
    </w:div>
    <w:div w:id="1541088776">
      <w:bodyDiv w:val="1"/>
      <w:marLeft w:val="0"/>
      <w:marRight w:val="0"/>
      <w:marTop w:val="0"/>
      <w:marBottom w:val="0"/>
      <w:divBdr>
        <w:top w:val="none" w:sz="0" w:space="0" w:color="auto"/>
        <w:left w:val="none" w:sz="0" w:space="0" w:color="auto"/>
        <w:bottom w:val="none" w:sz="0" w:space="0" w:color="auto"/>
        <w:right w:val="none" w:sz="0" w:space="0" w:color="auto"/>
      </w:divBdr>
    </w:div>
    <w:div w:id="1547260244">
      <w:bodyDiv w:val="1"/>
      <w:marLeft w:val="0"/>
      <w:marRight w:val="0"/>
      <w:marTop w:val="0"/>
      <w:marBottom w:val="0"/>
      <w:divBdr>
        <w:top w:val="none" w:sz="0" w:space="0" w:color="auto"/>
        <w:left w:val="none" w:sz="0" w:space="0" w:color="auto"/>
        <w:bottom w:val="none" w:sz="0" w:space="0" w:color="auto"/>
        <w:right w:val="none" w:sz="0" w:space="0" w:color="auto"/>
      </w:divBdr>
    </w:div>
    <w:div w:id="1569878131">
      <w:bodyDiv w:val="1"/>
      <w:marLeft w:val="0"/>
      <w:marRight w:val="0"/>
      <w:marTop w:val="0"/>
      <w:marBottom w:val="0"/>
      <w:divBdr>
        <w:top w:val="none" w:sz="0" w:space="0" w:color="auto"/>
        <w:left w:val="none" w:sz="0" w:space="0" w:color="auto"/>
        <w:bottom w:val="none" w:sz="0" w:space="0" w:color="auto"/>
        <w:right w:val="none" w:sz="0" w:space="0" w:color="auto"/>
      </w:divBdr>
    </w:div>
    <w:div w:id="1583373217">
      <w:bodyDiv w:val="1"/>
      <w:marLeft w:val="0"/>
      <w:marRight w:val="0"/>
      <w:marTop w:val="0"/>
      <w:marBottom w:val="0"/>
      <w:divBdr>
        <w:top w:val="none" w:sz="0" w:space="0" w:color="auto"/>
        <w:left w:val="none" w:sz="0" w:space="0" w:color="auto"/>
        <w:bottom w:val="none" w:sz="0" w:space="0" w:color="auto"/>
        <w:right w:val="none" w:sz="0" w:space="0" w:color="auto"/>
      </w:divBdr>
    </w:div>
    <w:div w:id="1590768349">
      <w:bodyDiv w:val="1"/>
      <w:marLeft w:val="0"/>
      <w:marRight w:val="0"/>
      <w:marTop w:val="0"/>
      <w:marBottom w:val="0"/>
      <w:divBdr>
        <w:top w:val="none" w:sz="0" w:space="0" w:color="auto"/>
        <w:left w:val="none" w:sz="0" w:space="0" w:color="auto"/>
        <w:bottom w:val="none" w:sz="0" w:space="0" w:color="auto"/>
        <w:right w:val="none" w:sz="0" w:space="0" w:color="auto"/>
      </w:divBdr>
    </w:div>
    <w:div w:id="1603294370">
      <w:bodyDiv w:val="1"/>
      <w:marLeft w:val="0"/>
      <w:marRight w:val="0"/>
      <w:marTop w:val="0"/>
      <w:marBottom w:val="0"/>
      <w:divBdr>
        <w:top w:val="none" w:sz="0" w:space="0" w:color="auto"/>
        <w:left w:val="none" w:sz="0" w:space="0" w:color="auto"/>
        <w:bottom w:val="none" w:sz="0" w:space="0" w:color="auto"/>
        <w:right w:val="none" w:sz="0" w:space="0" w:color="auto"/>
      </w:divBdr>
    </w:div>
    <w:div w:id="1610819635">
      <w:bodyDiv w:val="1"/>
      <w:marLeft w:val="0"/>
      <w:marRight w:val="0"/>
      <w:marTop w:val="0"/>
      <w:marBottom w:val="0"/>
      <w:divBdr>
        <w:top w:val="none" w:sz="0" w:space="0" w:color="auto"/>
        <w:left w:val="none" w:sz="0" w:space="0" w:color="auto"/>
        <w:bottom w:val="none" w:sz="0" w:space="0" w:color="auto"/>
        <w:right w:val="none" w:sz="0" w:space="0" w:color="auto"/>
      </w:divBdr>
      <w:divsChild>
        <w:div w:id="1377580065">
          <w:marLeft w:val="0"/>
          <w:marRight w:val="0"/>
          <w:marTop w:val="0"/>
          <w:marBottom w:val="0"/>
          <w:divBdr>
            <w:top w:val="none" w:sz="0" w:space="0" w:color="auto"/>
            <w:left w:val="none" w:sz="0" w:space="0" w:color="auto"/>
            <w:bottom w:val="none" w:sz="0" w:space="0" w:color="auto"/>
            <w:right w:val="none" w:sz="0" w:space="0" w:color="auto"/>
          </w:divBdr>
          <w:divsChild>
            <w:div w:id="1282373125">
              <w:marLeft w:val="0"/>
              <w:marRight w:val="0"/>
              <w:marTop w:val="0"/>
              <w:marBottom w:val="0"/>
              <w:divBdr>
                <w:top w:val="none" w:sz="0" w:space="0" w:color="auto"/>
                <w:left w:val="none" w:sz="0" w:space="0" w:color="auto"/>
                <w:bottom w:val="none" w:sz="0" w:space="0" w:color="auto"/>
                <w:right w:val="none" w:sz="0" w:space="0" w:color="auto"/>
              </w:divBdr>
              <w:divsChild>
                <w:div w:id="7968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5458">
      <w:bodyDiv w:val="1"/>
      <w:marLeft w:val="0"/>
      <w:marRight w:val="0"/>
      <w:marTop w:val="0"/>
      <w:marBottom w:val="0"/>
      <w:divBdr>
        <w:top w:val="none" w:sz="0" w:space="0" w:color="auto"/>
        <w:left w:val="none" w:sz="0" w:space="0" w:color="auto"/>
        <w:bottom w:val="none" w:sz="0" w:space="0" w:color="auto"/>
        <w:right w:val="none" w:sz="0" w:space="0" w:color="auto"/>
      </w:divBdr>
      <w:divsChild>
        <w:div w:id="187260480">
          <w:marLeft w:val="0"/>
          <w:marRight w:val="0"/>
          <w:marTop w:val="0"/>
          <w:marBottom w:val="0"/>
          <w:divBdr>
            <w:top w:val="none" w:sz="0" w:space="0" w:color="auto"/>
            <w:left w:val="none" w:sz="0" w:space="0" w:color="auto"/>
            <w:bottom w:val="none" w:sz="0" w:space="0" w:color="auto"/>
            <w:right w:val="none" w:sz="0" w:space="0" w:color="auto"/>
          </w:divBdr>
          <w:divsChild>
            <w:div w:id="696153540">
              <w:marLeft w:val="0"/>
              <w:marRight w:val="0"/>
              <w:marTop w:val="0"/>
              <w:marBottom w:val="0"/>
              <w:divBdr>
                <w:top w:val="none" w:sz="0" w:space="0" w:color="auto"/>
                <w:left w:val="none" w:sz="0" w:space="0" w:color="auto"/>
                <w:bottom w:val="none" w:sz="0" w:space="0" w:color="auto"/>
                <w:right w:val="none" w:sz="0" w:space="0" w:color="auto"/>
              </w:divBdr>
              <w:divsChild>
                <w:div w:id="3723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69734">
      <w:bodyDiv w:val="1"/>
      <w:marLeft w:val="0"/>
      <w:marRight w:val="0"/>
      <w:marTop w:val="0"/>
      <w:marBottom w:val="0"/>
      <w:divBdr>
        <w:top w:val="none" w:sz="0" w:space="0" w:color="auto"/>
        <w:left w:val="none" w:sz="0" w:space="0" w:color="auto"/>
        <w:bottom w:val="none" w:sz="0" w:space="0" w:color="auto"/>
        <w:right w:val="none" w:sz="0" w:space="0" w:color="auto"/>
      </w:divBdr>
    </w:div>
    <w:div w:id="1621956781">
      <w:bodyDiv w:val="1"/>
      <w:marLeft w:val="0"/>
      <w:marRight w:val="0"/>
      <w:marTop w:val="0"/>
      <w:marBottom w:val="0"/>
      <w:divBdr>
        <w:top w:val="none" w:sz="0" w:space="0" w:color="auto"/>
        <w:left w:val="none" w:sz="0" w:space="0" w:color="auto"/>
        <w:bottom w:val="none" w:sz="0" w:space="0" w:color="auto"/>
        <w:right w:val="none" w:sz="0" w:space="0" w:color="auto"/>
      </w:divBdr>
      <w:divsChild>
        <w:div w:id="1450272000">
          <w:marLeft w:val="0"/>
          <w:marRight w:val="0"/>
          <w:marTop w:val="0"/>
          <w:marBottom w:val="0"/>
          <w:divBdr>
            <w:top w:val="none" w:sz="0" w:space="0" w:color="auto"/>
            <w:left w:val="none" w:sz="0" w:space="0" w:color="auto"/>
            <w:bottom w:val="none" w:sz="0" w:space="0" w:color="auto"/>
            <w:right w:val="none" w:sz="0" w:space="0" w:color="auto"/>
          </w:divBdr>
          <w:divsChild>
            <w:div w:id="1545093263">
              <w:marLeft w:val="0"/>
              <w:marRight w:val="0"/>
              <w:marTop w:val="0"/>
              <w:marBottom w:val="0"/>
              <w:divBdr>
                <w:top w:val="none" w:sz="0" w:space="0" w:color="auto"/>
                <w:left w:val="none" w:sz="0" w:space="0" w:color="auto"/>
                <w:bottom w:val="none" w:sz="0" w:space="0" w:color="auto"/>
                <w:right w:val="none" w:sz="0" w:space="0" w:color="auto"/>
              </w:divBdr>
              <w:divsChild>
                <w:div w:id="132350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094133">
      <w:bodyDiv w:val="1"/>
      <w:marLeft w:val="0"/>
      <w:marRight w:val="0"/>
      <w:marTop w:val="0"/>
      <w:marBottom w:val="0"/>
      <w:divBdr>
        <w:top w:val="none" w:sz="0" w:space="0" w:color="auto"/>
        <w:left w:val="none" w:sz="0" w:space="0" w:color="auto"/>
        <w:bottom w:val="none" w:sz="0" w:space="0" w:color="auto"/>
        <w:right w:val="none" w:sz="0" w:space="0" w:color="auto"/>
      </w:divBdr>
    </w:div>
    <w:div w:id="1631977690">
      <w:bodyDiv w:val="1"/>
      <w:marLeft w:val="0"/>
      <w:marRight w:val="0"/>
      <w:marTop w:val="0"/>
      <w:marBottom w:val="0"/>
      <w:divBdr>
        <w:top w:val="none" w:sz="0" w:space="0" w:color="auto"/>
        <w:left w:val="none" w:sz="0" w:space="0" w:color="auto"/>
        <w:bottom w:val="none" w:sz="0" w:space="0" w:color="auto"/>
        <w:right w:val="none" w:sz="0" w:space="0" w:color="auto"/>
      </w:divBdr>
      <w:divsChild>
        <w:div w:id="313030200">
          <w:marLeft w:val="0"/>
          <w:marRight w:val="0"/>
          <w:marTop w:val="0"/>
          <w:marBottom w:val="0"/>
          <w:divBdr>
            <w:top w:val="none" w:sz="0" w:space="0" w:color="auto"/>
            <w:left w:val="none" w:sz="0" w:space="0" w:color="auto"/>
            <w:bottom w:val="none" w:sz="0" w:space="0" w:color="auto"/>
            <w:right w:val="none" w:sz="0" w:space="0" w:color="auto"/>
          </w:divBdr>
          <w:divsChild>
            <w:div w:id="147988629">
              <w:marLeft w:val="0"/>
              <w:marRight w:val="0"/>
              <w:marTop w:val="0"/>
              <w:marBottom w:val="0"/>
              <w:divBdr>
                <w:top w:val="none" w:sz="0" w:space="0" w:color="auto"/>
                <w:left w:val="none" w:sz="0" w:space="0" w:color="auto"/>
                <w:bottom w:val="none" w:sz="0" w:space="0" w:color="auto"/>
                <w:right w:val="none" w:sz="0" w:space="0" w:color="auto"/>
              </w:divBdr>
              <w:divsChild>
                <w:div w:id="21169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2374">
      <w:bodyDiv w:val="1"/>
      <w:marLeft w:val="0"/>
      <w:marRight w:val="0"/>
      <w:marTop w:val="0"/>
      <w:marBottom w:val="0"/>
      <w:divBdr>
        <w:top w:val="none" w:sz="0" w:space="0" w:color="auto"/>
        <w:left w:val="none" w:sz="0" w:space="0" w:color="auto"/>
        <w:bottom w:val="none" w:sz="0" w:space="0" w:color="auto"/>
        <w:right w:val="none" w:sz="0" w:space="0" w:color="auto"/>
      </w:divBdr>
      <w:divsChild>
        <w:div w:id="1728264595">
          <w:marLeft w:val="0"/>
          <w:marRight w:val="0"/>
          <w:marTop w:val="0"/>
          <w:marBottom w:val="0"/>
          <w:divBdr>
            <w:top w:val="none" w:sz="0" w:space="0" w:color="auto"/>
            <w:left w:val="none" w:sz="0" w:space="0" w:color="auto"/>
            <w:bottom w:val="none" w:sz="0" w:space="0" w:color="auto"/>
            <w:right w:val="none" w:sz="0" w:space="0" w:color="auto"/>
          </w:divBdr>
          <w:divsChild>
            <w:div w:id="125895740">
              <w:marLeft w:val="0"/>
              <w:marRight w:val="0"/>
              <w:marTop w:val="0"/>
              <w:marBottom w:val="0"/>
              <w:divBdr>
                <w:top w:val="none" w:sz="0" w:space="0" w:color="auto"/>
                <w:left w:val="none" w:sz="0" w:space="0" w:color="auto"/>
                <w:bottom w:val="none" w:sz="0" w:space="0" w:color="auto"/>
                <w:right w:val="none" w:sz="0" w:space="0" w:color="auto"/>
              </w:divBdr>
              <w:divsChild>
                <w:div w:id="618727758">
                  <w:marLeft w:val="0"/>
                  <w:marRight w:val="0"/>
                  <w:marTop w:val="0"/>
                  <w:marBottom w:val="0"/>
                  <w:divBdr>
                    <w:top w:val="none" w:sz="0" w:space="0" w:color="auto"/>
                    <w:left w:val="none" w:sz="0" w:space="0" w:color="auto"/>
                    <w:bottom w:val="none" w:sz="0" w:space="0" w:color="auto"/>
                    <w:right w:val="none" w:sz="0" w:space="0" w:color="auto"/>
                  </w:divBdr>
                </w:div>
              </w:divsChild>
            </w:div>
            <w:div w:id="420225826">
              <w:marLeft w:val="0"/>
              <w:marRight w:val="0"/>
              <w:marTop w:val="0"/>
              <w:marBottom w:val="0"/>
              <w:divBdr>
                <w:top w:val="none" w:sz="0" w:space="0" w:color="auto"/>
                <w:left w:val="none" w:sz="0" w:space="0" w:color="auto"/>
                <w:bottom w:val="none" w:sz="0" w:space="0" w:color="auto"/>
                <w:right w:val="none" w:sz="0" w:space="0" w:color="auto"/>
              </w:divBdr>
              <w:divsChild>
                <w:div w:id="2010862795">
                  <w:marLeft w:val="0"/>
                  <w:marRight w:val="0"/>
                  <w:marTop w:val="0"/>
                  <w:marBottom w:val="0"/>
                  <w:divBdr>
                    <w:top w:val="none" w:sz="0" w:space="0" w:color="auto"/>
                    <w:left w:val="none" w:sz="0" w:space="0" w:color="auto"/>
                    <w:bottom w:val="none" w:sz="0" w:space="0" w:color="auto"/>
                    <w:right w:val="none" w:sz="0" w:space="0" w:color="auto"/>
                  </w:divBdr>
                </w:div>
              </w:divsChild>
            </w:div>
            <w:div w:id="713966903">
              <w:marLeft w:val="0"/>
              <w:marRight w:val="0"/>
              <w:marTop w:val="0"/>
              <w:marBottom w:val="0"/>
              <w:divBdr>
                <w:top w:val="none" w:sz="0" w:space="0" w:color="auto"/>
                <w:left w:val="none" w:sz="0" w:space="0" w:color="auto"/>
                <w:bottom w:val="none" w:sz="0" w:space="0" w:color="auto"/>
                <w:right w:val="none" w:sz="0" w:space="0" w:color="auto"/>
              </w:divBdr>
              <w:divsChild>
                <w:div w:id="1746369969">
                  <w:marLeft w:val="0"/>
                  <w:marRight w:val="0"/>
                  <w:marTop w:val="0"/>
                  <w:marBottom w:val="0"/>
                  <w:divBdr>
                    <w:top w:val="none" w:sz="0" w:space="0" w:color="auto"/>
                    <w:left w:val="none" w:sz="0" w:space="0" w:color="auto"/>
                    <w:bottom w:val="none" w:sz="0" w:space="0" w:color="auto"/>
                    <w:right w:val="none" w:sz="0" w:space="0" w:color="auto"/>
                  </w:divBdr>
                </w:div>
              </w:divsChild>
            </w:div>
            <w:div w:id="1124426514">
              <w:marLeft w:val="0"/>
              <w:marRight w:val="0"/>
              <w:marTop w:val="0"/>
              <w:marBottom w:val="0"/>
              <w:divBdr>
                <w:top w:val="none" w:sz="0" w:space="0" w:color="auto"/>
                <w:left w:val="none" w:sz="0" w:space="0" w:color="auto"/>
                <w:bottom w:val="none" w:sz="0" w:space="0" w:color="auto"/>
                <w:right w:val="none" w:sz="0" w:space="0" w:color="auto"/>
              </w:divBdr>
              <w:divsChild>
                <w:div w:id="1949118993">
                  <w:marLeft w:val="0"/>
                  <w:marRight w:val="0"/>
                  <w:marTop w:val="0"/>
                  <w:marBottom w:val="0"/>
                  <w:divBdr>
                    <w:top w:val="none" w:sz="0" w:space="0" w:color="auto"/>
                    <w:left w:val="none" w:sz="0" w:space="0" w:color="auto"/>
                    <w:bottom w:val="none" w:sz="0" w:space="0" w:color="auto"/>
                    <w:right w:val="none" w:sz="0" w:space="0" w:color="auto"/>
                  </w:divBdr>
                </w:div>
              </w:divsChild>
            </w:div>
            <w:div w:id="1398937767">
              <w:marLeft w:val="0"/>
              <w:marRight w:val="0"/>
              <w:marTop w:val="0"/>
              <w:marBottom w:val="0"/>
              <w:divBdr>
                <w:top w:val="none" w:sz="0" w:space="0" w:color="auto"/>
                <w:left w:val="none" w:sz="0" w:space="0" w:color="auto"/>
                <w:bottom w:val="none" w:sz="0" w:space="0" w:color="auto"/>
                <w:right w:val="none" w:sz="0" w:space="0" w:color="auto"/>
              </w:divBdr>
              <w:divsChild>
                <w:div w:id="1372152034">
                  <w:marLeft w:val="0"/>
                  <w:marRight w:val="0"/>
                  <w:marTop w:val="0"/>
                  <w:marBottom w:val="0"/>
                  <w:divBdr>
                    <w:top w:val="none" w:sz="0" w:space="0" w:color="auto"/>
                    <w:left w:val="none" w:sz="0" w:space="0" w:color="auto"/>
                    <w:bottom w:val="none" w:sz="0" w:space="0" w:color="auto"/>
                    <w:right w:val="none" w:sz="0" w:space="0" w:color="auto"/>
                  </w:divBdr>
                </w:div>
              </w:divsChild>
            </w:div>
            <w:div w:id="1858612585">
              <w:marLeft w:val="0"/>
              <w:marRight w:val="0"/>
              <w:marTop w:val="0"/>
              <w:marBottom w:val="0"/>
              <w:divBdr>
                <w:top w:val="none" w:sz="0" w:space="0" w:color="auto"/>
                <w:left w:val="none" w:sz="0" w:space="0" w:color="auto"/>
                <w:bottom w:val="none" w:sz="0" w:space="0" w:color="auto"/>
                <w:right w:val="none" w:sz="0" w:space="0" w:color="auto"/>
              </w:divBdr>
              <w:divsChild>
                <w:div w:id="1805925677">
                  <w:marLeft w:val="0"/>
                  <w:marRight w:val="0"/>
                  <w:marTop w:val="0"/>
                  <w:marBottom w:val="0"/>
                  <w:divBdr>
                    <w:top w:val="none" w:sz="0" w:space="0" w:color="auto"/>
                    <w:left w:val="none" w:sz="0" w:space="0" w:color="auto"/>
                    <w:bottom w:val="none" w:sz="0" w:space="0" w:color="auto"/>
                    <w:right w:val="none" w:sz="0" w:space="0" w:color="auto"/>
                  </w:divBdr>
                </w:div>
              </w:divsChild>
            </w:div>
            <w:div w:id="2030064879">
              <w:marLeft w:val="0"/>
              <w:marRight w:val="0"/>
              <w:marTop w:val="0"/>
              <w:marBottom w:val="0"/>
              <w:divBdr>
                <w:top w:val="none" w:sz="0" w:space="0" w:color="auto"/>
                <w:left w:val="none" w:sz="0" w:space="0" w:color="auto"/>
                <w:bottom w:val="none" w:sz="0" w:space="0" w:color="auto"/>
                <w:right w:val="none" w:sz="0" w:space="0" w:color="auto"/>
              </w:divBdr>
              <w:divsChild>
                <w:div w:id="20458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754545">
      <w:bodyDiv w:val="1"/>
      <w:marLeft w:val="0"/>
      <w:marRight w:val="0"/>
      <w:marTop w:val="0"/>
      <w:marBottom w:val="0"/>
      <w:divBdr>
        <w:top w:val="none" w:sz="0" w:space="0" w:color="auto"/>
        <w:left w:val="none" w:sz="0" w:space="0" w:color="auto"/>
        <w:bottom w:val="none" w:sz="0" w:space="0" w:color="auto"/>
        <w:right w:val="none" w:sz="0" w:space="0" w:color="auto"/>
      </w:divBdr>
    </w:div>
    <w:div w:id="1676498607">
      <w:bodyDiv w:val="1"/>
      <w:marLeft w:val="0"/>
      <w:marRight w:val="0"/>
      <w:marTop w:val="0"/>
      <w:marBottom w:val="0"/>
      <w:divBdr>
        <w:top w:val="none" w:sz="0" w:space="0" w:color="auto"/>
        <w:left w:val="none" w:sz="0" w:space="0" w:color="auto"/>
        <w:bottom w:val="none" w:sz="0" w:space="0" w:color="auto"/>
        <w:right w:val="none" w:sz="0" w:space="0" w:color="auto"/>
      </w:divBdr>
    </w:div>
    <w:div w:id="1684550509">
      <w:bodyDiv w:val="1"/>
      <w:marLeft w:val="0"/>
      <w:marRight w:val="0"/>
      <w:marTop w:val="0"/>
      <w:marBottom w:val="0"/>
      <w:divBdr>
        <w:top w:val="none" w:sz="0" w:space="0" w:color="auto"/>
        <w:left w:val="none" w:sz="0" w:space="0" w:color="auto"/>
        <w:bottom w:val="none" w:sz="0" w:space="0" w:color="auto"/>
        <w:right w:val="none" w:sz="0" w:space="0" w:color="auto"/>
      </w:divBdr>
      <w:divsChild>
        <w:div w:id="1705251080">
          <w:marLeft w:val="0"/>
          <w:marRight w:val="0"/>
          <w:marTop w:val="0"/>
          <w:marBottom w:val="0"/>
          <w:divBdr>
            <w:top w:val="none" w:sz="0" w:space="0" w:color="auto"/>
            <w:left w:val="none" w:sz="0" w:space="0" w:color="auto"/>
            <w:bottom w:val="none" w:sz="0" w:space="0" w:color="auto"/>
            <w:right w:val="none" w:sz="0" w:space="0" w:color="auto"/>
          </w:divBdr>
          <w:divsChild>
            <w:div w:id="774641134">
              <w:marLeft w:val="0"/>
              <w:marRight w:val="0"/>
              <w:marTop w:val="0"/>
              <w:marBottom w:val="0"/>
              <w:divBdr>
                <w:top w:val="none" w:sz="0" w:space="0" w:color="auto"/>
                <w:left w:val="none" w:sz="0" w:space="0" w:color="auto"/>
                <w:bottom w:val="none" w:sz="0" w:space="0" w:color="auto"/>
                <w:right w:val="none" w:sz="0" w:space="0" w:color="auto"/>
              </w:divBdr>
              <w:divsChild>
                <w:div w:id="208610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47611">
      <w:bodyDiv w:val="1"/>
      <w:marLeft w:val="0"/>
      <w:marRight w:val="0"/>
      <w:marTop w:val="0"/>
      <w:marBottom w:val="0"/>
      <w:divBdr>
        <w:top w:val="none" w:sz="0" w:space="0" w:color="auto"/>
        <w:left w:val="none" w:sz="0" w:space="0" w:color="auto"/>
        <w:bottom w:val="none" w:sz="0" w:space="0" w:color="auto"/>
        <w:right w:val="none" w:sz="0" w:space="0" w:color="auto"/>
      </w:divBdr>
      <w:divsChild>
        <w:div w:id="941954846">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sChild>
                <w:div w:id="113274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8686">
      <w:bodyDiv w:val="1"/>
      <w:marLeft w:val="0"/>
      <w:marRight w:val="0"/>
      <w:marTop w:val="0"/>
      <w:marBottom w:val="0"/>
      <w:divBdr>
        <w:top w:val="none" w:sz="0" w:space="0" w:color="auto"/>
        <w:left w:val="none" w:sz="0" w:space="0" w:color="auto"/>
        <w:bottom w:val="none" w:sz="0" w:space="0" w:color="auto"/>
        <w:right w:val="none" w:sz="0" w:space="0" w:color="auto"/>
      </w:divBdr>
    </w:div>
    <w:div w:id="1707833070">
      <w:bodyDiv w:val="1"/>
      <w:marLeft w:val="0"/>
      <w:marRight w:val="0"/>
      <w:marTop w:val="0"/>
      <w:marBottom w:val="0"/>
      <w:divBdr>
        <w:top w:val="none" w:sz="0" w:space="0" w:color="auto"/>
        <w:left w:val="none" w:sz="0" w:space="0" w:color="auto"/>
        <w:bottom w:val="none" w:sz="0" w:space="0" w:color="auto"/>
        <w:right w:val="none" w:sz="0" w:space="0" w:color="auto"/>
      </w:divBdr>
    </w:div>
    <w:div w:id="1787188011">
      <w:bodyDiv w:val="1"/>
      <w:marLeft w:val="0"/>
      <w:marRight w:val="0"/>
      <w:marTop w:val="0"/>
      <w:marBottom w:val="0"/>
      <w:divBdr>
        <w:top w:val="none" w:sz="0" w:space="0" w:color="auto"/>
        <w:left w:val="none" w:sz="0" w:space="0" w:color="auto"/>
        <w:bottom w:val="none" w:sz="0" w:space="0" w:color="auto"/>
        <w:right w:val="none" w:sz="0" w:space="0" w:color="auto"/>
      </w:divBdr>
    </w:div>
    <w:div w:id="1787235608">
      <w:bodyDiv w:val="1"/>
      <w:marLeft w:val="0"/>
      <w:marRight w:val="0"/>
      <w:marTop w:val="0"/>
      <w:marBottom w:val="0"/>
      <w:divBdr>
        <w:top w:val="none" w:sz="0" w:space="0" w:color="auto"/>
        <w:left w:val="none" w:sz="0" w:space="0" w:color="auto"/>
        <w:bottom w:val="none" w:sz="0" w:space="0" w:color="auto"/>
        <w:right w:val="none" w:sz="0" w:space="0" w:color="auto"/>
      </w:divBdr>
      <w:divsChild>
        <w:div w:id="1187476544">
          <w:marLeft w:val="0"/>
          <w:marRight w:val="0"/>
          <w:marTop w:val="0"/>
          <w:marBottom w:val="0"/>
          <w:divBdr>
            <w:top w:val="none" w:sz="0" w:space="0" w:color="auto"/>
            <w:left w:val="none" w:sz="0" w:space="0" w:color="auto"/>
            <w:bottom w:val="none" w:sz="0" w:space="0" w:color="auto"/>
            <w:right w:val="none" w:sz="0" w:space="0" w:color="auto"/>
          </w:divBdr>
          <w:divsChild>
            <w:div w:id="715468548">
              <w:marLeft w:val="0"/>
              <w:marRight w:val="0"/>
              <w:marTop w:val="0"/>
              <w:marBottom w:val="0"/>
              <w:divBdr>
                <w:top w:val="none" w:sz="0" w:space="0" w:color="auto"/>
                <w:left w:val="none" w:sz="0" w:space="0" w:color="auto"/>
                <w:bottom w:val="none" w:sz="0" w:space="0" w:color="auto"/>
                <w:right w:val="none" w:sz="0" w:space="0" w:color="auto"/>
              </w:divBdr>
              <w:divsChild>
                <w:div w:id="183522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1842">
      <w:bodyDiv w:val="1"/>
      <w:marLeft w:val="0"/>
      <w:marRight w:val="0"/>
      <w:marTop w:val="0"/>
      <w:marBottom w:val="0"/>
      <w:divBdr>
        <w:top w:val="none" w:sz="0" w:space="0" w:color="auto"/>
        <w:left w:val="none" w:sz="0" w:space="0" w:color="auto"/>
        <w:bottom w:val="none" w:sz="0" w:space="0" w:color="auto"/>
        <w:right w:val="none" w:sz="0" w:space="0" w:color="auto"/>
      </w:divBdr>
    </w:div>
    <w:div w:id="1797285976">
      <w:bodyDiv w:val="1"/>
      <w:marLeft w:val="0"/>
      <w:marRight w:val="0"/>
      <w:marTop w:val="0"/>
      <w:marBottom w:val="0"/>
      <w:divBdr>
        <w:top w:val="none" w:sz="0" w:space="0" w:color="auto"/>
        <w:left w:val="none" w:sz="0" w:space="0" w:color="auto"/>
        <w:bottom w:val="none" w:sz="0" w:space="0" w:color="auto"/>
        <w:right w:val="none" w:sz="0" w:space="0" w:color="auto"/>
      </w:divBdr>
    </w:div>
    <w:div w:id="1843154647">
      <w:bodyDiv w:val="1"/>
      <w:marLeft w:val="0"/>
      <w:marRight w:val="0"/>
      <w:marTop w:val="0"/>
      <w:marBottom w:val="0"/>
      <w:divBdr>
        <w:top w:val="none" w:sz="0" w:space="0" w:color="auto"/>
        <w:left w:val="none" w:sz="0" w:space="0" w:color="auto"/>
        <w:bottom w:val="none" w:sz="0" w:space="0" w:color="auto"/>
        <w:right w:val="none" w:sz="0" w:space="0" w:color="auto"/>
      </w:divBdr>
    </w:div>
    <w:div w:id="1844321541">
      <w:bodyDiv w:val="1"/>
      <w:marLeft w:val="0"/>
      <w:marRight w:val="0"/>
      <w:marTop w:val="0"/>
      <w:marBottom w:val="0"/>
      <w:divBdr>
        <w:top w:val="none" w:sz="0" w:space="0" w:color="auto"/>
        <w:left w:val="none" w:sz="0" w:space="0" w:color="auto"/>
        <w:bottom w:val="none" w:sz="0" w:space="0" w:color="auto"/>
        <w:right w:val="none" w:sz="0" w:space="0" w:color="auto"/>
      </w:divBdr>
      <w:divsChild>
        <w:div w:id="1740596457">
          <w:marLeft w:val="0"/>
          <w:marRight w:val="0"/>
          <w:marTop w:val="0"/>
          <w:marBottom w:val="0"/>
          <w:divBdr>
            <w:top w:val="none" w:sz="0" w:space="0" w:color="auto"/>
            <w:left w:val="none" w:sz="0" w:space="0" w:color="auto"/>
            <w:bottom w:val="none" w:sz="0" w:space="0" w:color="auto"/>
            <w:right w:val="none" w:sz="0" w:space="0" w:color="auto"/>
          </w:divBdr>
          <w:divsChild>
            <w:div w:id="768894329">
              <w:marLeft w:val="0"/>
              <w:marRight w:val="0"/>
              <w:marTop w:val="0"/>
              <w:marBottom w:val="0"/>
              <w:divBdr>
                <w:top w:val="none" w:sz="0" w:space="0" w:color="auto"/>
                <w:left w:val="none" w:sz="0" w:space="0" w:color="auto"/>
                <w:bottom w:val="none" w:sz="0" w:space="0" w:color="auto"/>
                <w:right w:val="none" w:sz="0" w:space="0" w:color="auto"/>
              </w:divBdr>
              <w:divsChild>
                <w:div w:id="14617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98528">
      <w:bodyDiv w:val="1"/>
      <w:marLeft w:val="0"/>
      <w:marRight w:val="0"/>
      <w:marTop w:val="0"/>
      <w:marBottom w:val="0"/>
      <w:divBdr>
        <w:top w:val="none" w:sz="0" w:space="0" w:color="auto"/>
        <w:left w:val="none" w:sz="0" w:space="0" w:color="auto"/>
        <w:bottom w:val="none" w:sz="0" w:space="0" w:color="auto"/>
        <w:right w:val="none" w:sz="0" w:space="0" w:color="auto"/>
      </w:divBdr>
      <w:divsChild>
        <w:div w:id="1764908585">
          <w:marLeft w:val="0"/>
          <w:marRight w:val="0"/>
          <w:marTop w:val="0"/>
          <w:marBottom w:val="0"/>
          <w:divBdr>
            <w:top w:val="none" w:sz="0" w:space="0" w:color="auto"/>
            <w:left w:val="none" w:sz="0" w:space="0" w:color="auto"/>
            <w:bottom w:val="none" w:sz="0" w:space="0" w:color="auto"/>
            <w:right w:val="none" w:sz="0" w:space="0" w:color="auto"/>
          </w:divBdr>
        </w:div>
      </w:divsChild>
    </w:div>
    <w:div w:id="1851724242">
      <w:bodyDiv w:val="1"/>
      <w:marLeft w:val="0"/>
      <w:marRight w:val="0"/>
      <w:marTop w:val="0"/>
      <w:marBottom w:val="0"/>
      <w:divBdr>
        <w:top w:val="none" w:sz="0" w:space="0" w:color="auto"/>
        <w:left w:val="none" w:sz="0" w:space="0" w:color="auto"/>
        <w:bottom w:val="none" w:sz="0" w:space="0" w:color="auto"/>
        <w:right w:val="none" w:sz="0" w:space="0" w:color="auto"/>
      </w:divBdr>
    </w:div>
    <w:div w:id="1865896662">
      <w:bodyDiv w:val="1"/>
      <w:marLeft w:val="0"/>
      <w:marRight w:val="0"/>
      <w:marTop w:val="0"/>
      <w:marBottom w:val="0"/>
      <w:divBdr>
        <w:top w:val="none" w:sz="0" w:space="0" w:color="auto"/>
        <w:left w:val="none" w:sz="0" w:space="0" w:color="auto"/>
        <w:bottom w:val="none" w:sz="0" w:space="0" w:color="auto"/>
        <w:right w:val="none" w:sz="0" w:space="0" w:color="auto"/>
      </w:divBdr>
    </w:div>
    <w:div w:id="1866671722">
      <w:bodyDiv w:val="1"/>
      <w:marLeft w:val="0"/>
      <w:marRight w:val="0"/>
      <w:marTop w:val="0"/>
      <w:marBottom w:val="0"/>
      <w:divBdr>
        <w:top w:val="none" w:sz="0" w:space="0" w:color="auto"/>
        <w:left w:val="none" w:sz="0" w:space="0" w:color="auto"/>
        <w:bottom w:val="none" w:sz="0" w:space="0" w:color="auto"/>
        <w:right w:val="none" w:sz="0" w:space="0" w:color="auto"/>
      </w:divBdr>
    </w:div>
    <w:div w:id="1867986403">
      <w:bodyDiv w:val="1"/>
      <w:marLeft w:val="0"/>
      <w:marRight w:val="0"/>
      <w:marTop w:val="0"/>
      <w:marBottom w:val="0"/>
      <w:divBdr>
        <w:top w:val="none" w:sz="0" w:space="0" w:color="auto"/>
        <w:left w:val="none" w:sz="0" w:space="0" w:color="auto"/>
        <w:bottom w:val="none" w:sz="0" w:space="0" w:color="auto"/>
        <w:right w:val="none" w:sz="0" w:space="0" w:color="auto"/>
      </w:divBdr>
      <w:divsChild>
        <w:div w:id="1595898728">
          <w:marLeft w:val="0"/>
          <w:marRight w:val="0"/>
          <w:marTop w:val="0"/>
          <w:marBottom w:val="0"/>
          <w:divBdr>
            <w:top w:val="none" w:sz="0" w:space="0" w:color="auto"/>
            <w:left w:val="none" w:sz="0" w:space="0" w:color="auto"/>
            <w:bottom w:val="none" w:sz="0" w:space="0" w:color="auto"/>
            <w:right w:val="none" w:sz="0" w:space="0" w:color="auto"/>
          </w:divBdr>
          <w:divsChild>
            <w:div w:id="147867041">
              <w:marLeft w:val="0"/>
              <w:marRight w:val="0"/>
              <w:marTop w:val="0"/>
              <w:marBottom w:val="0"/>
              <w:divBdr>
                <w:top w:val="none" w:sz="0" w:space="0" w:color="auto"/>
                <w:left w:val="none" w:sz="0" w:space="0" w:color="auto"/>
                <w:bottom w:val="none" w:sz="0" w:space="0" w:color="auto"/>
                <w:right w:val="none" w:sz="0" w:space="0" w:color="auto"/>
              </w:divBdr>
              <w:divsChild>
                <w:div w:id="11799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6289">
      <w:bodyDiv w:val="1"/>
      <w:marLeft w:val="0"/>
      <w:marRight w:val="0"/>
      <w:marTop w:val="0"/>
      <w:marBottom w:val="0"/>
      <w:divBdr>
        <w:top w:val="none" w:sz="0" w:space="0" w:color="auto"/>
        <w:left w:val="none" w:sz="0" w:space="0" w:color="auto"/>
        <w:bottom w:val="none" w:sz="0" w:space="0" w:color="auto"/>
        <w:right w:val="none" w:sz="0" w:space="0" w:color="auto"/>
      </w:divBdr>
    </w:div>
    <w:div w:id="1940988752">
      <w:bodyDiv w:val="1"/>
      <w:marLeft w:val="0"/>
      <w:marRight w:val="0"/>
      <w:marTop w:val="0"/>
      <w:marBottom w:val="0"/>
      <w:divBdr>
        <w:top w:val="none" w:sz="0" w:space="0" w:color="auto"/>
        <w:left w:val="none" w:sz="0" w:space="0" w:color="auto"/>
        <w:bottom w:val="none" w:sz="0" w:space="0" w:color="auto"/>
        <w:right w:val="none" w:sz="0" w:space="0" w:color="auto"/>
      </w:divBdr>
    </w:div>
    <w:div w:id="1951088773">
      <w:bodyDiv w:val="1"/>
      <w:marLeft w:val="0"/>
      <w:marRight w:val="0"/>
      <w:marTop w:val="0"/>
      <w:marBottom w:val="0"/>
      <w:divBdr>
        <w:top w:val="none" w:sz="0" w:space="0" w:color="auto"/>
        <w:left w:val="none" w:sz="0" w:space="0" w:color="auto"/>
        <w:bottom w:val="none" w:sz="0" w:space="0" w:color="auto"/>
        <w:right w:val="none" w:sz="0" w:space="0" w:color="auto"/>
      </w:divBdr>
    </w:div>
    <w:div w:id="1961764577">
      <w:bodyDiv w:val="1"/>
      <w:marLeft w:val="0"/>
      <w:marRight w:val="0"/>
      <w:marTop w:val="0"/>
      <w:marBottom w:val="0"/>
      <w:divBdr>
        <w:top w:val="none" w:sz="0" w:space="0" w:color="auto"/>
        <w:left w:val="none" w:sz="0" w:space="0" w:color="auto"/>
        <w:bottom w:val="none" w:sz="0" w:space="0" w:color="auto"/>
        <w:right w:val="none" w:sz="0" w:space="0" w:color="auto"/>
      </w:divBdr>
    </w:div>
    <w:div w:id="1972784447">
      <w:bodyDiv w:val="1"/>
      <w:marLeft w:val="0"/>
      <w:marRight w:val="0"/>
      <w:marTop w:val="0"/>
      <w:marBottom w:val="0"/>
      <w:divBdr>
        <w:top w:val="none" w:sz="0" w:space="0" w:color="auto"/>
        <w:left w:val="none" w:sz="0" w:space="0" w:color="auto"/>
        <w:bottom w:val="none" w:sz="0" w:space="0" w:color="auto"/>
        <w:right w:val="none" w:sz="0" w:space="0" w:color="auto"/>
      </w:divBdr>
    </w:div>
    <w:div w:id="1976135286">
      <w:bodyDiv w:val="1"/>
      <w:marLeft w:val="0"/>
      <w:marRight w:val="0"/>
      <w:marTop w:val="0"/>
      <w:marBottom w:val="0"/>
      <w:divBdr>
        <w:top w:val="none" w:sz="0" w:space="0" w:color="auto"/>
        <w:left w:val="none" w:sz="0" w:space="0" w:color="auto"/>
        <w:bottom w:val="none" w:sz="0" w:space="0" w:color="auto"/>
        <w:right w:val="none" w:sz="0" w:space="0" w:color="auto"/>
      </w:divBdr>
      <w:divsChild>
        <w:div w:id="1914926718">
          <w:marLeft w:val="0"/>
          <w:marRight w:val="0"/>
          <w:marTop w:val="0"/>
          <w:marBottom w:val="0"/>
          <w:divBdr>
            <w:top w:val="none" w:sz="0" w:space="0" w:color="auto"/>
            <w:left w:val="none" w:sz="0" w:space="0" w:color="auto"/>
            <w:bottom w:val="none" w:sz="0" w:space="0" w:color="auto"/>
            <w:right w:val="none" w:sz="0" w:space="0" w:color="auto"/>
          </w:divBdr>
          <w:divsChild>
            <w:div w:id="2102526802">
              <w:marLeft w:val="0"/>
              <w:marRight w:val="0"/>
              <w:marTop w:val="0"/>
              <w:marBottom w:val="0"/>
              <w:divBdr>
                <w:top w:val="none" w:sz="0" w:space="0" w:color="auto"/>
                <w:left w:val="none" w:sz="0" w:space="0" w:color="auto"/>
                <w:bottom w:val="none" w:sz="0" w:space="0" w:color="auto"/>
                <w:right w:val="none" w:sz="0" w:space="0" w:color="auto"/>
              </w:divBdr>
              <w:divsChild>
                <w:div w:id="172367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8637">
      <w:bodyDiv w:val="1"/>
      <w:marLeft w:val="0"/>
      <w:marRight w:val="0"/>
      <w:marTop w:val="0"/>
      <w:marBottom w:val="0"/>
      <w:divBdr>
        <w:top w:val="none" w:sz="0" w:space="0" w:color="auto"/>
        <w:left w:val="none" w:sz="0" w:space="0" w:color="auto"/>
        <w:bottom w:val="none" w:sz="0" w:space="0" w:color="auto"/>
        <w:right w:val="none" w:sz="0" w:space="0" w:color="auto"/>
      </w:divBdr>
    </w:div>
    <w:div w:id="1979797072">
      <w:bodyDiv w:val="1"/>
      <w:marLeft w:val="0"/>
      <w:marRight w:val="0"/>
      <w:marTop w:val="0"/>
      <w:marBottom w:val="0"/>
      <w:divBdr>
        <w:top w:val="none" w:sz="0" w:space="0" w:color="auto"/>
        <w:left w:val="none" w:sz="0" w:space="0" w:color="auto"/>
        <w:bottom w:val="none" w:sz="0" w:space="0" w:color="auto"/>
        <w:right w:val="none" w:sz="0" w:space="0" w:color="auto"/>
      </w:divBdr>
      <w:divsChild>
        <w:div w:id="98378531">
          <w:marLeft w:val="0"/>
          <w:marRight w:val="0"/>
          <w:marTop w:val="0"/>
          <w:marBottom w:val="0"/>
          <w:divBdr>
            <w:top w:val="none" w:sz="0" w:space="0" w:color="auto"/>
            <w:left w:val="none" w:sz="0" w:space="0" w:color="auto"/>
            <w:bottom w:val="none" w:sz="0" w:space="0" w:color="auto"/>
            <w:right w:val="none" w:sz="0" w:space="0" w:color="auto"/>
          </w:divBdr>
          <w:divsChild>
            <w:div w:id="795878196">
              <w:marLeft w:val="0"/>
              <w:marRight w:val="0"/>
              <w:marTop w:val="0"/>
              <w:marBottom w:val="0"/>
              <w:divBdr>
                <w:top w:val="none" w:sz="0" w:space="0" w:color="auto"/>
                <w:left w:val="none" w:sz="0" w:space="0" w:color="auto"/>
                <w:bottom w:val="none" w:sz="0" w:space="0" w:color="auto"/>
                <w:right w:val="none" w:sz="0" w:space="0" w:color="auto"/>
              </w:divBdr>
              <w:divsChild>
                <w:div w:id="14508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60202">
      <w:bodyDiv w:val="1"/>
      <w:marLeft w:val="0"/>
      <w:marRight w:val="0"/>
      <w:marTop w:val="0"/>
      <w:marBottom w:val="0"/>
      <w:divBdr>
        <w:top w:val="none" w:sz="0" w:space="0" w:color="auto"/>
        <w:left w:val="none" w:sz="0" w:space="0" w:color="auto"/>
        <w:bottom w:val="none" w:sz="0" w:space="0" w:color="auto"/>
        <w:right w:val="none" w:sz="0" w:space="0" w:color="auto"/>
      </w:divBdr>
    </w:div>
    <w:div w:id="2002849893">
      <w:bodyDiv w:val="1"/>
      <w:marLeft w:val="0"/>
      <w:marRight w:val="0"/>
      <w:marTop w:val="0"/>
      <w:marBottom w:val="0"/>
      <w:divBdr>
        <w:top w:val="none" w:sz="0" w:space="0" w:color="auto"/>
        <w:left w:val="none" w:sz="0" w:space="0" w:color="auto"/>
        <w:bottom w:val="none" w:sz="0" w:space="0" w:color="auto"/>
        <w:right w:val="none" w:sz="0" w:space="0" w:color="auto"/>
      </w:divBdr>
    </w:div>
    <w:div w:id="2022467069">
      <w:bodyDiv w:val="1"/>
      <w:marLeft w:val="0"/>
      <w:marRight w:val="0"/>
      <w:marTop w:val="0"/>
      <w:marBottom w:val="0"/>
      <w:divBdr>
        <w:top w:val="none" w:sz="0" w:space="0" w:color="auto"/>
        <w:left w:val="none" w:sz="0" w:space="0" w:color="auto"/>
        <w:bottom w:val="none" w:sz="0" w:space="0" w:color="auto"/>
        <w:right w:val="none" w:sz="0" w:space="0" w:color="auto"/>
      </w:divBdr>
    </w:div>
    <w:div w:id="2040281001">
      <w:bodyDiv w:val="1"/>
      <w:marLeft w:val="0"/>
      <w:marRight w:val="0"/>
      <w:marTop w:val="0"/>
      <w:marBottom w:val="0"/>
      <w:divBdr>
        <w:top w:val="none" w:sz="0" w:space="0" w:color="auto"/>
        <w:left w:val="none" w:sz="0" w:space="0" w:color="auto"/>
        <w:bottom w:val="none" w:sz="0" w:space="0" w:color="auto"/>
        <w:right w:val="none" w:sz="0" w:space="0" w:color="auto"/>
      </w:divBdr>
    </w:div>
    <w:div w:id="2047245374">
      <w:bodyDiv w:val="1"/>
      <w:marLeft w:val="0"/>
      <w:marRight w:val="0"/>
      <w:marTop w:val="0"/>
      <w:marBottom w:val="0"/>
      <w:divBdr>
        <w:top w:val="none" w:sz="0" w:space="0" w:color="auto"/>
        <w:left w:val="none" w:sz="0" w:space="0" w:color="auto"/>
        <w:bottom w:val="none" w:sz="0" w:space="0" w:color="auto"/>
        <w:right w:val="none" w:sz="0" w:space="0" w:color="auto"/>
      </w:divBdr>
      <w:divsChild>
        <w:div w:id="1722172083">
          <w:marLeft w:val="0"/>
          <w:marRight w:val="0"/>
          <w:marTop w:val="0"/>
          <w:marBottom w:val="0"/>
          <w:divBdr>
            <w:top w:val="none" w:sz="0" w:space="0" w:color="auto"/>
            <w:left w:val="none" w:sz="0" w:space="0" w:color="auto"/>
            <w:bottom w:val="none" w:sz="0" w:space="0" w:color="auto"/>
            <w:right w:val="none" w:sz="0" w:space="0" w:color="auto"/>
          </w:divBdr>
          <w:divsChild>
            <w:div w:id="70665096">
              <w:marLeft w:val="0"/>
              <w:marRight w:val="0"/>
              <w:marTop w:val="0"/>
              <w:marBottom w:val="0"/>
              <w:divBdr>
                <w:top w:val="none" w:sz="0" w:space="0" w:color="auto"/>
                <w:left w:val="none" w:sz="0" w:space="0" w:color="auto"/>
                <w:bottom w:val="none" w:sz="0" w:space="0" w:color="auto"/>
                <w:right w:val="none" w:sz="0" w:space="0" w:color="auto"/>
              </w:divBdr>
              <w:divsChild>
                <w:div w:id="20609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699635">
      <w:bodyDiv w:val="1"/>
      <w:marLeft w:val="0"/>
      <w:marRight w:val="0"/>
      <w:marTop w:val="0"/>
      <w:marBottom w:val="0"/>
      <w:divBdr>
        <w:top w:val="none" w:sz="0" w:space="0" w:color="auto"/>
        <w:left w:val="none" w:sz="0" w:space="0" w:color="auto"/>
        <w:bottom w:val="none" w:sz="0" w:space="0" w:color="auto"/>
        <w:right w:val="none" w:sz="0" w:space="0" w:color="auto"/>
      </w:divBdr>
      <w:divsChild>
        <w:div w:id="1318653312">
          <w:marLeft w:val="0"/>
          <w:marRight w:val="0"/>
          <w:marTop w:val="0"/>
          <w:marBottom w:val="0"/>
          <w:divBdr>
            <w:top w:val="none" w:sz="0" w:space="0" w:color="auto"/>
            <w:left w:val="none" w:sz="0" w:space="0" w:color="auto"/>
            <w:bottom w:val="none" w:sz="0" w:space="0" w:color="auto"/>
            <w:right w:val="none" w:sz="0" w:space="0" w:color="auto"/>
          </w:divBdr>
          <w:divsChild>
            <w:div w:id="1527980557">
              <w:marLeft w:val="0"/>
              <w:marRight w:val="0"/>
              <w:marTop w:val="0"/>
              <w:marBottom w:val="0"/>
              <w:divBdr>
                <w:top w:val="none" w:sz="0" w:space="0" w:color="auto"/>
                <w:left w:val="none" w:sz="0" w:space="0" w:color="auto"/>
                <w:bottom w:val="none" w:sz="0" w:space="0" w:color="auto"/>
                <w:right w:val="none" w:sz="0" w:space="0" w:color="auto"/>
              </w:divBdr>
              <w:divsChild>
                <w:div w:id="83519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08163">
      <w:bodyDiv w:val="1"/>
      <w:marLeft w:val="0"/>
      <w:marRight w:val="0"/>
      <w:marTop w:val="0"/>
      <w:marBottom w:val="0"/>
      <w:divBdr>
        <w:top w:val="none" w:sz="0" w:space="0" w:color="auto"/>
        <w:left w:val="none" w:sz="0" w:space="0" w:color="auto"/>
        <w:bottom w:val="none" w:sz="0" w:space="0" w:color="auto"/>
        <w:right w:val="none" w:sz="0" w:space="0" w:color="auto"/>
      </w:divBdr>
      <w:divsChild>
        <w:div w:id="759180628">
          <w:marLeft w:val="0"/>
          <w:marRight w:val="0"/>
          <w:marTop w:val="0"/>
          <w:marBottom w:val="0"/>
          <w:divBdr>
            <w:top w:val="none" w:sz="0" w:space="0" w:color="auto"/>
            <w:left w:val="none" w:sz="0" w:space="0" w:color="auto"/>
            <w:bottom w:val="none" w:sz="0" w:space="0" w:color="auto"/>
            <w:right w:val="none" w:sz="0" w:space="0" w:color="auto"/>
          </w:divBdr>
          <w:divsChild>
            <w:div w:id="684746146">
              <w:marLeft w:val="0"/>
              <w:marRight w:val="0"/>
              <w:marTop w:val="0"/>
              <w:marBottom w:val="0"/>
              <w:divBdr>
                <w:top w:val="none" w:sz="0" w:space="0" w:color="auto"/>
                <w:left w:val="none" w:sz="0" w:space="0" w:color="auto"/>
                <w:bottom w:val="none" w:sz="0" w:space="0" w:color="auto"/>
                <w:right w:val="none" w:sz="0" w:space="0" w:color="auto"/>
              </w:divBdr>
              <w:divsChild>
                <w:div w:id="7617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96511">
      <w:bodyDiv w:val="1"/>
      <w:marLeft w:val="0"/>
      <w:marRight w:val="0"/>
      <w:marTop w:val="0"/>
      <w:marBottom w:val="0"/>
      <w:divBdr>
        <w:top w:val="none" w:sz="0" w:space="0" w:color="auto"/>
        <w:left w:val="none" w:sz="0" w:space="0" w:color="auto"/>
        <w:bottom w:val="none" w:sz="0" w:space="0" w:color="auto"/>
        <w:right w:val="none" w:sz="0" w:space="0" w:color="auto"/>
      </w:divBdr>
    </w:div>
    <w:div w:id="2119329270">
      <w:bodyDiv w:val="1"/>
      <w:marLeft w:val="0"/>
      <w:marRight w:val="0"/>
      <w:marTop w:val="0"/>
      <w:marBottom w:val="0"/>
      <w:divBdr>
        <w:top w:val="none" w:sz="0" w:space="0" w:color="auto"/>
        <w:left w:val="none" w:sz="0" w:space="0" w:color="auto"/>
        <w:bottom w:val="none" w:sz="0" w:space="0" w:color="auto"/>
        <w:right w:val="none" w:sz="0" w:space="0" w:color="auto"/>
      </w:divBdr>
      <w:divsChild>
        <w:div w:id="252590484">
          <w:marLeft w:val="0"/>
          <w:marRight w:val="0"/>
          <w:marTop w:val="0"/>
          <w:marBottom w:val="0"/>
          <w:divBdr>
            <w:top w:val="none" w:sz="0" w:space="0" w:color="auto"/>
            <w:left w:val="none" w:sz="0" w:space="0" w:color="auto"/>
            <w:bottom w:val="none" w:sz="0" w:space="0" w:color="auto"/>
            <w:right w:val="none" w:sz="0" w:space="0" w:color="auto"/>
          </w:divBdr>
          <w:divsChild>
            <w:div w:id="2041127188">
              <w:marLeft w:val="0"/>
              <w:marRight w:val="0"/>
              <w:marTop w:val="0"/>
              <w:marBottom w:val="0"/>
              <w:divBdr>
                <w:top w:val="none" w:sz="0" w:space="0" w:color="auto"/>
                <w:left w:val="none" w:sz="0" w:space="0" w:color="auto"/>
                <w:bottom w:val="none" w:sz="0" w:space="0" w:color="auto"/>
                <w:right w:val="none" w:sz="0" w:space="0" w:color="auto"/>
              </w:divBdr>
              <w:divsChild>
                <w:div w:id="1304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3321">
      <w:bodyDiv w:val="1"/>
      <w:marLeft w:val="0"/>
      <w:marRight w:val="0"/>
      <w:marTop w:val="0"/>
      <w:marBottom w:val="0"/>
      <w:divBdr>
        <w:top w:val="none" w:sz="0" w:space="0" w:color="auto"/>
        <w:left w:val="none" w:sz="0" w:space="0" w:color="auto"/>
        <w:bottom w:val="none" w:sz="0" w:space="0" w:color="auto"/>
        <w:right w:val="none" w:sz="0" w:space="0" w:color="auto"/>
      </w:divBdr>
    </w:div>
    <w:div w:id="2134132701">
      <w:bodyDiv w:val="1"/>
      <w:marLeft w:val="0"/>
      <w:marRight w:val="0"/>
      <w:marTop w:val="0"/>
      <w:marBottom w:val="0"/>
      <w:divBdr>
        <w:top w:val="none" w:sz="0" w:space="0" w:color="auto"/>
        <w:left w:val="none" w:sz="0" w:space="0" w:color="auto"/>
        <w:bottom w:val="none" w:sz="0" w:space="0" w:color="auto"/>
        <w:right w:val="none" w:sz="0" w:space="0" w:color="auto"/>
      </w:divBdr>
    </w:div>
    <w:div w:id="213833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2.png"/><Relationship Id="rId39" Type="http://schemas.openxmlformats.org/officeDocument/2006/relationships/image" Target="media/image15.emf"/><Relationship Id="rId21" Type="http://schemas.openxmlformats.org/officeDocument/2006/relationships/footer" Target="footer2.xml"/><Relationship Id="rId34" Type="http://schemas.openxmlformats.org/officeDocument/2006/relationships/image" Target="media/image10.emf"/><Relationship Id="rId42" Type="http://schemas.openxmlformats.org/officeDocument/2006/relationships/image" Target="media/image18.emf"/><Relationship Id="rId47" Type="http://schemas.openxmlformats.org/officeDocument/2006/relationships/image" Target="media/image23.emf"/><Relationship Id="rId50" Type="http://schemas.openxmlformats.org/officeDocument/2006/relationships/hyperlink" Target="mailto:mshaghashvili@unicef.org" TargetMode="External"/><Relationship Id="rId55" Type="http://schemas.openxmlformats.org/officeDocument/2006/relationships/hyperlink" Target="mailto:Nino.buzariashvili@aversi.ge"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microsoft.com/office/2011/relationships/commentsExtended" Target="commentsExtended.xml"/><Relationship Id="rId33" Type="http://schemas.openxmlformats.org/officeDocument/2006/relationships/image" Target="media/image9.png"/><Relationship Id="rId38" Type="http://schemas.openxmlformats.org/officeDocument/2006/relationships/image" Target="media/image14.emf"/><Relationship Id="rId46" Type="http://schemas.openxmlformats.org/officeDocument/2006/relationships/image" Target="media/image22.emf"/><Relationship Id="rId59" Type="http://schemas.openxmlformats.org/officeDocument/2006/relationships/hyperlink" Target="mailto:Keti_gigineishvili@yahoo.com" TargetMode="Externa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footer" Target="footer1.xml"/><Relationship Id="rId29" Type="http://schemas.openxmlformats.org/officeDocument/2006/relationships/image" Target="media/image5.jpeg"/><Relationship Id="rId41" Type="http://schemas.openxmlformats.org/officeDocument/2006/relationships/image" Target="media/image17.emf"/><Relationship Id="rId54" Type="http://schemas.openxmlformats.org/officeDocument/2006/relationships/hyperlink" Target="mailto:Maia.kurtanidze@aversi.g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hyperlink" Target="mailto:ninokerv@yahoo.de" TargetMode="External"/><Relationship Id="rId58" Type="http://schemas.openxmlformats.org/officeDocument/2006/relationships/hyperlink" Target="mailto:sergomaghradze@gmail.com"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2.emf"/><Relationship Id="rId49" Type="http://schemas.openxmlformats.org/officeDocument/2006/relationships/image" Target="media/image25.emf"/><Relationship Id="rId57" Type="http://schemas.openxmlformats.org/officeDocument/2006/relationships/hyperlink" Target="http://www.drfop.org/humanitarian/organization.asp?frmId=450FB2A3-7983-430D-A4C2-4624F32EEE9A" TargetMode="External"/><Relationship Id="rId61" Type="http://schemas.microsoft.com/office/2011/relationships/people" Target="people.xml"/><Relationship Id="rId10" Type="http://schemas.openxmlformats.org/officeDocument/2006/relationships/diagramData" Target="diagrams/data1.xml"/><Relationship Id="rId19"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image" Target="media/image20.emf"/><Relationship Id="rId52" Type="http://schemas.openxmlformats.org/officeDocument/2006/relationships/hyperlink" Target="mailto:Ekaterine.tortladze@gmail.co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microsoft.com/office/2007/relationships/diagramDrawing" Target="diagrams/drawing1.xml"/><Relationship Id="rId22" Type="http://schemas.openxmlformats.org/officeDocument/2006/relationships/footer" Target="footer3.xml"/><Relationship Id="rId30" Type="http://schemas.openxmlformats.org/officeDocument/2006/relationships/image" Target="media/image6.png"/><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image" Target="media/image24.emf"/><Relationship Id="rId56" Type="http://schemas.openxmlformats.org/officeDocument/2006/relationships/hyperlink" Target="mailto:gabashvilil@gmail.com" TargetMode="External"/><Relationship Id="rId8" Type="http://schemas.openxmlformats.org/officeDocument/2006/relationships/image" Target="media/image1.png"/><Relationship Id="rId51" Type="http://schemas.openxmlformats.org/officeDocument/2006/relationships/hyperlink" Target="mailto:g.kubaneishvili@caritas.g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census.ge/en/methodology/kitkhvarebi" TargetMode="External"/><Relationship Id="rId3" Type="http://schemas.openxmlformats.org/officeDocument/2006/relationships/hyperlink" Target="https://www.who.int/ageing/10-priorities/en/" TargetMode="External"/><Relationship Id="rId7" Type="http://schemas.openxmlformats.org/officeDocument/2006/relationships/hyperlink" Target="mailto:mziaputkaradze@yahoo.com" TargetMode="External"/><Relationship Id="rId2" Type="http://schemas.openxmlformats.org/officeDocument/2006/relationships/hyperlink" Target="https://www.who.int/news-room/fact-sheets/detail/noncommunicable-diseases" TargetMode="External"/><Relationship Id="rId1" Type="http://schemas.openxmlformats.org/officeDocument/2006/relationships/hyperlink" Target="https://apps.who.int/iris/handle/10665/325607" TargetMode="External"/><Relationship Id="rId6" Type="http://schemas.openxmlformats.org/officeDocument/2006/relationships/hyperlink" Target="http://logomedi.ge/?lang=en" TargetMode="External"/><Relationship Id="rId5" Type="http://schemas.openxmlformats.org/officeDocument/2006/relationships/hyperlink" Target="https://eqe.ge/eng/parent/787" TargetMode="External"/><Relationship Id="rId4" Type="http://schemas.openxmlformats.org/officeDocument/2006/relationships/hyperlink" Target="https://www.unicef.org/georgia/media/3501/file/Georgia_MICS_2018_en.pdf" TargetMode="External"/><Relationship Id="rId9" Type="http://schemas.openxmlformats.org/officeDocument/2006/relationships/hyperlink" Target="https://www.unicef.org/georgia/media/3501/file/Georgia_MICS_2018_en.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B12-436D-ACC3-1EDE82D14DB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B12-436D-ACC3-1EDE82D14DB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B12-436D-ACC3-1EDE82D14DB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B12-436D-ACC3-1EDE82D14DB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B12-436D-ACC3-1EDE82D14DB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B12-436D-ACC3-1EDE82D14DB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AB12-436D-ACC3-1EDE82D14DB4}"/>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AB12-436D-ACC3-1EDE82D14DB4}"/>
                </c:ext>
              </c:extLst>
            </c:dLbl>
            <c:dLbl>
              <c:idx val="1"/>
              <c:layout>
                <c:manualLayout>
                  <c:x val="3.4722222222222224E-2"/>
                  <c:y val="7.001166861143513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2"/>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12-436D-ACC3-1EDE82D14DB4}"/>
                </c:ext>
              </c:extLst>
            </c:dLbl>
            <c:dLbl>
              <c:idx val="2"/>
              <c:layout>
                <c:manualLayout>
                  <c:x val="-1.5046296296296313E-2"/>
                  <c:y val="-9.0755866718527228E-3"/>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accent3"/>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5839111256926217"/>
                      <c:h val="0.13761182419292103"/>
                    </c:manualLayout>
                  </c15:layout>
                </c:ext>
                <c:ext xmlns:c16="http://schemas.microsoft.com/office/drawing/2014/chart" uri="{C3380CC4-5D6E-409C-BE32-E72D297353CC}">
                  <c16:uniqueId val="{00000005-AB12-436D-ACC3-1EDE82D14DB4}"/>
                </c:ext>
              </c:extLst>
            </c:dLbl>
            <c:dLbl>
              <c:idx val="3"/>
              <c:layout>
                <c:manualLayout>
                  <c:x val="-1.8518427384076996E-2"/>
                  <c:y val="-5.1860495267730278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4"/>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3568296150481188"/>
                      <c:h val="6.2414106054712822E-2"/>
                    </c:manualLayout>
                  </c15:layout>
                </c:ext>
                <c:ext xmlns:c16="http://schemas.microsoft.com/office/drawing/2014/chart" uri="{C3380CC4-5D6E-409C-BE32-E72D297353CC}">
                  <c16:uniqueId val="{00000007-AB12-436D-ACC3-1EDE82D14DB4}"/>
                </c:ext>
              </c:extLst>
            </c:dLbl>
            <c:dLbl>
              <c:idx val="4"/>
              <c:layout>
                <c:manualLayout>
                  <c:x val="1.5046296296296304E-2"/>
                  <c:y val="-7.519771813820821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5"/>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089351851851852"/>
                      <c:h val="8.9731724024578602E-2"/>
                    </c:manualLayout>
                  </c15:layout>
                </c:ext>
                <c:ext xmlns:c16="http://schemas.microsoft.com/office/drawing/2014/chart" uri="{C3380CC4-5D6E-409C-BE32-E72D297353CC}">
                  <c16:uniqueId val="{00000009-AB12-436D-ACC3-1EDE82D14DB4}"/>
                </c:ext>
              </c:extLst>
            </c:dLbl>
            <c:dLbl>
              <c:idx val="5"/>
              <c:layout>
                <c:manualLayout>
                  <c:x val="0.12962962962962962"/>
                  <c:y val="-9.594191624530015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6"/>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B12-436D-ACC3-1EDE82D14DB4}"/>
                </c:ext>
              </c:extLst>
            </c:dLbl>
            <c:dLbl>
              <c:idx val="6"/>
              <c:layout>
                <c:manualLayout>
                  <c:x val="0.16435185185185186"/>
                  <c:y val="2.5930247633864905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lumMod val="6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B12-436D-ACC3-1EDE82D14DB4}"/>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სისხლის მიმოქცევის სისტემის დაავადებები</c:v>
                </c:pt>
                <c:pt idx="1">
                  <c:v>გადამდები დაავადებები, დედათა, პერინატალური და არასწორი კვებით გამოწვეული სიკვდილობა</c:v>
                </c:pt>
                <c:pt idx="2">
                  <c:v>სხვა არაგადამდები დაავადებები</c:v>
                </c:pt>
                <c:pt idx="3">
                  <c:v>შაქრიანი დიაბეტი</c:v>
                </c:pt>
                <c:pt idx="4">
                  <c:v>დადასტურებული უნარშეზღუდულობის პროგრესირება</c:v>
                </c:pt>
                <c:pt idx="5">
                  <c:v>ავთვისებიანი სიმსივნე (კიბო) </c:v>
                </c:pt>
                <c:pt idx="6">
                  <c:v>სხეულის დაზიანებები</c:v>
                </c:pt>
              </c:strCache>
            </c:strRef>
          </c:cat>
          <c:val>
            <c:numRef>
              <c:f>Sheet1!$B$2:$B$8</c:f>
              <c:numCache>
                <c:formatCode>0%</c:formatCode>
                <c:ptCount val="7"/>
                <c:pt idx="0">
                  <c:v>0.64</c:v>
                </c:pt>
                <c:pt idx="1">
                  <c:v>0.03</c:v>
                </c:pt>
                <c:pt idx="2">
                  <c:v>0.11</c:v>
                </c:pt>
                <c:pt idx="3">
                  <c:v>0.02</c:v>
                </c:pt>
                <c:pt idx="4">
                  <c:v>0.04</c:v>
                </c:pt>
                <c:pt idx="5">
                  <c:v>0.12</c:v>
                </c:pt>
                <c:pt idx="6">
                  <c:v>0.04</c:v>
                </c:pt>
              </c:numCache>
            </c:numRef>
          </c:val>
          <c:extLst>
            <c:ext xmlns:c16="http://schemas.microsoft.com/office/drawing/2014/chart" uri="{C3380CC4-5D6E-409C-BE32-E72D297353CC}">
              <c16:uniqueId val="{0000000E-AB12-436D-ACC3-1EDE82D14DB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6D-4979-ACD1-6E25C4DBAC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6D-4979-ACD1-6E25C4DBAC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6D-4979-ACD1-6E25C4DBACE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36D-4979-ACD1-6E25C4DBAC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საყოველთაო ჯანდაცვა  ან ვერტიკალური პროგრამები</c:v>
                </c:pt>
                <c:pt idx="1">
                  <c:v>კერძო დანახარჯები (OOP)</c:v>
                </c:pt>
                <c:pt idx="2">
                  <c:v>ჯანმრთელობის ნებაყოფლობითი დაზღვევა</c:v>
                </c:pt>
                <c:pt idx="3">
                  <c:v>საერთაშორისო დონორები</c:v>
                </c:pt>
              </c:strCache>
            </c:strRef>
          </c:cat>
          <c:val>
            <c:numRef>
              <c:f>Sheet1!$B$2:$B$5</c:f>
              <c:numCache>
                <c:formatCode>0%</c:formatCode>
                <c:ptCount val="4"/>
                <c:pt idx="0">
                  <c:v>0.38</c:v>
                </c:pt>
                <c:pt idx="1">
                  <c:v>0.55000000000000004</c:v>
                </c:pt>
                <c:pt idx="2">
                  <c:v>0.06</c:v>
                </c:pt>
                <c:pt idx="3">
                  <c:v>0.01</c:v>
                </c:pt>
              </c:numCache>
            </c:numRef>
          </c:val>
          <c:extLst>
            <c:ext xmlns:c16="http://schemas.microsoft.com/office/drawing/2014/chart" uri="{C3380CC4-5D6E-409C-BE32-E72D297353CC}">
              <c16:uniqueId val="{00000008-436D-4979-ACD1-6E25C4DBACE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C48314-7EBE-4401-8784-947C30ED3B2B}"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7879B3E5-6807-45E9-95F0-8717746A8DFB}">
      <dgm:prSet phldrT="[Text]" custT="1"/>
      <dgm:spPr/>
      <dgm:t>
        <a:bodyPr/>
        <a:lstStyle/>
        <a:p>
          <a:r>
            <a:rPr lang="ka-GE" sz="800"/>
            <a:t>უზენაესი სასამართლო</a:t>
          </a:r>
          <a:endParaRPr lang="en-US" sz="800"/>
        </a:p>
      </dgm:t>
    </dgm:pt>
    <dgm:pt modelId="{4E9381B0-073A-48CD-87E2-0D0BC86237AA}" type="parTrans" cxnId="{617F79E5-6A80-45F8-8F5B-7227DA49494A}">
      <dgm:prSet/>
      <dgm:spPr/>
      <dgm:t>
        <a:bodyPr/>
        <a:lstStyle/>
        <a:p>
          <a:endParaRPr lang="en-US" sz="800"/>
        </a:p>
      </dgm:t>
    </dgm:pt>
    <dgm:pt modelId="{6D085157-35DE-45CD-A851-22D79307D6AB}" type="sibTrans" cxnId="{617F79E5-6A80-45F8-8F5B-7227DA49494A}">
      <dgm:prSet/>
      <dgm:spPr/>
      <dgm:t>
        <a:bodyPr/>
        <a:lstStyle/>
        <a:p>
          <a:endParaRPr lang="en-US" sz="800"/>
        </a:p>
      </dgm:t>
    </dgm:pt>
    <dgm:pt modelId="{8FACD0ED-F832-4F9D-859B-FD2013FBCEAC}">
      <dgm:prSet custT="1"/>
      <dgm:spPr/>
      <dgm:t>
        <a:bodyPr/>
        <a:lstStyle/>
        <a:p>
          <a:r>
            <a:rPr lang="ka-GE" sz="800"/>
            <a:t>პრეზიდენტი</a:t>
          </a:r>
          <a:endParaRPr lang="en-US" sz="800"/>
        </a:p>
      </dgm:t>
    </dgm:pt>
    <dgm:pt modelId="{8320A6B1-A9B9-4022-8397-FC2463877560}" type="parTrans" cxnId="{CD5A989F-60BC-494A-A018-E0BE7611D323}">
      <dgm:prSet/>
      <dgm:spPr/>
      <dgm:t>
        <a:bodyPr/>
        <a:lstStyle/>
        <a:p>
          <a:endParaRPr lang="en-US"/>
        </a:p>
      </dgm:t>
    </dgm:pt>
    <dgm:pt modelId="{58F31724-1815-44E1-AA8B-B2D4EAEC1B5F}" type="sibTrans" cxnId="{CD5A989F-60BC-494A-A018-E0BE7611D323}">
      <dgm:prSet/>
      <dgm:spPr/>
      <dgm:t>
        <a:bodyPr/>
        <a:lstStyle/>
        <a:p>
          <a:endParaRPr lang="en-US"/>
        </a:p>
      </dgm:t>
    </dgm:pt>
    <dgm:pt modelId="{6F6FD339-1A0C-43B2-A977-C2E9B5948900}">
      <dgm:prSet custT="1"/>
      <dgm:spPr/>
      <dgm:t>
        <a:bodyPr/>
        <a:lstStyle/>
        <a:p>
          <a:r>
            <a:rPr lang="ka-GE" sz="800"/>
            <a:t>მინისტრთა კაბინეტი</a:t>
          </a:r>
          <a:endParaRPr lang="en-US" sz="800"/>
        </a:p>
      </dgm:t>
    </dgm:pt>
    <dgm:pt modelId="{27EE55EE-17AF-4E14-9F3E-94183DFAADEF}" type="parTrans" cxnId="{1753D87F-F562-41EC-B9D6-EBCEB8FB494A}">
      <dgm:prSet/>
      <dgm:spPr/>
      <dgm:t>
        <a:bodyPr/>
        <a:lstStyle/>
        <a:p>
          <a:endParaRPr lang="en-US"/>
        </a:p>
      </dgm:t>
    </dgm:pt>
    <dgm:pt modelId="{1DCE9669-726F-44A7-89A3-25822CA8A931}" type="sibTrans" cxnId="{1753D87F-F562-41EC-B9D6-EBCEB8FB494A}">
      <dgm:prSet/>
      <dgm:spPr/>
      <dgm:t>
        <a:bodyPr/>
        <a:lstStyle/>
        <a:p>
          <a:endParaRPr lang="en-US"/>
        </a:p>
      </dgm:t>
    </dgm:pt>
    <dgm:pt modelId="{2E86A399-E4A0-4C06-BC56-F6700500D936}">
      <dgm:prSet custT="1"/>
      <dgm:spPr/>
      <dgm:t>
        <a:bodyPr/>
        <a:lstStyle/>
        <a:p>
          <a:r>
            <a:rPr lang="ka-GE" sz="800"/>
            <a:t>პარლამენტი</a:t>
          </a:r>
          <a:endParaRPr lang="en-US" sz="800"/>
        </a:p>
      </dgm:t>
    </dgm:pt>
    <dgm:pt modelId="{37316AA2-716B-497D-AD05-36867B780EFD}" type="parTrans" cxnId="{6F5036E1-0806-4AE0-A58F-A2D504E6AF27}">
      <dgm:prSet/>
      <dgm:spPr/>
      <dgm:t>
        <a:bodyPr/>
        <a:lstStyle/>
        <a:p>
          <a:endParaRPr lang="en-US"/>
        </a:p>
      </dgm:t>
    </dgm:pt>
    <dgm:pt modelId="{4218B08A-9246-4E41-9453-E304B0093A33}" type="sibTrans" cxnId="{6F5036E1-0806-4AE0-A58F-A2D504E6AF27}">
      <dgm:prSet/>
      <dgm:spPr/>
      <dgm:t>
        <a:bodyPr/>
        <a:lstStyle/>
        <a:p>
          <a:endParaRPr lang="en-US"/>
        </a:p>
      </dgm:t>
    </dgm:pt>
    <dgm:pt modelId="{FCEF0E4E-3D07-431C-921D-60AC274BBE77}">
      <dgm:prSet custT="1"/>
      <dgm:spPr/>
      <dgm:t>
        <a:bodyPr/>
        <a:lstStyle/>
        <a:p>
          <a:r>
            <a:rPr lang="ka-GE" sz="800"/>
            <a: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a:t>
          </a:r>
          <a:endParaRPr lang="en-US" sz="800"/>
        </a:p>
      </dgm:t>
    </dgm:pt>
    <dgm:pt modelId="{0634A459-EF22-4609-93AD-641267843993}" type="parTrans" cxnId="{D1BDD4F2-8960-4A77-A340-7B587A70BE46}">
      <dgm:prSet/>
      <dgm:spPr/>
      <dgm:t>
        <a:bodyPr/>
        <a:lstStyle/>
        <a:p>
          <a:endParaRPr lang="en-US"/>
        </a:p>
      </dgm:t>
    </dgm:pt>
    <dgm:pt modelId="{C026BA48-929D-4A5B-9205-40C85351620D}" type="sibTrans" cxnId="{D1BDD4F2-8960-4A77-A340-7B587A70BE46}">
      <dgm:prSet/>
      <dgm:spPr/>
      <dgm:t>
        <a:bodyPr/>
        <a:lstStyle/>
        <a:p>
          <a:endParaRPr lang="en-US"/>
        </a:p>
      </dgm:t>
    </dgm:pt>
    <dgm:pt modelId="{61608245-4C52-4D12-B035-C09CEFCDE5DC}">
      <dgm:prSet custT="1"/>
      <dgm:spPr/>
      <dgm:t>
        <a:bodyPr/>
        <a:lstStyle/>
        <a:p>
          <a:r>
            <a:rPr lang="ka-GE" sz="800"/>
            <a:t>მინისტრი</a:t>
          </a:r>
          <a:endParaRPr lang="en-US" sz="800"/>
        </a:p>
      </dgm:t>
    </dgm:pt>
    <dgm:pt modelId="{3EA82054-EB9D-4AD3-8E98-570DFDE23202}" type="parTrans" cxnId="{C3BED947-18DA-4F90-A44C-6B7FD95F6C47}">
      <dgm:prSet/>
      <dgm:spPr/>
      <dgm:t>
        <a:bodyPr/>
        <a:lstStyle/>
        <a:p>
          <a:endParaRPr lang="en-US"/>
        </a:p>
      </dgm:t>
    </dgm:pt>
    <dgm:pt modelId="{89CD86C5-90CA-4FB3-B572-086949AE2E8D}" type="sibTrans" cxnId="{C3BED947-18DA-4F90-A44C-6B7FD95F6C47}">
      <dgm:prSet/>
      <dgm:spPr/>
      <dgm:t>
        <a:bodyPr/>
        <a:lstStyle/>
        <a:p>
          <a:endParaRPr lang="en-US"/>
        </a:p>
      </dgm:t>
    </dgm:pt>
    <dgm:pt modelId="{01D3AE22-5BD2-4507-9E16-B06BC1A4DC5F}">
      <dgm:prSet custT="1"/>
      <dgm:spPr/>
      <dgm:t>
        <a:bodyPr/>
        <a:lstStyle/>
        <a:p>
          <a:r>
            <a:rPr lang="ka-GE" sz="800"/>
            <a:t>მოადგილე</a:t>
          </a:r>
          <a:endParaRPr lang="en-US" sz="800"/>
        </a:p>
      </dgm:t>
    </dgm:pt>
    <dgm:pt modelId="{1559932A-5BD8-4637-82E1-92D3A3923E8F}" type="parTrans" cxnId="{10F34818-E30C-4AC7-9344-82227CC0E645}">
      <dgm:prSet/>
      <dgm:spPr/>
      <dgm:t>
        <a:bodyPr/>
        <a:lstStyle/>
        <a:p>
          <a:endParaRPr lang="en-US"/>
        </a:p>
      </dgm:t>
    </dgm:pt>
    <dgm:pt modelId="{FFF7AEF0-7CDA-483E-9CF6-596AF6FE9D36}" type="sibTrans" cxnId="{10F34818-E30C-4AC7-9344-82227CC0E645}">
      <dgm:prSet/>
      <dgm:spPr/>
      <dgm:t>
        <a:bodyPr/>
        <a:lstStyle/>
        <a:p>
          <a:endParaRPr lang="en-US"/>
        </a:p>
      </dgm:t>
    </dgm:pt>
    <dgm:pt modelId="{921084AA-0291-4AE9-A91C-492ECE4D8836}">
      <dgm:prSet custT="1"/>
      <dgm:spPr/>
      <dgm:t>
        <a:bodyPr/>
        <a:lstStyle/>
        <a:p>
          <a:r>
            <a:rPr lang="ka-GE" sz="800"/>
            <a:t>მოადგილე</a:t>
          </a:r>
          <a:endParaRPr lang="en-US" sz="800"/>
        </a:p>
      </dgm:t>
    </dgm:pt>
    <dgm:pt modelId="{FE9D3B7B-5F05-4DDD-ACF6-3D1BA08ECDCC}" type="parTrans" cxnId="{F8BCDF6F-19DF-48F3-812D-812D472843E1}">
      <dgm:prSet/>
      <dgm:spPr/>
      <dgm:t>
        <a:bodyPr/>
        <a:lstStyle/>
        <a:p>
          <a:endParaRPr lang="en-US"/>
        </a:p>
      </dgm:t>
    </dgm:pt>
    <dgm:pt modelId="{D8ACF873-4FA5-4A4B-B3C0-43E4272CFA8D}" type="sibTrans" cxnId="{F8BCDF6F-19DF-48F3-812D-812D472843E1}">
      <dgm:prSet/>
      <dgm:spPr/>
      <dgm:t>
        <a:bodyPr/>
        <a:lstStyle/>
        <a:p>
          <a:endParaRPr lang="en-US"/>
        </a:p>
      </dgm:t>
    </dgm:pt>
    <dgm:pt modelId="{1E206E20-E3B5-4A79-96B5-3D54E296FBAB}">
      <dgm:prSet custT="1"/>
      <dgm:spPr/>
      <dgm:t>
        <a:bodyPr/>
        <a:lstStyle/>
        <a:p>
          <a:r>
            <a:rPr lang="ka-GE" sz="800"/>
            <a:t>ადმინისტრაცია</a:t>
          </a:r>
          <a:endParaRPr lang="en-US" sz="800"/>
        </a:p>
      </dgm:t>
    </dgm:pt>
    <dgm:pt modelId="{2934CCF6-7DB5-4654-889A-F33573792F33}" type="parTrans" cxnId="{EF87325C-72AA-48D6-BA3F-C8F83F9E6DE7}">
      <dgm:prSet/>
      <dgm:spPr/>
      <dgm:t>
        <a:bodyPr/>
        <a:lstStyle/>
        <a:p>
          <a:endParaRPr lang="en-US"/>
        </a:p>
      </dgm:t>
    </dgm:pt>
    <dgm:pt modelId="{9F2AF606-EE76-4FA9-8A9D-C2E0D1B544F0}" type="sibTrans" cxnId="{EF87325C-72AA-48D6-BA3F-C8F83F9E6DE7}">
      <dgm:prSet/>
      <dgm:spPr/>
      <dgm:t>
        <a:bodyPr/>
        <a:lstStyle/>
        <a:p>
          <a:endParaRPr lang="en-US"/>
        </a:p>
      </dgm:t>
    </dgm:pt>
    <dgm:pt modelId="{D8093639-0F0B-4218-807A-6F0AAC5C5602}">
      <dgm:prSet custT="1"/>
      <dgm:spPr/>
      <dgm:t>
        <a:bodyPr/>
        <a:lstStyle/>
        <a:p>
          <a:r>
            <a:rPr lang="ka-GE" sz="800"/>
            <a:t>პირველი მოადგილე</a:t>
          </a:r>
          <a:endParaRPr lang="en-US" sz="800"/>
        </a:p>
      </dgm:t>
    </dgm:pt>
    <dgm:pt modelId="{4483D330-CA75-4E97-AB52-1FCC4CE49AB2}" type="parTrans" cxnId="{5BEB9E55-1264-4416-B2A1-E6BCC05F3890}">
      <dgm:prSet/>
      <dgm:spPr/>
      <dgm:t>
        <a:bodyPr/>
        <a:lstStyle/>
        <a:p>
          <a:endParaRPr lang="en-US"/>
        </a:p>
      </dgm:t>
    </dgm:pt>
    <dgm:pt modelId="{058E5BC0-B524-4164-BE25-7AAC175E8A14}" type="sibTrans" cxnId="{5BEB9E55-1264-4416-B2A1-E6BCC05F3890}">
      <dgm:prSet/>
      <dgm:spPr/>
      <dgm:t>
        <a:bodyPr/>
        <a:lstStyle/>
        <a:p>
          <a:endParaRPr lang="en-US"/>
        </a:p>
      </dgm:t>
    </dgm:pt>
    <dgm:pt modelId="{BFD6996A-1E91-4E5D-8D77-2D379475CFC4}">
      <dgm:prSet custT="1"/>
      <dgm:spPr/>
      <dgm:t>
        <a:bodyPr/>
        <a:lstStyle/>
        <a:p>
          <a:r>
            <a:rPr lang="ka-GE" sz="800"/>
            <a:t>მოადგილე</a:t>
          </a:r>
          <a:endParaRPr lang="en-US" sz="800"/>
        </a:p>
      </dgm:t>
    </dgm:pt>
    <dgm:pt modelId="{AE3FF914-5194-424C-8A71-A010813A023A}" type="parTrans" cxnId="{AE09EF81-CD4B-414F-A69E-86731B10037E}">
      <dgm:prSet/>
      <dgm:spPr/>
      <dgm:t>
        <a:bodyPr/>
        <a:lstStyle/>
        <a:p>
          <a:endParaRPr lang="en-US"/>
        </a:p>
      </dgm:t>
    </dgm:pt>
    <dgm:pt modelId="{0EA98CD1-BD15-4DD2-A0A8-2D3B86EB5E6D}" type="sibTrans" cxnId="{AE09EF81-CD4B-414F-A69E-86731B10037E}">
      <dgm:prSet/>
      <dgm:spPr/>
      <dgm:t>
        <a:bodyPr/>
        <a:lstStyle/>
        <a:p>
          <a:endParaRPr lang="en-US"/>
        </a:p>
      </dgm:t>
    </dgm:pt>
    <dgm:pt modelId="{E00C5707-6A47-440E-BF6F-357501DE612C}">
      <dgm:prSet custT="1"/>
      <dgm:spPr/>
      <dgm:t>
        <a:bodyPr/>
        <a:lstStyle/>
        <a:p>
          <a:r>
            <a:rPr lang="ka-GE" sz="800"/>
            <a:t>მოადგილე</a:t>
          </a:r>
          <a:endParaRPr lang="en-US" sz="800"/>
        </a:p>
      </dgm:t>
    </dgm:pt>
    <dgm:pt modelId="{9EFF6598-7688-4410-A1E0-25568A22443C}" type="parTrans" cxnId="{CBCAF44B-8F31-431E-B742-FD9A87976DED}">
      <dgm:prSet/>
      <dgm:spPr/>
      <dgm:t>
        <a:bodyPr/>
        <a:lstStyle/>
        <a:p>
          <a:endParaRPr lang="en-US"/>
        </a:p>
      </dgm:t>
    </dgm:pt>
    <dgm:pt modelId="{9118B11A-AAAE-4670-BDD7-F3F18D213E55}" type="sibTrans" cxnId="{CBCAF44B-8F31-431E-B742-FD9A87976DED}">
      <dgm:prSet/>
      <dgm:spPr/>
      <dgm:t>
        <a:bodyPr/>
        <a:lstStyle/>
        <a:p>
          <a:endParaRPr lang="en-US"/>
        </a:p>
      </dgm:t>
    </dgm:pt>
    <dgm:pt modelId="{00C4C171-6169-4A7D-A172-38E17F349672}">
      <dgm:prSet custT="1"/>
      <dgm:spPr/>
      <dgm:t>
        <a:bodyPr/>
        <a:lstStyle/>
        <a:p>
          <a:r>
            <a:rPr lang="ka-GE" sz="800"/>
            <a:t>სსიპ სოციალური მომსახურების სააგენტო</a:t>
          </a:r>
          <a:endParaRPr lang="en-US" sz="800"/>
        </a:p>
      </dgm:t>
    </dgm:pt>
    <dgm:pt modelId="{70C04F3B-6FF9-4C3F-95F1-0BF572535AB9}" type="parTrans" cxnId="{81F9E73A-C9DC-4194-91C9-975B0EE4D14C}">
      <dgm:prSet/>
      <dgm:spPr/>
      <dgm:t>
        <a:bodyPr/>
        <a:lstStyle/>
        <a:p>
          <a:endParaRPr lang="en-US"/>
        </a:p>
      </dgm:t>
    </dgm:pt>
    <dgm:pt modelId="{58B30185-5650-4235-BEFE-70CF2C0A6419}" type="sibTrans" cxnId="{81F9E73A-C9DC-4194-91C9-975B0EE4D14C}">
      <dgm:prSet/>
      <dgm:spPr/>
      <dgm:t>
        <a:bodyPr/>
        <a:lstStyle/>
        <a:p>
          <a:endParaRPr lang="en-US"/>
        </a:p>
      </dgm:t>
    </dgm:pt>
    <dgm:pt modelId="{19390D54-ADE3-4B6F-8F81-4F838CA9330D}">
      <dgm:prSet custT="1"/>
      <dgm:spPr/>
      <dgm:t>
        <a:bodyPr/>
        <a:lstStyle/>
        <a:p>
          <a:r>
            <a:rPr lang="ka-GE" sz="800"/>
            <a:t>სსიპ ბავშვზე ზრუნვის სისტემა</a:t>
          </a:r>
          <a:endParaRPr lang="en-US" sz="800"/>
        </a:p>
      </dgm:t>
    </dgm:pt>
    <dgm:pt modelId="{02A1ED4A-9230-4EEB-B36F-3F4FAA123D1E}" type="parTrans" cxnId="{A53B43A3-A90C-4005-AC7D-67D56F6C43FF}">
      <dgm:prSet/>
      <dgm:spPr/>
      <dgm:t>
        <a:bodyPr/>
        <a:lstStyle/>
        <a:p>
          <a:endParaRPr lang="en-US"/>
        </a:p>
      </dgm:t>
    </dgm:pt>
    <dgm:pt modelId="{7D14C0AA-7290-4226-B6DD-46DC42BDBEA1}" type="sibTrans" cxnId="{A53B43A3-A90C-4005-AC7D-67D56F6C43FF}">
      <dgm:prSet/>
      <dgm:spPr/>
      <dgm:t>
        <a:bodyPr/>
        <a:lstStyle/>
        <a:p>
          <a:endParaRPr lang="en-US"/>
        </a:p>
      </dgm:t>
    </dgm:pt>
    <dgm:pt modelId="{70EA2618-92FC-41D3-B76B-7E5A1B4F199C}">
      <dgm:prSet custT="1"/>
      <dgm:spPr/>
      <dgm:t>
        <a:bodyPr/>
        <a:lstStyle/>
        <a:p>
          <a:r>
            <a:rPr lang="ka-GE" sz="800"/>
            <a:t>სსიპ ადამიანით ვაჭრობის (ტრეფიკინგის) მსხვერპლთა, დაზარალებულთა დაცვისა და დახმარების სახელმწიფო ფონდი   </a:t>
          </a:r>
          <a:endParaRPr lang="en-US" sz="800"/>
        </a:p>
      </dgm:t>
    </dgm:pt>
    <dgm:pt modelId="{02A00A02-25CD-499F-BF41-C060D12A8D82}" type="parTrans" cxnId="{2A99291E-0B12-4C94-AC53-CE895E73DA3E}">
      <dgm:prSet/>
      <dgm:spPr/>
      <dgm:t>
        <a:bodyPr/>
        <a:lstStyle/>
        <a:p>
          <a:endParaRPr lang="en-US"/>
        </a:p>
      </dgm:t>
    </dgm:pt>
    <dgm:pt modelId="{57F54F84-8111-415F-BFB9-260AE0856F6A}" type="sibTrans" cxnId="{2A99291E-0B12-4C94-AC53-CE895E73DA3E}">
      <dgm:prSet/>
      <dgm:spPr/>
      <dgm:t>
        <a:bodyPr/>
        <a:lstStyle/>
        <a:p>
          <a:endParaRPr lang="en-US"/>
        </a:p>
      </dgm:t>
    </dgm:pt>
    <dgm:pt modelId="{4EAAA59E-9DF8-4E95-B0CB-D9E16EA867D7}">
      <dgm:prSet custT="1"/>
      <dgm:spPr/>
      <dgm:t>
        <a:bodyPr/>
        <a:lstStyle/>
        <a:p>
          <a:r>
            <a:rPr lang="ka-GE" sz="800"/>
            <a:t>პოლიტიკის დეპარტამენტი</a:t>
          </a:r>
          <a:endParaRPr lang="en-US" sz="800"/>
        </a:p>
      </dgm:t>
    </dgm:pt>
    <dgm:pt modelId="{25AFCE12-5E18-4009-9A40-6DF13CB61ED1}" type="parTrans" cxnId="{685EDE1C-87C2-4FC8-9613-1BA55F54FDB5}">
      <dgm:prSet/>
      <dgm:spPr/>
      <dgm:t>
        <a:bodyPr/>
        <a:lstStyle/>
        <a:p>
          <a:endParaRPr lang="en-US"/>
        </a:p>
      </dgm:t>
    </dgm:pt>
    <dgm:pt modelId="{7EBABC94-7705-4F81-8E47-23D1D7E40828}" type="sibTrans" cxnId="{685EDE1C-87C2-4FC8-9613-1BA55F54FDB5}">
      <dgm:prSet/>
      <dgm:spPr/>
      <dgm:t>
        <a:bodyPr/>
        <a:lstStyle/>
        <a:p>
          <a:endParaRPr lang="en-US"/>
        </a:p>
      </dgm:t>
    </dgm:pt>
    <dgm:pt modelId="{EEFF4EEC-1E44-473D-BF21-30121725C981}">
      <dgm:prSet custT="1"/>
      <dgm:spPr/>
      <dgm:t>
        <a:bodyPr/>
        <a:lstStyle/>
        <a:p>
          <a:r>
            <a:rPr lang="ka-GE" sz="800"/>
            <a:t>სსიპ სამედიცინო საქმიანობის სახელმწიფო რეგულირების სააგენტო </a:t>
          </a:r>
          <a:endParaRPr lang="en-US" sz="800"/>
        </a:p>
      </dgm:t>
    </dgm:pt>
    <dgm:pt modelId="{A9D939AC-E613-436D-9261-1D580675283E}" type="parTrans" cxnId="{52A734BB-D190-430E-A28D-E0EF75792DCA}">
      <dgm:prSet/>
      <dgm:spPr/>
      <dgm:t>
        <a:bodyPr/>
        <a:lstStyle/>
        <a:p>
          <a:endParaRPr lang="en-US"/>
        </a:p>
      </dgm:t>
    </dgm:pt>
    <dgm:pt modelId="{B874E3FA-BDFC-4C45-BF91-2DB54B1609F6}" type="sibTrans" cxnId="{52A734BB-D190-430E-A28D-E0EF75792DCA}">
      <dgm:prSet/>
      <dgm:spPr/>
      <dgm:t>
        <a:bodyPr/>
        <a:lstStyle/>
        <a:p>
          <a:endParaRPr lang="en-US"/>
        </a:p>
      </dgm:t>
    </dgm:pt>
    <dgm:pt modelId="{2EE8280D-B9C4-4E96-B176-75826262F060}">
      <dgm:prSet custT="1"/>
      <dgm:spPr/>
      <dgm:t>
        <a:bodyPr/>
        <a:lstStyle/>
        <a:p>
          <a:r>
            <a:rPr lang="ka-GE" sz="800"/>
            <a:t>სსიპდაავადებათა კონტროლისა და საზოგადოებრივი ჯანმრთელობის ეროვნული ცენტრი</a:t>
          </a:r>
          <a:endParaRPr lang="en-US" sz="800"/>
        </a:p>
      </dgm:t>
    </dgm:pt>
    <dgm:pt modelId="{DCBF812B-627A-4FA2-8E98-4C125883B56E}" type="parTrans" cxnId="{422BF8FC-8A56-4A07-9027-43E8EE08B142}">
      <dgm:prSet/>
      <dgm:spPr/>
      <dgm:t>
        <a:bodyPr/>
        <a:lstStyle/>
        <a:p>
          <a:endParaRPr lang="en-US"/>
        </a:p>
      </dgm:t>
    </dgm:pt>
    <dgm:pt modelId="{3426A318-0059-40C1-8937-A58F05D76CD8}" type="sibTrans" cxnId="{422BF8FC-8A56-4A07-9027-43E8EE08B142}">
      <dgm:prSet/>
      <dgm:spPr/>
      <dgm:t>
        <a:bodyPr/>
        <a:lstStyle/>
        <a:p>
          <a:endParaRPr lang="en-US"/>
        </a:p>
      </dgm:t>
    </dgm:pt>
    <dgm:pt modelId="{B2C03CA4-24D6-42C8-B6D3-C7E20167721B}">
      <dgm:prSet custT="1"/>
      <dgm:spPr/>
      <dgm:t>
        <a:bodyPr/>
        <a:lstStyle/>
        <a:p>
          <a:r>
            <a:rPr lang="ka-GE" sz="800"/>
            <a:t>სსიპ საგანგებო სიტუაციების კოორდინაციისა და გადაუდებელი დახმარების ცენტრი</a:t>
          </a:r>
          <a:endParaRPr lang="en-US" sz="800"/>
        </a:p>
      </dgm:t>
    </dgm:pt>
    <dgm:pt modelId="{29F8E4D2-C6F0-408D-A636-EDF2AB98D3AB}" type="parTrans" cxnId="{04E3771D-D7B9-43B0-AFB0-4B5375B3EB50}">
      <dgm:prSet/>
      <dgm:spPr/>
      <dgm:t>
        <a:bodyPr/>
        <a:lstStyle/>
        <a:p>
          <a:endParaRPr lang="en-US"/>
        </a:p>
      </dgm:t>
    </dgm:pt>
    <dgm:pt modelId="{11B7FECE-4DC8-4DC0-AFDF-CE16D6968DEA}" type="sibTrans" cxnId="{04E3771D-D7B9-43B0-AFB0-4B5375B3EB50}">
      <dgm:prSet/>
      <dgm:spPr/>
      <dgm:t>
        <a:bodyPr/>
        <a:lstStyle/>
        <a:p>
          <a:endParaRPr lang="en-US"/>
        </a:p>
      </dgm:t>
    </dgm:pt>
    <dgm:pt modelId="{32E59FE7-BCAC-44CA-A759-D8E61B487646}" type="pres">
      <dgm:prSet presAssocID="{6FC48314-7EBE-4401-8784-947C30ED3B2B}" presName="hierChild1" presStyleCnt="0">
        <dgm:presLayoutVars>
          <dgm:orgChart val="1"/>
          <dgm:chPref val="1"/>
          <dgm:dir/>
          <dgm:animOne val="branch"/>
          <dgm:animLvl val="lvl"/>
          <dgm:resizeHandles/>
        </dgm:presLayoutVars>
      </dgm:prSet>
      <dgm:spPr/>
      <dgm:t>
        <a:bodyPr/>
        <a:lstStyle/>
        <a:p>
          <a:endParaRPr lang="en-US"/>
        </a:p>
      </dgm:t>
    </dgm:pt>
    <dgm:pt modelId="{510BCD97-E8E6-41A5-AF96-86057339FCD3}" type="pres">
      <dgm:prSet presAssocID="{8FACD0ED-F832-4F9D-859B-FD2013FBCEAC}" presName="hierRoot1" presStyleCnt="0">
        <dgm:presLayoutVars>
          <dgm:hierBranch val="init"/>
        </dgm:presLayoutVars>
      </dgm:prSet>
      <dgm:spPr/>
    </dgm:pt>
    <dgm:pt modelId="{8C3A0CF9-EDD5-4CC1-84CD-952AE59EA795}" type="pres">
      <dgm:prSet presAssocID="{8FACD0ED-F832-4F9D-859B-FD2013FBCEAC}" presName="rootComposite1" presStyleCnt="0"/>
      <dgm:spPr/>
    </dgm:pt>
    <dgm:pt modelId="{E596E66B-8B10-4D4B-8A9A-22B9EA9B44A5}" type="pres">
      <dgm:prSet presAssocID="{8FACD0ED-F832-4F9D-859B-FD2013FBCEAC}" presName="rootText1" presStyleLbl="node0" presStyleIdx="0" presStyleCnt="1" custScaleX="133018">
        <dgm:presLayoutVars>
          <dgm:chPref val="3"/>
        </dgm:presLayoutVars>
      </dgm:prSet>
      <dgm:spPr/>
      <dgm:t>
        <a:bodyPr/>
        <a:lstStyle/>
        <a:p>
          <a:endParaRPr lang="en-US"/>
        </a:p>
      </dgm:t>
    </dgm:pt>
    <dgm:pt modelId="{073CF2B0-18D9-4C93-BC02-897C27C392D6}" type="pres">
      <dgm:prSet presAssocID="{8FACD0ED-F832-4F9D-859B-FD2013FBCEAC}" presName="rootConnector1" presStyleLbl="node1" presStyleIdx="0" presStyleCnt="0"/>
      <dgm:spPr/>
      <dgm:t>
        <a:bodyPr/>
        <a:lstStyle/>
        <a:p>
          <a:endParaRPr lang="en-US"/>
        </a:p>
      </dgm:t>
    </dgm:pt>
    <dgm:pt modelId="{B9091BA4-D454-4F75-9B98-9511A9F209CE}" type="pres">
      <dgm:prSet presAssocID="{8FACD0ED-F832-4F9D-859B-FD2013FBCEAC}" presName="hierChild2" presStyleCnt="0"/>
      <dgm:spPr/>
    </dgm:pt>
    <dgm:pt modelId="{915FCABD-110B-4827-86E0-B9D2A7ACF860}" type="pres">
      <dgm:prSet presAssocID="{4E9381B0-073A-48CD-87E2-0D0BC86237AA}" presName="Name37" presStyleLbl="parChTrans1D2" presStyleIdx="0" presStyleCnt="3"/>
      <dgm:spPr/>
      <dgm:t>
        <a:bodyPr/>
        <a:lstStyle/>
        <a:p>
          <a:endParaRPr lang="en-US"/>
        </a:p>
      </dgm:t>
    </dgm:pt>
    <dgm:pt modelId="{FFF4D421-8C7B-4729-9934-5A647F4389A2}" type="pres">
      <dgm:prSet presAssocID="{7879B3E5-6807-45E9-95F0-8717746A8DFB}" presName="hierRoot2" presStyleCnt="0">
        <dgm:presLayoutVars>
          <dgm:hierBranch val="init"/>
        </dgm:presLayoutVars>
      </dgm:prSet>
      <dgm:spPr/>
    </dgm:pt>
    <dgm:pt modelId="{9C0B6BF3-95A2-4D30-A9FD-5CC244D4A48A}" type="pres">
      <dgm:prSet presAssocID="{7879B3E5-6807-45E9-95F0-8717746A8DFB}" presName="rootComposite" presStyleCnt="0"/>
      <dgm:spPr/>
    </dgm:pt>
    <dgm:pt modelId="{698F1F76-213C-4783-983C-0FDD6505991B}" type="pres">
      <dgm:prSet presAssocID="{7879B3E5-6807-45E9-95F0-8717746A8DFB}" presName="rootText" presStyleLbl="node2" presStyleIdx="0" presStyleCnt="3" custScaleX="143738">
        <dgm:presLayoutVars>
          <dgm:chPref val="3"/>
        </dgm:presLayoutVars>
      </dgm:prSet>
      <dgm:spPr/>
      <dgm:t>
        <a:bodyPr/>
        <a:lstStyle/>
        <a:p>
          <a:endParaRPr lang="en-US"/>
        </a:p>
      </dgm:t>
    </dgm:pt>
    <dgm:pt modelId="{6B3E2672-3126-4B50-8794-B1550660622D}" type="pres">
      <dgm:prSet presAssocID="{7879B3E5-6807-45E9-95F0-8717746A8DFB}" presName="rootConnector" presStyleLbl="node2" presStyleIdx="0" presStyleCnt="3"/>
      <dgm:spPr/>
      <dgm:t>
        <a:bodyPr/>
        <a:lstStyle/>
        <a:p>
          <a:endParaRPr lang="en-US"/>
        </a:p>
      </dgm:t>
    </dgm:pt>
    <dgm:pt modelId="{386448F6-1097-4563-A466-C5F843C0F175}" type="pres">
      <dgm:prSet presAssocID="{7879B3E5-6807-45E9-95F0-8717746A8DFB}" presName="hierChild4" presStyleCnt="0"/>
      <dgm:spPr/>
    </dgm:pt>
    <dgm:pt modelId="{BF2F099C-7C40-4EEA-BA66-54C3341E964C}" type="pres">
      <dgm:prSet presAssocID="{7879B3E5-6807-45E9-95F0-8717746A8DFB}" presName="hierChild5" presStyleCnt="0"/>
      <dgm:spPr/>
    </dgm:pt>
    <dgm:pt modelId="{61316462-4AC5-4AE5-B66F-9085DABF22C9}" type="pres">
      <dgm:prSet presAssocID="{27EE55EE-17AF-4E14-9F3E-94183DFAADEF}" presName="Name37" presStyleLbl="parChTrans1D2" presStyleIdx="1" presStyleCnt="3"/>
      <dgm:spPr/>
      <dgm:t>
        <a:bodyPr/>
        <a:lstStyle/>
        <a:p>
          <a:endParaRPr lang="en-US"/>
        </a:p>
      </dgm:t>
    </dgm:pt>
    <dgm:pt modelId="{E6C721BC-50B8-4F6A-B3FA-6EA7C841465F}" type="pres">
      <dgm:prSet presAssocID="{6F6FD339-1A0C-43B2-A977-C2E9B5948900}" presName="hierRoot2" presStyleCnt="0">
        <dgm:presLayoutVars>
          <dgm:hierBranch val="init"/>
        </dgm:presLayoutVars>
      </dgm:prSet>
      <dgm:spPr/>
    </dgm:pt>
    <dgm:pt modelId="{46BC4ACA-4764-4605-AC84-B6F79D766395}" type="pres">
      <dgm:prSet presAssocID="{6F6FD339-1A0C-43B2-A977-C2E9B5948900}" presName="rootComposite" presStyleCnt="0"/>
      <dgm:spPr/>
    </dgm:pt>
    <dgm:pt modelId="{680E82AE-0ABB-415B-BD7F-26E7E6B2ED9F}" type="pres">
      <dgm:prSet presAssocID="{6F6FD339-1A0C-43B2-A977-C2E9B5948900}" presName="rootText" presStyleLbl="node2" presStyleIdx="1" presStyleCnt="3">
        <dgm:presLayoutVars>
          <dgm:chPref val="3"/>
        </dgm:presLayoutVars>
      </dgm:prSet>
      <dgm:spPr/>
      <dgm:t>
        <a:bodyPr/>
        <a:lstStyle/>
        <a:p>
          <a:endParaRPr lang="en-US"/>
        </a:p>
      </dgm:t>
    </dgm:pt>
    <dgm:pt modelId="{878BE4EE-D133-4D3B-B7FA-E37D2B385295}" type="pres">
      <dgm:prSet presAssocID="{6F6FD339-1A0C-43B2-A977-C2E9B5948900}" presName="rootConnector" presStyleLbl="node2" presStyleIdx="1" presStyleCnt="3"/>
      <dgm:spPr/>
      <dgm:t>
        <a:bodyPr/>
        <a:lstStyle/>
        <a:p>
          <a:endParaRPr lang="en-US"/>
        </a:p>
      </dgm:t>
    </dgm:pt>
    <dgm:pt modelId="{B34FE4F9-9F02-4905-9B37-EA518D3649AD}" type="pres">
      <dgm:prSet presAssocID="{6F6FD339-1A0C-43B2-A977-C2E9B5948900}" presName="hierChild4" presStyleCnt="0"/>
      <dgm:spPr/>
    </dgm:pt>
    <dgm:pt modelId="{FECA21D0-0A57-4211-8CDA-1AD2C511FA46}" type="pres">
      <dgm:prSet presAssocID="{0634A459-EF22-4609-93AD-641267843993}" presName="Name37" presStyleLbl="parChTrans1D3" presStyleIdx="0" presStyleCnt="1"/>
      <dgm:spPr/>
      <dgm:t>
        <a:bodyPr/>
        <a:lstStyle/>
        <a:p>
          <a:endParaRPr lang="en-US"/>
        </a:p>
      </dgm:t>
    </dgm:pt>
    <dgm:pt modelId="{30853268-B0A5-448C-A2CB-6C7880E75BF8}" type="pres">
      <dgm:prSet presAssocID="{FCEF0E4E-3D07-431C-921D-60AC274BBE77}" presName="hierRoot2" presStyleCnt="0">
        <dgm:presLayoutVars>
          <dgm:hierBranch val="init"/>
        </dgm:presLayoutVars>
      </dgm:prSet>
      <dgm:spPr/>
    </dgm:pt>
    <dgm:pt modelId="{7BB9D2B5-75D7-4070-BD74-5F51CD79285F}" type="pres">
      <dgm:prSet presAssocID="{FCEF0E4E-3D07-431C-921D-60AC274BBE77}" presName="rootComposite" presStyleCnt="0"/>
      <dgm:spPr/>
    </dgm:pt>
    <dgm:pt modelId="{BF9C69DA-A3F3-4DEF-B17D-9E95EBE17F41}" type="pres">
      <dgm:prSet presAssocID="{FCEF0E4E-3D07-431C-921D-60AC274BBE77}" presName="rootText" presStyleLbl="node3" presStyleIdx="0" presStyleCnt="1" custScaleX="606943">
        <dgm:presLayoutVars>
          <dgm:chPref val="3"/>
        </dgm:presLayoutVars>
      </dgm:prSet>
      <dgm:spPr/>
      <dgm:t>
        <a:bodyPr/>
        <a:lstStyle/>
        <a:p>
          <a:endParaRPr lang="en-US"/>
        </a:p>
      </dgm:t>
    </dgm:pt>
    <dgm:pt modelId="{26349FDE-40F7-43AC-AF28-78E8B96F56C2}" type="pres">
      <dgm:prSet presAssocID="{FCEF0E4E-3D07-431C-921D-60AC274BBE77}" presName="rootConnector" presStyleLbl="node3" presStyleIdx="0" presStyleCnt="1"/>
      <dgm:spPr/>
      <dgm:t>
        <a:bodyPr/>
        <a:lstStyle/>
        <a:p>
          <a:endParaRPr lang="en-US"/>
        </a:p>
      </dgm:t>
    </dgm:pt>
    <dgm:pt modelId="{05D690B8-A8BB-45B4-A461-4CEA2D4DBDE8}" type="pres">
      <dgm:prSet presAssocID="{FCEF0E4E-3D07-431C-921D-60AC274BBE77}" presName="hierChild4" presStyleCnt="0"/>
      <dgm:spPr/>
    </dgm:pt>
    <dgm:pt modelId="{F53963F0-01FC-4CFC-A3DE-1F0AD2467392}" type="pres">
      <dgm:prSet presAssocID="{3EA82054-EB9D-4AD3-8E98-570DFDE23202}" presName="Name37" presStyleLbl="parChTrans1D4" presStyleIdx="0" presStyleCnt="14"/>
      <dgm:spPr/>
      <dgm:t>
        <a:bodyPr/>
        <a:lstStyle/>
        <a:p>
          <a:endParaRPr lang="en-US"/>
        </a:p>
      </dgm:t>
    </dgm:pt>
    <dgm:pt modelId="{0574B851-C14E-4287-894D-E27398FC5C5F}" type="pres">
      <dgm:prSet presAssocID="{61608245-4C52-4D12-B035-C09CEFCDE5DC}" presName="hierRoot2" presStyleCnt="0">
        <dgm:presLayoutVars>
          <dgm:hierBranch val="init"/>
        </dgm:presLayoutVars>
      </dgm:prSet>
      <dgm:spPr/>
    </dgm:pt>
    <dgm:pt modelId="{30829CA7-1EAA-41D6-A05E-747060B2D469}" type="pres">
      <dgm:prSet presAssocID="{61608245-4C52-4D12-B035-C09CEFCDE5DC}" presName="rootComposite" presStyleCnt="0"/>
      <dgm:spPr/>
    </dgm:pt>
    <dgm:pt modelId="{B8EF356C-9310-4503-864B-394B1FB64625}" type="pres">
      <dgm:prSet presAssocID="{61608245-4C52-4D12-B035-C09CEFCDE5DC}" presName="rootText" presStyleLbl="node4" presStyleIdx="0" presStyleCnt="14">
        <dgm:presLayoutVars>
          <dgm:chPref val="3"/>
        </dgm:presLayoutVars>
      </dgm:prSet>
      <dgm:spPr/>
      <dgm:t>
        <a:bodyPr/>
        <a:lstStyle/>
        <a:p>
          <a:endParaRPr lang="en-US"/>
        </a:p>
      </dgm:t>
    </dgm:pt>
    <dgm:pt modelId="{6B4C3C42-03BA-43DB-82BB-FD601D517483}" type="pres">
      <dgm:prSet presAssocID="{61608245-4C52-4D12-B035-C09CEFCDE5DC}" presName="rootConnector" presStyleLbl="node4" presStyleIdx="0" presStyleCnt="14"/>
      <dgm:spPr/>
      <dgm:t>
        <a:bodyPr/>
        <a:lstStyle/>
        <a:p>
          <a:endParaRPr lang="en-US"/>
        </a:p>
      </dgm:t>
    </dgm:pt>
    <dgm:pt modelId="{3AB11F5E-94AC-46CA-A706-DC6DD0035FDA}" type="pres">
      <dgm:prSet presAssocID="{61608245-4C52-4D12-B035-C09CEFCDE5DC}" presName="hierChild4" presStyleCnt="0"/>
      <dgm:spPr/>
    </dgm:pt>
    <dgm:pt modelId="{42CFA4D6-B1B6-4083-85F3-E7ACA48BCE0A}" type="pres">
      <dgm:prSet presAssocID="{1559932A-5BD8-4637-82E1-92D3A3923E8F}" presName="Name37" presStyleLbl="parChTrans1D4" presStyleIdx="1" presStyleCnt="14"/>
      <dgm:spPr/>
      <dgm:t>
        <a:bodyPr/>
        <a:lstStyle/>
        <a:p>
          <a:endParaRPr lang="en-US"/>
        </a:p>
      </dgm:t>
    </dgm:pt>
    <dgm:pt modelId="{820A41D8-F50E-4903-A3BC-E68FB2D2B10D}" type="pres">
      <dgm:prSet presAssocID="{01D3AE22-5BD2-4507-9E16-B06BC1A4DC5F}" presName="hierRoot2" presStyleCnt="0">
        <dgm:presLayoutVars>
          <dgm:hierBranch val="init"/>
        </dgm:presLayoutVars>
      </dgm:prSet>
      <dgm:spPr/>
    </dgm:pt>
    <dgm:pt modelId="{638FC675-AE07-4C13-8B72-E3B021793215}" type="pres">
      <dgm:prSet presAssocID="{01D3AE22-5BD2-4507-9E16-B06BC1A4DC5F}" presName="rootComposite" presStyleCnt="0"/>
      <dgm:spPr/>
    </dgm:pt>
    <dgm:pt modelId="{EF914A4F-A966-4E9D-8805-4A68985EC649}" type="pres">
      <dgm:prSet presAssocID="{01D3AE22-5BD2-4507-9E16-B06BC1A4DC5F}" presName="rootText" presStyleLbl="node4" presStyleIdx="1" presStyleCnt="14">
        <dgm:presLayoutVars>
          <dgm:chPref val="3"/>
        </dgm:presLayoutVars>
      </dgm:prSet>
      <dgm:spPr/>
      <dgm:t>
        <a:bodyPr/>
        <a:lstStyle/>
        <a:p>
          <a:endParaRPr lang="en-US"/>
        </a:p>
      </dgm:t>
    </dgm:pt>
    <dgm:pt modelId="{77191A25-28F4-480A-AF5A-1FF1B3AFB286}" type="pres">
      <dgm:prSet presAssocID="{01D3AE22-5BD2-4507-9E16-B06BC1A4DC5F}" presName="rootConnector" presStyleLbl="node4" presStyleIdx="1" presStyleCnt="14"/>
      <dgm:spPr/>
      <dgm:t>
        <a:bodyPr/>
        <a:lstStyle/>
        <a:p>
          <a:endParaRPr lang="en-US"/>
        </a:p>
      </dgm:t>
    </dgm:pt>
    <dgm:pt modelId="{3B070AF9-18C9-43E0-84D7-D1EECF542E96}" type="pres">
      <dgm:prSet presAssocID="{01D3AE22-5BD2-4507-9E16-B06BC1A4DC5F}" presName="hierChild4" presStyleCnt="0"/>
      <dgm:spPr/>
    </dgm:pt>
    <dgm:pt modelId="{04E946D8-08D7-4D3D-A13A-364A44CE7CA8}" type="pres">
      <dgm:prSet presAssocID="{70C04F3B-6FF9-4C3F-95F1-0BF572535AB9}" presName="Name37" presStyleLbl="parChTrans1D4" presStyleIdx="2" presStyleCnt="14"/>
      <dgm:spPr/>
      <dgm:t>
        <a:bodyPr/>
        <a:lstStyle/>
        <a:p>
          <a:endParaRPr lang="en-US"/>
        </a:p>
      </dgm:t>
    </dgm:pt>
    <dgm:pt modelId="{CC04D00B-53DB-434D-8E2C-1B0178897984}" type="pres">
      <dgm:prSet presAssocID="{00C4C171-6169-4A7D-A172-38E17F349672}" presName="hierRoot2" presStyleCnt="0">
        <dgm:presLayoutVars>
          <dgm:hierBranch val="init"/>
        </dgm:presLayoutVars>
      </dgm:prSet>
      <dgm:spPr/>
    </dgm:pt>
    <dgm:pt modelId="{9D42F6B3-05D5-4BCD-B642-95823F9DB53D}" type="pres">
      <dgm:prSet presAssocID="{00C4C171-6169-4A7D-A172-38E17F349672}" presName="rootComposite" presStyleCnt="0"/>
      <dgm:spPr/>
    </dgm:pt>
    <dgm:pt modelId="{48681BBD-F224-4DB8-9289-C3EB2102724F}" type="pres">
      <dgm:prSet presAssocID="{00C4C171-6169-4A7D-A172-38E17F349672}" presName="rootText" presStyleLbl="node4" presStyleIdx="2" presStyleCnt="14" custScaleX="130388" custScaleY="148530">
        <dgm:presLayoutVars>
          <dgm:chPref val="3"/>
        </dgm:presLayoutVars>
      </dgm:prSet>
      <dgm:spPr/>
      <dgm:t>
        <a:bodyPr/>
        <a:lstStyle/>
        <a:p>
          <a:endParaRPr lang="en-US"/>
        </a:p>
      </dgm:t>
    </dgm:pt>
    <dgm:pt modelId="{720B718B-93F3-49E0-892A-9AF65D5B90C3}" type="pres">
      <dgm:prSet presAssocID="{00C4C171-6169-4A7D-A172-38E17F349672}" presName="rootConnector" presStyleLbl="node4" presStyleIdx="2" presStyleCnt="14"/>
      <dgm:spPr/>
      <dgm:t>
        <a:bodyPr/>
        <a:lstStyle/>
        <a:p>
          <a:endParaRPr lang="en-US"/>
        </a:p>
      </dgm:t>
    </dgm:pt>
    <dgm:pt modelId="{51CA96F9-5781-4CF0-B326-04EF393BC810}" type="pres">
      <dgm:prSet presAssocID="{00C4C171-6169-4A7D-A172-38E17F349672}" presName="hierChild4" presStyleCnt="0"/>
      <dgm:spPr/>
    </dgm:pt>
    <dgm:pt modelId="{AF005901-DBFA-4A6F-9491-93CD723139F6}" type="pres">
      <dgm:prSet presAssocID="{00C4C171-6169-4A7D-A172-38E17F349672}" presName="hierChild5" presStyleCnt="0"/>
      <dgm:spPr/>
    </dgm:pt>
    <dgm:pt modelId="{EA5CAB2B-8814-4FBB-B001-F5D47925B593}" type="pres">
      <dgm:prSet presAssocID="{01D3AE22-5BD2-4507-9E16-B06BC1A4DC5F}" presName="hierChild5" presStyleCnt="0"/>
      <dgm:spPr/>
    </dgm:pt>
    <dgm:pt modelId="{50647B68-B943-484F-B63C-C79CDD342E70}" type="pres">
      <dgm:prSet presAssocID="{FE9D3B7B-5F05-4DDD-ACF6-3D1BA08ECDCC}" presName="Name37" presStyleLbl="parChTrans1D4" presStyleIdx="3" presStyleCnt="14"/>
      <dgm:spPr/>
      <dgm:t>
        <a:bodyPr/>
        <a:lstStyle/>
        <a:p>
          <a:endParaRPr lang="en-US"/>
        </a:p>
      </dgm:t>
    </dgm:pt>
    <dgm:pt modelId="{95CDFF78-81B3-4336-96D7-F211FA925156}" type="pres">
      <dgm:prSet presAssocID="{921084AA-0291-4AE9-A91C-492ECE4D8836}" presName="hierRoot2" presStyleCnt="0">
        <dgm:presLayoutVars>
          <dgm:hierBranch val="init"/>
        </dgm:presLayoutVars>
      </dgm:prSet>
      <dgm:spPr/>
    </dgm:pt>
    <dgm:pt modelId="{751D4652-7762-4823-97A2-773372237424}" type="pres">
      <dgm:prSet presAssocID="{921084AA-0291-4AE9-A91C-492ECE4D8836}" presName="rootComposite" presStyleCnt="0"/>
      <dgm:spPr/>
    </dgm:pt>
    <dgm:pt modelId="{47121F59-D7C3-4F5B-98FC-406400E31762}" type="pres">
      <dgm:prSet presAssocID="{921084AA-0291-4AE9-A91C-492ECE4D8836}" presName="rootText" presStyleLbl="node4" presStyleIdx="3" presStyleCnt="14">
        <dgm:presLayoutVars>
          <dgm:chPref val="3"/>
        </dgm:presLayoutVars>
      </dgm:prSet>
      <dgm:spPr/>
      <dgm:t>
        <a:bodyPr/>
        <a:lstStyle/>
        <a:p>
          <a:endParaRPr lang="en-US"/>
        </a:p>
      </dgm:t>
    </dgm:pt>
    <dgm:pt modelId="{875BE447-9D20-4CB8-B92C-358548F0154A}" type="pres">
      <dgm:prSet presAssocID="{921084AA-0291-4AE9-A91C-492ECE4D8836}" presName="rootConnector" presStyleLbl="node4" presStyleIdx="3" presStyleCnt="14"/>
      <dgm:spPr/>
      <dgm:t>
        <a:bodyPr/>
        <a:lstStyle/>
        <a:p>
          <a:endParaRPr lang="en-US"/>
        </a:p>
      </dgm:t>
    </dgm:pt>
    <dgm:pt modelId="{353091FB-4B88-45E3-80A9-8E23F8AF74B3}" type="pres">
      <dgm:prSet presAssocID="{921084AA-0291-4AE9-A91C-492ECE4D8836}" presName="hierChild4" presStyleCnt="0"/>
      <dgm:spPr/>
    </dgm:pt>
    <dgm:pt modelId="{EDE9613B-3E31-4921-A517-87A77FFFA05F}" type="pres">
      <dgm:prSet presAssocID="{02A1ED4A-9230-4EEB-B36F-3F4FAA123D1E}" presName="Name37" presStyleLbl="parChTrans1D4" presStyleIdx="4" presStyleCnt="14"/>
      <dgm:spPr/>
      <dgm:t>
        <a:bodyPr/>
        <a:lstStyle/>
        <a:p>
          <a:endParaRPr lang="en-US"/>
        </a:p>
      </dgm:t>
    </dgm:pt>
    <dgm:pt modelId="{03EA5685-5914-40C5-B564-7DB3DC31669E}" type="pres">
      <dgm:prSet presAssocID="{19390D54-ADE3-4B6F-8F81-4F838CA9330D}" presName="hierRoot2" presStyleCnt="0">
        <dgm:presLayoutVars>
          <dgm:hierBranch val="init"/>
        </dgm:presLayoutVars>
      </dgm:prSet>
      <dgm:spPr/>
    </dgm:pt>
    <dgm:pt modelId="{4B839EF4-D38B-4395-90F6-3CDC4ADDF192}" type="pres">
      <dgm:prSet presAssocID="{19390D54-ADE3-4B6F-8F81-4F838CA9330D}" presName="rootComposite" presStyleCnt="0"/>
      <dgm:spPr/>
    </dgm:pt>
    <dgm:pt modelId="{4B24A428-F233-4213-B736-655061FD639A}" type="pres">
      <dgm:prSet presAssocID="{19390D54-ADE3-4B6F-8F81-4F838CA9330D}" presName="rootText" presStyleLbl="node4" presStyleIdx="4" presStyleCnt="14" custScaleX="203006">
        <dgm:presLayoutVars>
          <dgm:chPref val="3"/>
        </dgm:presLayoutVars>
      </dgm:prSet>
      <dgm:spPr/>
      <dgm:t>
        <a:bodyPr/>
        <a:lstStyle/>
        <a:p>
          <a:endParaRPr lang="en-US"/>
        </a:p>
      </dgm:t>
    </dgm:pt>
    <dgm:pt modelId="{494D5018-AF2E-464C-9361-133762E83E17}" type="pres">
      <dgm:prSet presAssocID="{19390D54-ADE3-4B6F-8F81-4F838CA9330D}" presName="rootConnector" presStyleLbl="node4" presStyleIdx="4" presStyleCnt="14"/>
      <dgm:spPr/>
      <dgm:t>
        <a:bodyPr/>
        <a:lstStyle/>
        <a:p>
          <a:endParaRPr lang="en-US"/>
        </a:p>
      </dgm:t>
    </dgm:pt>
    <dgm:pt modelId="{8A8AFC17-9AF5-4B0E-9883-B56641BBB60C}" type="pres">
      <dgm:prSet presAssocID="{19390D54-ADE3-4B6F-8F81-4F838CA9330D}" presName="hierChild4" presStyleCnt="0"/>
      <dgm:spPr/>
    </dgm:pt>
    <dgm:pt modelId="{15E0B134-D550-4B6B-82C5-3332539BB53E}" type="pres">
      <dgm:prSet presAssocID="{02A00A02-25CD-499F-BF41-C060D12A8D82}" presName="Name37" presStyleLbl="parChTrans1D4" presStyleIdx="5" presStyleCnt="14"/>
      <dgm:spPr/>
      <dgm:t>
        <a:bodyPr/>
        <a:lstStyle/>
        <a:p>
          <a:endParaRPr lang="en-US"/>
        </a:p>
      </dgm:t>
    </dgm:pt>
    <dgm:pt modelId="{0EC45188-2818-442B-8736-AB631253E3E0}" type="pres">
      <dgm:prSet presAssocID="{70EA2618-92FC-41D3-B76B-7E5A1B4F199C}" presName="hierRoot2" presStyleCnt="0">
        <dgm:presLayoutVars>
          <dgm:hierBranch val="init"/>
        </dgm:presLayoutVars>
      </dgm:prSet>
      <dgm:spPr/>
    </dgm:pt>
    <dgm:pt modelId="{63C2766D-D11E-476A-91BA-128DA8FF13A6}" type="pres">
      <dgm:prSet presAssocID="{70EA2618-92FC-41D3-B76B-7E5A1B4F199C}" presName="rootComposite" presStyleCnt="0"/>
      <dgm:spPr/>
    </dgm:pt>
    <dgm:pt modelId="{169963ED-CFBB-4992-BC3A-1ABD290FFFF9}" type="pres">
      <dgm:prSet presAssocID="{70EA2618-92FC-41D3-B76B-7E5A1B4F199C}" presName="rootText" presStyleLbl="node4" presStyleIdx="5" presStyleCnt="14" custScaleX="303614" custScaleY="162823" custLinFactX="-14438" custLinFactNeighborX="-100000" custLinFactNeighborY="20121">
        <dgm:presLayoutVars>
          <dgm:chPref val="3"/>
        </dgm:presLayoutVars>
      </dgm:prSet>
      <dgm:spPr/>
      <dgm:t>
        <a:bodyPr/>
        <a:lstStyle/>
        <a:p>
          <a:endParaRPr lang="en-US"/>
        </a:p>
      </dgm:t>
    </dgm:pt>
    <dgm:pt modelId="{06B10463-5984-4F00-86F0-7EEDF675D476}" type="pres">
      <dgm:prSet presAssocID="{70EA2618-92FC-41D3-B76B-7E5A1B4F199C}" presName="rootConnector" presStyleLbl="node4" presStyleIdx="5" presStyleCnt="14"/>
      <dgm:spPr/>
      <dgm:t>
        <a:bodyPr/>
        <a:lstStyle/>
        <a:p>
          <a:endParaRPr lang="en-US"/>
        </a:p>
      </dgm:t>
    </dgm:pt>
    <dgm:pt modelId="{D881CD82-1CAD-41F7-A825-36E9D434C2B8}" type="pres">
      <dgm:prSet presAssocID="{70EA2618-92FC-41D3-B76B-7E5A1B4F199C}" presName="hierChild4" presStyleCnt="0"/>
      <dgm:spPr/>
    </dgm:pt>
    <dgm:pt modelId="{EC50269B-0139-47DF-AEA8-70688B2EE85C}" type="pres">
      <dgm:prSet presAssocID="{70EA2618-92FC-41D3-B76B-7E5A1B4F199C}" presName="hierChild5" presStyleCnt="0"/>
      <dgm:spPr/>
    </dgm:pt>
    <dgm:pt modelId="{E1B5DF09-B1CC-4E59-B6AF-6F796872511A}" type="pres">
      <dgm:prSet presAssocID="{19390D54-ADE3-4B6F-8F81-4F838CA9330D}" presName="hierChild5" presStyleCnt="0"/>
      <dgm:spPr/>
    </dgm:pt>
    <dgm:pt modelId="{E1108389-A30C-4B70-B731-B0598E5D930A}" type="pres">
      <dgm:prSet presAssocID="{921084AA-0291-4AE9-A91C-492ECE4D8836}" presName="hierChild5" presStyleCnt="0"/>
      <dgm:spPr/>
    </dgm:pt>
    <dgm:pt modelId="{72C5A17C-7693-4D80-8373-0C6716E21F3A}" type="pres">
      <dgm:prSet presAssocID="{2934CCF6-7DB5-4654-889A-F33573792F33}" presName="Name37" presStyleLbl="parChTrans1D4" presStyleIdx="6" presStyleCnt="14"/>
      <dgm:spPr/>
      <dgm:t>
        <a:bodyPr/>
        <a:lstStyle/>
        <a:p>
          <a:endParaRPr lang="en-US"/>
        </a:p>
      </dgm:t>
    </dgm:pt>
    <dgm:pt modelId="{85A93179-9B91-4716-A178-BAF5BC1EF128}" type="pres">
      <dgm:prSet presAssocID="{1E206E20-E3B5-4A79-96B5-3D54E296FBAB}" presName="hierRoot2" presStyleCnt="0">
        <dgm:presLayoutVars>
          <dgm:hierBranch val="init"/>
        </dgm:presLayoutVars>
      </dgm:prSet>
      <dgm:spPr/>
    </dgm:pt>
    <dgm:pt modelId="{FB8A9F6C-392D-4501-A192-E2CC481E5FFB}" type="pres">
      <dgm:prSet presAssocID="{1E206E20-E3B5-4A79-96B5-3D54E296FBAB}" presName="rootComposite" presStyleCnt="0"/>
      <dgm:spPr/>
    </dgm:pt>
    <dgm:pt modelId="{0CEB3D6B-ADF6-4EE0-86B4-4E3AEFECA498}" type="pres">
      <dgm:prSet presAssocID="{1E206E20-E3B5-4A79-96B5-3D54E296FBAB}" presName="rootText" presStyleLbl="node4" presStyleIdx="6" presStyleCnt="14" custScaleX="132023">
        <dgm:presLayoutVars>
          <dgm:chPref val="3"/>
        </dgm:presLayoutVars>
      </dgm:prSet>
      <dgm:spPr/>
      <dgm:t>
        <a:bodyPr/>
        <a:lstStyle/>
        <a:p>
          <a:endParaRPr lang="en-US"/>
        </a:p>
      </dgm:t>
    </dgm:pt>
    <dgm:pt modelId="{0571F9A2-3C32-496C-9594-D0848998706E}" type="pres">
      <dgm:prSet presAssocID="{1E206E20-E3B5-4A79-96B5-3D54E296FBAB}" presName="rootConnector" presStyleLbl="node4" presStyleIdx="6" presStyleCnt="14"/>
      <dgm:spPr/>
      <dgm:t>
        <a:bodyPr/>
        <a:lstStyle/>
        <a:p>
          <a:endParaRPr lang="en-US"/>
        </a:p>
      </dgm:t>
    </dgm:pt>
    <dgm:pt modelId="{32CECEFC-A627-4866-BF91-61D4D09A8EB3}" type="pres">
      <dgm:prSet presAssocID="{1E206E20-E3B5-4A79-96B5-3D54E296FBAB}" presName="hierChild4" presStyleCnt="0"/>
      <dgm:spPr/>
    </dgm:pt>
    <dgm:pt modelId="{AFE1522E-A800-4DDB-99E5-112C1E129530}" type="pres">
      <dgm:prSet presAssocID="{1E206E20-E3B5-4A79-96B5-3D54E296FBAB}" presName="hierChild5" presStyleCnt="0"/>
      <dgm:spPr/>
    </dgm:pt>
    <dgm:pt modelId="{57CD2553-2E69-4A56-A24D-73E2BB282617}" type="pres">
      <dgm:prSet presAssocID="{4483D330-CA75-4E97-AB52-1FCC4CE49AB2}" presName="Name37" presStyleLbl="parChTrans1D4" presStyleIdx="7" presStyleCnt="14"/>
      <dgm:spPr/>
      <dgm:t>
        <a:bodyPr/>
        <a:lstStyle/>
        <a:p>
          <a:endParaRPr lang="en-US"/>
        </a:p>
      </dgm:t>
    </dgm:pt>
    <dgm:pt modelId="{52FE56D7-FCC8-4944-88F7-6EF7C394603B}" type="pres">
      <dgm:prSet presAssocID="{D8093639-0F0B-4218-807A-6F0AAC5C5602}" presName="hierRoot2" presStyleCnt="0">
        <dgm:presLayoutVars>
          <dgm:hierBranch val="init"/>
        </dgm:presLayoutVars>
      </dgm:prSet>
      <dgm:spPr/>
    </dgm:pt>
    <dgm:pt modelId="{D1298D5D-BDB3-4BED-98CD-0CD8B8EAF42A}" type="pres">
      <dgm:prSet presAssocID="{D8093639-0F0B-4218-807A-6F0AAC5C5602}" presName="rootComposite" presStyleCnt="0"/>
      <dgm:spPr/>
    </dgm:pt>
    <dgm:pt modelId="{C0F0B5D1-48C8-4A16-9081-962169322D90}" type="pres">
      <dgm:prSet presAssocID="{D8093639-0F0B-4218-807A-6F0AAC5C5602}" presName="rootText" presStyleLbl="node4" presStyleIdx="7" presStyleCnt="14">
        <dgm:presLayoutVars>
          <dgm:chPref val="3"/>
        </dgm:presLayoutVars>
      </dgm:prSet>
      <dgm:spPr/>
      <dgm:t>
        <a:bodyPr/>
        <a:lstStyle/>
        <a:p>
          <a:endParaRPr lang="en-US"/>
        </a:p>
      </dgm:t>
    </dgm:pt>
    <dgm:pt modelId="{31E08400-8E6D-4395-A09C-8EBDBE355D42}" type="pres">
      <dgm:prSet presAssocID="{D8093639-0F0B-4218-807A-6F0AAC5C5602}" presName="rootConnector" presStyleLbl="node4" presStyleIdx="7" presStyleCnt="14"/>
      <dgm:spPr/>
      <dgm:t>
        <a:bodyPr/>
        <a:lstStyle/>
        <a:p>
          <a:endParaRPr lang="en-US"/>
        </a:p>
      </dgm:t>
    </dgm:pt>
    <dgm:pt modelId="{391F08D0-1B30-4783-BA28-8387B55B8EA3}" type="pres">
      <dgm:prSet presAssocID="{D8093639-0F0B-4218-807A-6F0AAC5C5602}" presName="hierChild4" presStyleCnt="0"/>
      <dgm:spPr/>
    </dgm:pt>
    <dgm:pt modelId="{1FBA9F05-A9C2-4BFF-BF72-418A7EE71E30}" type="pres">
      <dgm:prSet presAssocID="{25AFCE12-5E18-4009-9A40-6DF13CB61ED1}" presName="Name37" presStyleLbl="parChTrans1D4" presStyleIdx="8" presStyleCnt="14"/>
      <dgm:spPr/>
      <dgm:t>
        <a:bodyPr/>
        <a:lstStyle/>
        <a:p>
          <a:endParaRPr lang="en-US"/>
        </a:p>
      </dgm:t>
    </dgm:pt>
    <dgm:pt modelId="{3A59019C-CE58-4A5C-A878-E7C0168F93B5}" type="pres">
      <dgm:prSet presAssocID="{4EAAA59E-9DF8-4E95-B0CB-D9E16EA867D7}" presName="hierRoot2" presStyleCnt="0">
        <dgm:presLayoutVars>
          <dgm:hierBranch val="init"/>
        </dgm:presLayoutVars>
      </dgm:prSet>
      <dgm:spPr/>
    </dgm:pt>
    <dgm:pt modelId="{64806E62-B145-4F28-A809-223CDE07A7D7}" type="pres">
      <dgm:prSet presAssocID="{4EAAA59E-9DF8-4E95-B0CB-D9E16EA867D7}" presName="rootComposite" presStyleCnt="0"/>
      <dgm:spPr/>
    </dgm:pt>
    <dgm:pt modelId="{D2FFD7DA-5E06-42C7-9495-CD169A0F9D53}" type="pres">
      <dgm:prSet presAssocID="{4EAAA59E-9DF8-4E95-B0CB-D9E16EA867D7}" presName="rootText" presStyleLbl="node4" presStyleIdx="8" presStyleCnt="14" custScaleX="127715">
        <dgm:presLayoutVars>
          <dgm:chPref val="3"/>
        </dgm:presLayoutVars>
      </dgm:prSet>
      <dgm:spPr/>
      <dgm:t>
        <a:bodyPr/>
        <a:lstStyle/>
        <a:p>
          <a:endParaRPr lang="en-US"/>
        </a:p>
      </dgm:t>
    </dgm:pt>
    <dgm:pt modelId="{9DCF3E2B-0761-4B7C-808F-F4C745A29157}" type="pres">
      <dgm:prSet presAssocID="{4EAAA59E-9DF8-4E95-B0CB-D9E16EA867D7}" presName="rootConnector" presStyleLbl="node4" presStyleIdx="8" presStyleCnt="14"/>
      <dgm:spPr/>
      <dgm:t>
        <a:bodyPr/>
        <a:lstStyle/>
        <a:p>
          <a:endParaRPr lang="en-US"/>
        </a:p>
      </dgm:t>
    </dgm:pt>
    <dgm:pt modelId="{12D393A8-FACF-4E71-9E1E-DFCBB23B10AB}" type="pres">
      <dgm:prSet presAssocID="{4EAAA59E-9DF8-4E95-B0CB-D9E16EA867D7}" presName="hierChild4" presStyleCnt="0"/>
      <dgm:spPr/>
    </dgm:pt>
    <dgm:pt modelId="{75C67E09-20B2-4AE7-87A9-67FF8E08208C}" type="pres">
      <dgm:prSet presAssocID="{A9D939AC-E613-436D-9261-1D580675283E}" presName="Name37" presStyleLbl="parChTrans1D4" presStyleIdx="9" presStyleCnt="14"/>
      <dgm:spPr/>
      <dgm:t>
        <a:bodyPr/>
        <a:lstStyle/>
        <a:p>
          <a:endParaRPr lang="en-US"/>
        </a:p>
      </dgm:t>
    </dgm:pt>
    <dgm:pt modelId="{4FEE9A9C-0F73-4580-B1A3-1F1EB0CE6E37}" type="pres">
      <dgm:prSet presAssocID="{EEFF4EEC-1E44-473D-BF21-30121725C981}" presName="hierRoot2" presStyleCnt="0">
        <dgm:presLayoutVars>
          <dgm:hierBranch val="init"/>
        </dgm:presLayoutVars>
      </dgm:prSet>
      <dgm:spPr/>
    </dgm:pt>
    <dgm:pt modelId="{8C5E05A5-80FC-4A85-92A9-359FDEF2DB19}" type="pres">
      <dgm:prSet presAssocID="{EEFF4EEC-1E44-473D-BF21-30121725C981}" presName="rootComposite" presStyleCnt="0"/>
      <dgm:spPr/>
    </dgm:pt>
    <dgm:pt modelId="{0DD7A63D-12B5-48E5-A059-291E5692CA69}" type="pres">
      <dgm:prSet presAssocID="{EEFF4EEC-1E44-473D-BF21-30121725C981}" presName="rootText" presStyleLbl="node4" presStyleIdx="9" presStyleCnt="14" custScaleX="184422" custScaleY="229396" custLinFactNeighborX="-84257" custLinFactNeighborY="5030">
        <dgm:presLayoutVars>
          <dgm:chPref val="3"/>
        </dgm:presLayoutVars>
      </dgm:prSet>
      <dgm:spPr/>
      <dgm:t>
        <a:bodyPr/>
        <a:lstStyle/>
        <a:p>
          <a:endParaRPr lang="en-US"/>
        </a:p>
      </dgm:t>
    </dgm:pt>
    <dgm:pt modelId="{DDF7F2AA-9337-4BFC-A1F6-210740304F7E}" type="pres">
      <dgm:prSet presAssocID="{EEFF4EEC-1E44-473D-BF21-30121725C981}" presName="rootConnector" presStyleLbl="node4" presStyleIdx="9" presStyleCnt="14"/>
      <dgm:spPr/>
      <dgm:t>
        <a:bodyPr/>
        <a:lstStyle/>
        <a:p>
          <a:endParaRPr lang="en-US"/>
        </a:p>
      </dgm:t>
    </dgm:pt>
    <dgm:pt modelId="{030D246B-DCA7-46F2-96CA-30E50F702C7A}" type="pres">
      <dgm:prSet presAssocID="{EEFF4EEC-1E44-473D-BF21-30121725C981}" presName="hierChild4" presStyleCnt="0"/>
      <dgm:spPr/>
    </dgm:pt>
    <dgm:pt modelId="{5AAA5F4C-F610-4E81-86C9-0F6E7692828F}" type="pres">
      <dgm:prSet presAssocID="{EEFF4EEC-1E44-473D-BF21-30121725C981}" presName="hierChild5" presStyleCnt="0"/>
      <dgm:spPr/>
    </dgm:pt>
    <dgm:pt modelId="{EBA394B2-C453-4196-880B-F06D5456AB71}" type="pres">
      <dgm:prSet presAssocID="{4EAAA59E-9DF8-4E95-B0CB-D9E16EA867D7}" presName="hierChild5" presStyleCnt="0"/>
      <dgm:spPr/>
    </dgm:pt>
    <dgm:pt modelId="{A67ED97D-25C7-40B1-AB03-C42A571139C8}" type="pres">
      <dgm:prSet presAssocID="{D8093639-0F0B-4218-807A-6F0AAC5C5602}" presName="hierChild5" presStyleCnt="0"/>
      <dgm:spPr/>
    </dgm:pt>
    <dgm:pt modelId="{5187C521-0DF3-4D1C-A0BB-5B4B12BBCED9}" type="pres">
      <dgm:prSet presAssocID="{9EFF6598-7688-4410-A1E0-25568A22443C}" presName="Name37" presStyleLbl="parChTrans1D4" presStyleIdx="10" presStyleCnt="14"/>
      <dgm:spPr/>
      <dgm:t>
        <a:bodyPr/>
        <a:lstStyle/>
        <a:p>
          <a:endParaRPr lang="en-US"/>
        </a:p>
      </dgm:t>
    </dgm:pt>
    <dgm:pt modelId="{BBF0A4FF-6526-461E-A0D2-9453AD0E427D}" type="pres">
      <dgm:prSet presAssocID="{E00C5707-6A47-440E-BF6F-357501DE612C}" presName="hierRoot2" presStyleCnt="0">
        <dgm:presLayoutVars>
          <dgm:hierBranch val="init"/>
        </dgm:presLayoutVars>
      </dgm:prSet>
      <dgm:spPr/>
    </dgm:pt>
    <dgm:pt modelId="{FBE28E55-DD88-49F2-A580-3DCA9CC2CBA8}" type="pres">
      <dgm:prSet presAssocID="{E00C5707-6A47-440E-BF6F-357501DE612C}" presName="rootComposite" presStyleCnt="0"/>
      <dgm:spPr/>
    </dgm:pt>
    <dgm:pt modelId="{497029E8-FC87-4A4B-8222-1B0A71BDACC6}" type="pres">
      <dgm:prSet presAssocID="{E00C5707-6A47-440E-BF6F-357501DE612C}" presName="rootText" presStyleLbl="node4" presStyleIdx="10" presStyleCnt="14">
        <dgm:presLayoutVars>
          <dgm:chPref val="3"/>
        </dgm:presLayoutVars>
      </dgm:prSet>
      <dgm:spPr/>
      <dgm:t>
        <a:bodyPr/>
        <a:lstStyle/>
        <a:p>
          <a:endParaRPr lang="en-US"/>
        </a:p>
      </dgm:t>
    </dgm:pt>
    <dgm:pt modelId="{922D0D7B-F180-425C-A32F-9D32CCD0D52F}" type="pres">
      <dgm:prSet presAssocID="{E00C5707-6A47-440E-BF6F-357501DE612C}" presName="rootConnector" presStyleLbl="node4" presStyleIdx="10" presStyleCnt="14"/>
      <dgm:spPr/>
      <dgm:t>
        <a:bodyPr/>
        <a:lstStyle/>
        <a:p>
          <a:endParaRPr lang="en-US"/>
        </a:p>
      </dgm:t>
    </dgm:pt>
    <dgm:pt modelId="{317B1DD9-9EF5-42A6-B27F-23240C49532B}" type="pres">
      <dgm:prSet presAssocID="{E00C5707-6A47-440E-BF6F-357501DE612C}" presName="hierChild4" presStyleCnt="0"/>
      <dgm:spPr/>
    </dgm:pt>
    <dgm:pt modelId="{EECB4E41-BC4F-4783-B032-45FCE46A89DD}" type="pres">
      <dgm:prSet presAssocID="{E00C5707-6A47-440E-BF6F-357501DE612C}" presName="hierChild5" presStyleCnt="0"/>
      <dgm:spPr/>
    </dgm:pt>
    <dgm:pt modelId="{55DB4227-3832-4E28-B2CC-98ED85F02311}" type="pres">
      <dgm:prSet presAssocID="{AE3FF914-5194-424C-8A71-A010813A023A}" presName="Name37" presStyleLbl="parChTrans1D4" presStyleIdx="11" presStyleCnt="14"/>
      <dgm:spPr/>
      <dgm:t>
        <a:bodyPr/>
        <a:lstStyle/>
        <a:p>
          <a:endParaRPr lang="en-US"/>
        </a:p>
      </dgm:t>
    </dgm:pt>
    <dgm:pt modelId="{C35707EA-E394-4606-AEA4-21AC93DF7046}" type="pres">
      <dgm:prSet presAssocID="{BFD6996A-1E91-4E5D-8D77-2D379475CFC4}" presName="hierRoot2" presStyleCnt="0">
        <dgm:presLayoutVars>
          <dgm:hierBranch val="init"/>
        </dgm:presLayoutVars>
      </dgm:prSet>
      <dgm:spPr/>
    </dgm:pt>
    <dgm:pt modelId="{25B05833-CEEF-49F5-9FDC-84A369300E77}" type="pres">
      <dgm:prSet presAssocID="{BFD6996A-1E91-4E5D-8D77-2D379475CFC4}" presName="rootComposite" presStyleCnt="0"/>
      <dgm:spPr/>
    </dgm:pt>
    <dgm:pt modelId="{6A844351-16E5-4BCB-A1ED-4285D0E44955}" type="pres">
      <dgm:prSet presAssocID="{BFD6996A-1E91-4E5D-8D77-2D379475CFC4}" presName="rootText" presStyleLbl="node4" presStyleIdx="11" presStyleCnt="14">
        <dgm:presLayoutVars>
          <dgm:chPref val="3"/>
        </dgm:presLayoutVars>
      </dgm:prSet>
      <dgm:spPr/>
      <dgm:t>
        <a:bodyPr/>
        <a:lstStyle/>
        <a:p>
          <a:endParaRPr lang="en-US"/>
        </a:p>
      </dgm:t>
    </dgm:pt>
    <dgm:pt modelId="{7ED1679B-1A2B-4B60-93B4-144715CCFDD3}" type="pres">
      <dgm:prSet presAssocID="{BFD6996A-1E91-4E5D-8D77-2D379475CFC4}" presName="rootConnector" presStyleLbl="node4" presStyleIdx="11" presStyleCnt="14"/>
      <dgm:spPr/>
      <dgm:t>
        <a:bodyPr/>
        <a:lstStyle/>
        <a:p>
          <a:endParaRPr lang="en-US"/>
        </a:p>
      </dgm:t>
    </dgm:pt>
    <dgm:pt modelId="{80538E91-79CB-41C8-B297-454EC52E993B}" type="pres">
      <dgm:prSet presAssocID="{BFD6996A-1E91-4E5D-8D77-2D379475CFC4}" presName="hierChild4" presStyleCnt="0"/>
      <dgm:spPr/>
    </dgm:pt>
    <dgm:pt modelId="{A656DDFA-1A93-406B-AB71-D16A2998695F}" type="pres">
      <dgm:prSet presAssocID="{DCBF812B-627A-4FA2-8E98-4C125883B56E}" presName="Name37" presStyleLbl="parChTrans1D4" presStyleIdx="12" presStyleCnt="14"/>
      <dgm:spPr/>
      <dgm:t>
        <a:bodyPr/>
        <a:lstStyle/>
        <a:p>
          <a:endParaRPr lang="en-US"/>
        </a:p>
      </dgm:t>
    </dgm:pt>
    <dgm:pt modelId="{4E9A379C-B56C-4303-A18A-84B1C25F1093}" type="pres">
      <dgm:prSet presAssocID="{2EE8280D-B9C4-4E96-B176-75826262F060}" presName="hierRoot2" presStyleCnt="0">
        <dgm:presLayoutVars>
          <dgm:hierBranch val="init"/>
        </dgm:presLayoutVars>
      </dgm:prSet>
      <dgm:spPr/>
    </dgm:pt>
    <dgm:pt modelId="{F604A051-2A57-4768-9502-9214D925FF7C}" type="pres">
      <dgm:prSet presAssocID="{2EE8280D-B9C4-4E96-B176-75826262F060}" presName="rootComposite" presStyleCnt="0"/>
      <dgm:spPr/>
    </dgm:pt>
    <dgm:pt modelId="{28E864EE-BB0B-4A9A-8F2F-711AD4E93F48}" type="pres">
      <dgm:prSet presAssocID="{2EE8280D-B9C4-4E96-B176-75826262F060}" presName="rootText" presStyleLbl="node4" presStyleIdx="12" presStyleCnt="14" custScaleX="340050" custScaleY="164099">
        <dgm:presLayoutVars>
          <dgm:chPref val="3"/>
        </dgm:presLayoutVars>
      </dgm:prSet>
      <dgm:spPr/>
      <dgm:t>
        <a:bodyPr/>
        <a:lstStyle/>
        <a:p>
          <a:endParaRPr lang="en-US"/>
        </a:p>
      </dgm:t>
    </dgm:pt>
    <dgm:pt modelId="{835BDBDE-54D8-44B8-A71E-1971B574B19A}" type="pres">
      <dgm:prSet presAssocID="{2EE8280D-B9C4-4E96-B176-75826262F060}" presName="rootConnector" presStyleLbl="node4" presStyleIdx="12" presStyleCnt="14"/>
      <dgm:spPr/>
      <dgm:t>
        <a:bodyPr/>
        <a:lstStyle/>
        <a:p>
          <a:endParaRPr lang="en-US"/>
        </a:p>
      </dgm:t>
    </dgm:pt>
    <dgm:pt modelId="{3BBDFF06-137C-4C3A-A1DF-A3FDDA59A63D}" type="pres">
      <dgm:prSet presAssocID="{2EE8280D-B9C4-4E96-B176-75826262F060}" presName="hierChild4" presStyleCnt="0"/>
      <dgm:spPr/>
    </dgm:pt>
    <dgm:pt modelId="{DF9748DD-9460-4F0B-83C3-FF08DFAE28B2}" type="pres">
      <dgm:prSet presAssocID="{29F8E4D2-C6F0-408D-A636-EDF2AB98D3AB}" presName="Name37" presStyleLbl="parChTrans1D4" presStyleIdx="13" presStyleCnt="14"/>
      <dgm:spPr/>
      <dgm:t>
        <a:bodyPr/>
        <a:lstStyle/>
        <a:p>
          <a:endParaRPr lang="en-US"/>
        </a:p>
      </dgm:t>
    </dgm:pt>
    <dgm:pt modelId="{1132D374-AFAE-4522-AB45-147E349F4B0C}" type="pres">
      <dgm:prSet presAssocID="{B2C03CA4-24D6-42C8-B6D3-C7E20167721B}" presName="hierRoot2" presStyleCnt="0">
        <dgm:presLayoutVars>
          <dgm:hierBranch val="init"/>
        </dgm:presLayoutVars>
      </dgm:prSet>
      <dgm:spPr/>
    </dgm:pt>
    <dgm:pt modelId="{7817A39C-88A4-47F2-A546-EA02D7FE286F}" type="pres">
      <dgm:prSet presAssocID="{B2C03CA4-24D6-42C8-B6D3-C7E20167721B}" presName="rootComposite" presStyleCnt="0"/>
      <dgm:spPr/>
    </dgm:pt>
    <dgm:pt modelId="{09119798-9BE6-4CE9-9FAC-1E97510E69BB}" type="pres">
      <dgm:prSet presAssocID="{B2C03CA4-24D6-42C8-B6D3-C7E20167721B}" presName="rootText" presStyleLbl="node4" presStyleIdx="13" presStyleCnt="14" custScaleX="300611" custScaleY="181813" custLinFactNeighborX="-52818" custLinFactNeighborY="32697">
        <dgm:presLayoutVars>
          <dgm:chPref val="3"/>
        </dgm:presLayoutVars>
      </dgm:prSet>
      <dgm:spPr/>
      <dgm:t>
        <a:bodyPr/>
        <a:lstStyle/>
        <a:p>
          <a:endParaRPr lang="en-US"/>
        </a:p>
      </dgm:t>
    </dgm:pt>
    <dgm:pt modelId="{EB75BEC3-63EA-4654-86CC-15E7AD424ABB}" type="pres">
      <dgm:prSet presAssocID="{B2C03CA4-24D6-42C8-B6D3-C7E20167721B}" presName="rootConnector" presStyleLbl="node4" presStyleIdx="13" presStyleCnt="14"/>
      <dgm:spPr/>
      <dgm:t>
        <a:bodyPr/>
        <a:lstStyle/>
        <a:p>
          <a:endParaRPr lang="en-US"/>
        </a:p>
      </dgm:t>
    </dgm:pt>
    <dgm:pt modelId="{01180BB1-8242-41AC-85B5-9ECAC92E069C}" type="pres">
      <dgm:prSet presAssocID="{B2C03CA4-24D6-42C8-B6D3-C7E20167721B}" presName="hierChild4" presStyleCnt="0"/>
      <dgm:spPr/>
    </dgm:pt>
    <dgm:pt modelId="{9BA175BA-3138-408B-82F3-77BE2F9A5E0E}" type="pres">
      <dgm:prSet presAssocID="{B2C03CA4-24D6-42C8-B6D3-C7E20167721B}" presName="hierChild5" presStyleCnt="0"/>
      <dgm:spPr/>
    </dgm:pt>
    <dgm:pt modelId="{B0A1FB5C-98CB-4C45-8203-E8E849837DF4}" type="pres">
      <dgm:prSet presAssocID="{2EE8280D-B9C4-4E96-B176-75826262F060}" presName="hierChild5" presStyleCnt="0"/>
      <dgm:spPr/>
    </dgm:pt>
    <dgm:pt modelId="{CA1BC7F8-4C03-4328-A3DE-AFA973DC6C11}" type="pres">
      <dgm:prSet presAssocID="{BFD6996A-1E91-4E5D-8D77-2D379475CFC4}" presName="hierChild5" presStyleCnt="0"/>
      <dgm:spPr/>
    </dgm:pt>
    <dgm:pt modelId="{9344FBC1-D8BD-442B-9C2B-5B8063F76A93}" type="pres">
      <dgm:prSet presAssocID="{61608245-4C52-4D12-B035-C09CEFCDE5DC}" presName="hierChild5" presStyleCnt="0"/>
      <dgm:spPr/>
    </dgm:pt>
    <dgm:pt modelId="{875E4B72-33D9-47C1-919F-B10D578CEFC3}" type="pres">
      <dgm:prSet presAssocID="{FCEF0E4E-3D07-431C-921D-60AC274BBE77}" presName="hierChild5" presStyleCnt="0"/>
      <dgm:spPr/>
    </dgm:pt>
    <dgm:pt modelId="{0E69F873-9628-41BE-8197-4D55F7DC4321}" type="pres">
      <dgm:prSet presAssocID="{6F6FD339-1A0C-43B2-A977-C2E9B5948900}" presName="hierChild5" presStyleCnt="0"/>
      <dgm:spPr/>
    </dgm:pt>
    <dgm:pt modelId="{250CC4C4-7A3E-4B78-85F7-71CC9F2B4D10}" type="pres">
      <dgm:prSet presAssocID="{37316AA2-716B-497D-AD05-36867B780EFD}" presName="Name37" presStyleLbl="parChTrans1D2" presStyleIdx="2" presStyleCnt="3"/>
      <dgm:spPr/>
      <dgm:t>
        <a:bodyPr/>
        <a:lstStyle/>
        <a:p>
          <a:endParaRPr lang="en-US"/>
        </a:p>
      </dgm:t>
    </dgm:pt>
    <dgm:pt modelId="{341B7E70-6371-4822-A296-A6F0A107113E}" type="pres">
      <dgm:prSet presAssocID="{2E86A399-E4A0-4C06-BC56-F6700500D936}" presName="hierRoot2" presStyleCnt="0">
        <dgm:presLayoutVars>
          <dgm:hierBranch val="init"/>
        </dgm:presLayoutVars>
      </dgm:prSet>
      <dgm:spPr/>
    </dgm:pt>
    <dgm:pt modelId="{D23ED7D5-EA57-4CD7-BF05-3C3CBC54BE66}" type="pres">
      <dgm:prSet presAssocID="{2E86A399-E4A0-4C06-BC56-F6700500D936}" presName="rootComposite" presStyleCnt="0"/>
      <dgm:spPr/>
    </dgm:pt>
    <dgm:pt modelId="{CB56A114-9944-4986-A7D5-036E694EC408}" type="pres">
      <dgm:prSet presAssocID="{2E86A399-E4A0-4C06-BC56-F6700500D936}" presName="rootText" presStyleLbl="node2" presStyleIdx="2" presStyleCnt="3" custScaleX="138575">
        <dgm:presLayoutVars>
          <dgm:chPref val="3"/>
        </dgm:presLayoutVars>
      </dgm:prSet>
      <dgm:spPr/>
      <dgm:t>
        <a:bodyPr/>
        <a:lstStyle/>
        <a:p>
          <a:endParaRPr lang="en-US"/>
        </a:p>
      </dgm:t>
    </dgm:pt>
    <dgm:pt modelId="{46E8B809-8EBC-4E1B-99C1-CD8FB14BB9CB}" type="pres">
      <dgm:prSet presAssocID="{2E86A399-E4A0-4C06-BC56-F6700500D936}" presName="rootConnector" presStyleLbl="node2" presStyleIdx="2" presStyleCnt="3"/>
      <dgm:spPr/>
      <dgm:t>
        <a:bodyPr/>
        <a:lstStyle/>
        <a:p>
          <a:endParaRPr lang="en-US"/>
        </a:p>
      </dgm:t>
    </dgm:pt>
    <dgm:pt modelId="{C02DB5D9-8A67-4DF8-9D38-25AE0044CEB6}" type="pres">
      <dgm:prSet presAssocID="{2E86A399-E4A0-4C06-BC56-F6700500D936}" presName="hierChild4" presStyleCnt="0"/>
      <dgm:spPr/>
    </dgm:pt>
    <dgm:pt modelId="{5326A987-7509-4A98-BA14-4189FF9BCE10}" type="pres">
      <dgm:prSet presAssocID="{2E86A399-E4A0-4C06-BC56-F6700500D936}" presName="hierChild5" presStyleCnt="0"/>
      <dgm:spPr/>
    </dgm:pt>
    <dgm:pt modelId="{3A3D11F1-5260-4811-B2D5-1AC8E4CF15CC}" type="pres">
      <dgm:prSet presAssocID="{8FACD0ED-F832-4F9D-859B-FD2013FBCEAC}" presName="hierChild3" presStyleCnt="0"/>
      <dgm:spPr/>
    </dgm:pt>
  </dgm:ptLst>
  <dgm:cxnLst>
    <dgm:cxn modelId="{48BBFD4D-13CB-41A1-BB18-D746577C1E57}" type="presOf" srcId="{2EE8280D-B9C4-4E96-B176-75826262F060}" destId="{835BDBDE-54D8-44B8-A71E-1971B574B19A}" srcOrd="1" destOrd="0" presId="urn:microsoft.com/office/officeart/2005/8/layout/orgChart1"/>
    <dgm:cxn modelId="{2A99291E-0B12-4C94-AC53-CE895E73DA3E}" srcId="{19390D54-ADE3-4B6F-8F81-4F838CA9330D}" destId="{70EA2618-92FC-41D3-B76B-7E5A1B4F199C}" srcOrd="0" destOrd="0" parTransId="{02A00A02-25CD-499F-BF41-C060D12A8D82}" sibTransId="{57F54F84-8111-415F-BFB9-260AE0856F6A}"/>
    <dgm:cxn modelId="{4E6A9DBD-3C52-4C92-95DB-79D65BAEE098}" type="presOf" srcId="{B2C03CA4-24D6-42C8-B6D3-C7E20167721B}" destId="{EB75BEC3-63EA-4654-86CC-15E7AD424ABB}" srcOrd="1" destOrd="0" presId="urn:microsoft.com/office/officeart/2005/8/layout/orgChart1"/>
    <dgm:cxn modelId="{33751499-F626-4082-808D-501CB815AEB5}" type="presOf" srcId="{D8093639-0F0B-4218-807A-6F0AAC5C5602}" destId="{31E08400-8E6D-4395-A09C-8EBDBE355D42}" srcOrd="1" destOrd="0" presId="urn:microsoft.com/office/officeart/2005/8/layout/orgChart1"/>
    <dgm:cxn modelId="{AE09EF81-CD4B-414F-A69E-86731B10037E}" srcId="{61608245-4C52-4D12-B035-C09CEFCDE5DC}" destId="{BFD6996A-1E91-4E5D-8D77-2D379475CFC4}" srcOrd="5" destOrd="0" parTransId="{AE3FF914-5194-424C-8A71-A010813A023A}" sibTransId="{0EA98CD1-BD15-4DD2-A0A8-2D3B86EB5E6D}"/>
    <dgm:cxn modelId="{B30E88EE-3B46-4155-9554-C506E8DBFDF0}" type="presOf" srcId="{AE3FF914-5194-424C-8A71-A010813A023A}" destId="{55DB4227-3832-4E28-B2CC-98ED85F02311}" srcOrd="0" destOrd="0" presId="urn:microsoft.com/office/officeart/2005/8/layout/orgChart1"/>
    <dgm:cxn modelId="{87BE3E55-EC70-4AC8-A053-D958D8BC6D9F}" type="presOf" srcId="{B2C03CA4-24D6-42C8-B6D3-C7E20167721B}" destId="{09119798-9BE6-4CE9-9FAC-1E97510E69BB}" srcOrd="0" destOrd="0" presId="urn:microsoft.com/office/officeart/2005/8/layout/orgChart1"/>
    <dgm:cxn modelId="{422BF8FC-8A56-4A07-9027-43E8EE08B142}" srcId="{BFD6996A-1E91-4E5D-8D77-2D379475CFC4}" destId="{2EE8280D-B9C4-4E96-B176-75826262F060}" srcOrd="0" destOrd="0" parTransId="{DCBF812B-627A-4FA2-8E98-4C125883B56E}" sibTransId="{3426A318-0059-40C1-8937-A58F05D76CD8}"/>
    <dgm:cxn modelId="{82B9FC98-A069-4C28-9C1B-EE06E91AA483}" type="presOf" srcId="{2E86A399-E4A0-4C06-BC56-F6700500D936}" destId="{46E8B809-8EBC-4E1B-99C1-CD8FB14BB9CB}" srcOrd="1" destOrd="0" presId="urn:microsoft.com/office/officeart/2005/8/layout/orgChart1"/>
    <dgm:cxn modelId="{004EFEBE-A46C-4AA8-A7CD-E95D806FCE5B}" type="presOf" srcId="{00C4C171-6169-4A7D-A172-38E17F349672}" destId="{48681BBD-F224-4DB8-9289-C3EB2102724F}" srcOrd="0" destOrd="0" presId="urn:microsoft.com/office/officeart/2005/8/layout/orgChart1"/>
    <dgm:cxn modelId="{A5051679-972A-4476-80FA-0C045AA63DF6}" type="presOf" srcId="{37316AA2-716B-497D-AD05-36867B780EFD}" destId="{250CC4C4-7A3E-4B78-85F7-71CC9F2B4D10}" srcOrd="0" destOrd="0" presId="urn:microsoft.com/office/officeart/2005/8/layout/orgChart1"/>
    <dgm:cxn modelId="{1753D87F-F562-41EC-B9D6-EBCEB8FB494A}" srcId="{8FACD0ED-F832-4F9D-859B-FD2013FBCEAC}" destId="{6F6FD339-1A0C-43B2-A977-C2E9B5948900}" srcOrd="1" destOrd="0" parTransId="{27EE55EE-17AF-4E14-9F3E-94183DFAADEF}" sibTransId="{1DCE9669-726F-44A7-89A3-25822CA8A931}"/>
    <dgm:cxn modelId="{140EC466-931C-4BB1-A50F-D3394C58A2EA}" type="presOf" srcId="{FCEF0E4E-3D07-431C-921D-60AC274BBE77}" destId="{BF9C69DA-A3F3-4DEF-B17D-9E95EBE17F41}" srcOrd="0" destOrd="0" presId="urn:microsoft.com/office/officeart/2005/8/layout/orgChart1"/>
    <dgm:cxn modelId="{FA94313C-0FDE-41F1-85D3-1F3EC38830AE}" type="presOf" srcId="{EEFF4EEC-1E44-473D-BF21-30121725C981}" destId="{0DD7A63D-12B5-48E5-A059-291E5692CA69}" srcOrd="0" destOrd="0" presId="urn:microsoft.com/office/officeart/2005/8/layout/orgChart1"/>
    <dgm:cxn modelId="{010C2E8C-2E85-4118-8524-02AD4A104AF1}" type="presOf" srcId="{70EA2618-92FC-41D3-B76B-7E5A1B4F199C}" destId="{169963ED-CFBB-4992-BC3A-1ABD290FFFF9}" srcOrd="0" destOrd="0" presId="urn:microsoft.com/office/officeart/2005/8/layout/orgChart1"/>
    <dgm:cxn modelId="{D538B958-A59B-490E-B7BE-C3D1A9A3C00B}" type="presOf" srcId="{BFD6996A-1E91-4E5D-8D77-2D379475CFC4}" destId="{7ED1679B-1A2B-4B60-93B4-144715CCFDD3}" srcOrd="1" destOrd="0" presId="urn:microsoft.com/office/officeart/2005/8/layout/orgChart1"/>
    <dgm:cxn modelId="{5158E6C8-501C-4B0B-A9CC-B2589EB387AB}" type="presOf" srcId="{2934CCF6-7DB5-4654-889A-F33573792F33}" destId="{72C5A17C-7693-4D80-8373-0C6716E21F3A}" srcOrd="0" destOrd="0" presId="urn:microsoft.com/office/officeart/2005/8/layout/orgChart1"/>
    <dgm:cxn modelId="{05473E22-C350-4342-A9BB-667D8074C160}" type="presOf" srcId="{D8093639-0F0B-4218-807A-6F0AAC5C5602}" destId="{C0F0B5D1-48C8-4A16-9081-962169322D90}" srcOrd="0" destOrd="0" presId="urn:microsoft.com/office/officeart/2005/8/layout/orgChart1"/>
    <dgm:cxn modelId="{308D5767-3292-42C2-A8C4-AF5BEE87CBF5}" type="presOf" srcId="{19390D54-ADE3-4B6F-8F81-4F838CA9330D}" destId="{4B24A428-F233-4213-B736-655061FD639A}" srcOrd="0" destOrd="0" presId="urn:microsoft.com/office/officeart/2005/8/layout/orgChart1"/>
    <dgm:cxn modelId="{CD5A989F-60BC-494A-A018-E0BE7611D323}" srcId="{6FC48314-7EBE-4401-8784-947C30ED3B2B}" destId="{8FACD0ED-F832-4F9D-859B-FD2013FBCEAC}" srcOrd="0" destOrd="0" parTransId="{8320A6B1-A9B9-4022-8397-FC2463877560}" sibTransId="{58F31724-1815-44E1-AA8B-B2D4EAEC1B5F}"/>
    <dgm:cxn modelId="{00644224-42FB-40BD-A302-1C35D6684638}" type="presOf" srcId="{2E86A399-E4A0-4C06-BC56-F6700500D936}" destId="{CB56A114-9944-4986-A7D5-036E694EC408}" srcOrd="0" destOrd="0" presId="urn:microsoft.com/office/officeart/2005/8/layout/orgChart1"/>
    <dgm:cxn modelId="{25A468A9-46DB-492B-98C1-7D6F68F7AE20}" type="presOf" srcId="{70C04F3B-6FF9-4C3F-95F1-0BF572535AB9}" destId="{04E946D8-08D7-4D3D-A13A-364A44CE7CA8}" srcOrd="0" destOrd="0" presId="urn:microsoft.com/office/officeart/2005/8/layout/orgChart1"/>
    <dgm:cxn modelId="{C2D86184-2EE4-4D1D-AA1E-5CD520CD0168}" type="presOf" srcId="{A9D939AC-E613-436D-9261-1D580675283E}" destId="{75C67E09-20B2-4AE7-87A9-67FF8E08208C}" srcOrd="0" destOrd="0" presId="urn:microsoft.com/office/officeart/2005/8/layout/orgChart1"/>
    <dgm:cxn modelId="{15C947FA-4BAB-4A1D-8284-1410CD855482}" type="presOf" srcId="{25AFCE12-5E18-4009-9A40-6DF13CB61ED1}" destId="{1FBA9F05-A9C2-4BFF-BF72-418A7EE71E30}" srcOrd="0" destOrd="0" presId="urn:microsoft.com/office/officeart/2005/8/layout/orgChart1"/>
    <dgm:cxn modelId="{616BF738-B8BC-4C2F-8CCF-552F51931366}" type="presOf" srcId="{61608245-4C52-4D12-B035-C09CEFCDE5DC}" destId="{6B4C3C42-03BA-43DB-82BB-FD601D517483}" srcOrd="1" destOrd="0" presId="urn:microsoft.com/office/officeart/2005/8/layout/orgChart1"/>
    <dgm:cxn modelId="{F8BCDF6F-19DF-48F3-812D-812D472843E1}" srcId="{61608245-4C52-4D12-B035-C09CEFCDE5DC}" destId="{921084AA-0291-4AE9-A91C-492ECE4D8836}" srcOrd="1" destOrd="0" parTransId="{FE9D3B7B-5F05-4DDD-ACF6-3D1BA08ECDCC}" sibTransId="{D8ACF873-4FA5-4A4B-B3C0-43E4272CFA8D}"/>
    <dgm:cxn modelId="{C3BED947-18DA-4F90-A44C-6B7FD95F6C47}" srcId="{FCEF0E4E-3D07-431C-921D-60AC274BBE77}" destId="{61608245-4C52-4D12-B035-C09CEFCDE5DC}" srcOrd="0" destOrd="0" parTransId="{3EA82054-EB9D-4AD3-8E98-570DFDE23202}" sibTransId="{89CD86C5-90CA-4FB3-B572-086949AE2E8D}"/>
    <dgm:cxn modelId="{FCD18F45-B770-4110-9E45-B8B12AC5971F}" type="presOf" srcId="{921084AA-0291-4AE9-A91C-492ECE4D8836}" destId="{875BE447-9D20-4CB8-B92C-358548F0154A}" srcOrd="1" destOrd="0" presId="urn:microsoft.com/office/officeart/2005/8/layout/orgChart1"/>
    <dgm:cxn modelId="{CBCAF44B-8F31-431E-B742-FD9A87976DED}" srcId="{61608245-4C52-4D12-B035-C09CEFCDE5DC}" destId="{E00C5707-6A47-440E-BF6F-357501DE612C}" srcOrd="4" destOrd="0" parTransId="{9EFF6598-7688-4410-A1E0-25568A22443C}" sibTransId="{9118B11A-AAAE-4670-BDD7-F3F18D213E55}"/>
    <dgm:cxn modelId="{10F34818-E30C-4AC7-9344-82227CC0E645}" srcId="{61608245-4C52-4D12-B035-C09CEFCDE5DC}" destId="{01D3AE22-5BD2-4507-9E16-B06BC1A4DC5F}" srcOrd="0" destOrd="0" parTransId="{1559932A-5BD8-4637-82E1-92D3A3923E8F}" sibTransId="{FFF7AEF0-7CDA-483E-9CF6-596AF6FE9D36}"/>
    <dgm:cxn modelId="{EA645C69-ED90-4ADA-8B41-4824E600F823}" type="presOf" srcId="{02A00A02-25CD-499F-BF41-C060D12A8D82}" destId="{15E0B134-D550-4B6B-82C5-3332539BB53E}" srcOrd="0" destOrd="0" presId="urn:microsoft.com/office/officeart/2005/8/layout/orgChart1"/>
    <dgm:cxn modelId="{491A2305-837A-4104-AF81-15C6A2497955}" type="presOf" srcId="{1559932A-5BD8-4637-82E1-92D3A3923E8F}" destId="{42CFA4D6-B1B6-4083-85F3-E7ACA48BCE0A}" srcOrd="0" destOrd="0" presId="urn:microsoft.com/office/officeart/2005/8/layout/orgChart1"/>
    <dgm:cxn modelId="{D6A5EBA7-98FA-46A9-8B80-054EAC785243}" type="presOf" srcId="{1E206E20-E3B5-4A79-96B5-3D54E296FBAB}" destId="{0571F9A2-3C32-496C-9594-D0848998706E}" srcOrd="1" destOrd="0" presId="urn:microsoft.com/office/officeart/2005/8/layout/orgChart1"/>
    <dgm:cxn modelId="{B3627FF7-8F75-4B2B-9B72-1D99A348EFA2}" type="presOf" srcId="{E00C5707-6A47-440E-BF6F-357501DE612C}" destId="{497029E8-FC87-4A4B-8222-1B0A71BDACC6}" srcOrd="0" destOrd="0" presId="urn:microsoft.com/office/officeart/2005/8/layout/orgChart1"/>
    <dgm:cxn modelId="{9176A465-7963-4C54-9D50-C746FF5AB8C0}" type="presOf" srcId="{E00C5707-6A47-440E-BF6F-357501DE612C}" destId="{922D0D7B-F180-425C-A32F-9D32CCD0D52F}" srcOrd="1" destOrd="0" presId="urn:microsoft.com/office/officeart/2005/8/layout/orgChart1"/>
    <dgm:cxn modelId="{A7E7C06D-7300-426A-ABDF-00D80110977D}" type="presOf" srcId="{27EE55EE-17AF-4E14-9F3E-94183DFAADEF}" destId="{61316462-4AC5-4AE5-B66F-9085DABF22C9}" srcOrd="0" destOrd="0" presId="urn:microsoft.com/office/officeart/2005/8/layout/orgChart1"/>
    <dgm:cxn modelId="{DCF864AE-29E2-4117-9FCB-FEE4E71510F0}" type="presOf" srcId="{6F6FD339-1A0C-43B2-A977-C2E9B5948900}" destId="{680E82AE-0ABB-415B-BD7F-26E7E6B2ED9F}" srcOrd="0" destOrd="0" presId="urn:microsoft.com/office/officeart/2005/8/layout/orgChart1"/>
    <dgm:cxn modelId="{C089472E-1D57-470D-926F-07805EEC5474}" type="presOf" srcId="{61608245-4C52-4D12-B035-C09CEFCDE5DC}" destId="{B8EF356C-9310-4503-864B-394B1FB64625}" srcOrd="0" destOrd="0" presId="urn:microsoft.com/office/officeart/2005/8/layout/orgChart1"/>
    <dgm:cxn modelId="{A53B43A3-A90C-4005-AC7D-67D56F6C43FF}" srcId="{921084AA-0291-4AE9-A91C-492ECE4D8836}" destId="{19390D54-ADE3-4B6F-8F81-4F838CA9330D}" srcOrd="0" destOrd="0" parTransId="{02A1ED4A-9230-4EEB-B36F-3F4FAA123D1E}" sibTransId="{7D14C0AA-7290-4226-B6DD-46DC42BDBEA1}"/>
    <dgm:cxn modelId="{A8650734-AD05-4D04-AD11-02D7C2C5916F}" type="presOf" srcId="{6F6FD339-1A0C-43B2-A977-C2E9B5948900}" destId="{878BE4EE-D133-4D3B-B7FA-E37D2B385295}" srcOrd="1" destOrd="0" presId="urn:microsoft.com/office/officeart/2005/8/layout/orgChart1"/>
    <dgm:cxn modelId="{1577EF79-0C28-4D96-9109-67D6A167B6E6}" type="presOf" srcId="{4EAAA59E-9DF8-4E95-B0CB-D9E16EA867D7}" destId="{D2FFD7DA-5E06-42C7-9495-CD169A0F9D53}" srcOrd="0" destOrd="0" presId="urn:microsoft.com/office/officeart/2005/8/layout/orgChart1"/>
    <dgm:cxn modelId="{685EDE1C-87C2-4FC8-9613-1BA55F54FDB5}" srcId="{D8093639-0F0B-4218-807A-6F0AAC5C5602}" destId="{4EAAA59E-9DF8-4E95-B0CB-D9E16EA867D7}" srcOrd="0" destOrd="0" parTransId="{25AFCE12-5E18-4009-9A40-6DF13CB61ED1}" sibTransId="{7EBABC94-7705-4F81-8E47-23D1D7E40828}"/>
    <dgm:cxn modelId="{0C867943-7AE9-42F7-B89D-A69393462CB8}" type="presOf" srcId="{8FACD0ED-F832-4F9D-859B-FD2013FBCEAC}" destId="{073CF2B0-18D9-4C93-BC02-897C27C392D6}" srcOrd="1" destOrd="0" presId="urn:microsoft.com/office/officeart/2005/8/layout/orgChart1"/>
    <dgm:cxn modelId="{63868C36-72B8-430D-85D6-22D9422B963D}" type="presOf" srcId="{1E206E20-E3B5-4A79-96B5-3D54E296FBAB}" destId="{0CEB3D6B-ADF6-4EE0-86B4-4E3AEFECA498}" srcOrd="0" destOrd="0" presId="urn:microsoft.com/office/officeart/2005/8/layout/orgChart1"/>
    <dgm:cxn modelId="{EF87325C-72AA-48D6-BA3F-C8F83F9E6DE7}" srcId="{61608245-4C52-4D12-B035-C09CEFCDE5DC}" destId="{1E206E20-E3B5-4A79-96B5-3D54E296FBAB}" srcOrd="2" destOrd="0" parTransId="{2934CCF6-7DB5-4654-889A-F33573792F33}" sibTransId="{9F2AF606-EE76-4FA9-8A9D-C2E0D1B544F0}"/>
    <dgm:cxn modelId="{5A218442-B385-413A-A4A8-ADE59B1390F5}" type="presOf" srcId="{70EA2618-92FC-41D3-B76B-7E5A1B4F199C}" destId="{06B10463-5984-4F00-86F0-7EEDF675D476}" srcOrd="1" destOrd="0" presId="urn:microsoft.com/office/officeart/2005/8/layout/orgChart1"/>
    <dgm:cxn modelId="{38B3F581-DD03-4470-95C1-E68B6CE25F41}" type="presOf" srcId="{01D3AE22-5BD2-4507-9E16-B06BC1A4DC5F}" destId="{77191A25-28F4-480A-AF5A-1FF1B3AFB286}" srcOrd="1" destOrd="0" presId="urn:microsoft.com/office/officeart/2005/8/layout/orgChart1"/>
    <dgm:cxn modelId="{04E3771D-D7B9-43B0-AFB0-4B5375B3EB50}" srcId="{2EE8280D-B9C4-4E96-B176-75826262F060}" destId="{B2C03CA4-24D6-42C8-B6D3-C7E20167721B}" srcOrd="0" destOrd="0" parTransId="{29F8E4D2-C6F0-408D-A636-EDF2AB98D3AB}" sibTransId="{11B7FECE-4DC8-4DC0-AFDF-CE16D6968DEA}"/>
    <dgm:cxn modelId="{26C79E4A-1631-492C-8EA6-CC36022BDC14}" type="presOf" srcId="{DCBF812B-627A-4FA2-8E98-4C125883B56E}" destId="{A656DDFA-1A93-406B-AB71-D16A2998695F}" srcOrd="0" destOrd="0" presId="urn:microsoft.com/office/officeart/2005/8/layout/orgChart1"/>
    <dgm:cxn modelId="{52A734BB-D190-430E-A28D-E0EF75792DCA}" srcId="{4EAAA59E-9DF8-4E95-B0CB-D9E16EA867D7}" destId="{EEFF4EEC-1E44-473D-BF21-30121725C981}" srcOrd="0" destOrd="0" parTransId="{A9D939AC-E613-436D-9261-1D580675283E}" sibTransId="{B874E3FA-BDFC-4C45-BF91-2DB54B1609F6}"/>
    <dgm:cxn modelId="{5CBF8AAF-6749-4E7A-8D09-E9DC17B39A32}" type="presOf" srcId="{4E9381B0-073A-48CD-87E2-0D0BC86237AA}" destId="{915FCABD-110B-4827-86E0-B9D2A7ACF860}" srcOrd="0" destOrd="0" presId="urn:microsoft.com/office/officeart/2005/8/layout/orgChart1"/>
    <dgm:cxn modelId="{DC5FB0F0-8D5D-4C74-96C4-8AFB4693A79B}" type="presOf" srcId="{FE9D3B7B-5F05-4DDD-ACF6-3D1BA08ECDCC}" destId="{50647B68-B943-484F-B63C-C79CDD342E70}" srcOrd="0" destOrd="0" presId="urn:microsoft.com/office/officeart/2005/8/layout/orgChart1"/>
    <dgm:cxn modelId="{A011ADBE-EA8B-45DF-9EDB-478AA555B2C0}" type="presOf" srcId="{7879B3E5-6807-45E9-95F0-8717746A8DFB}" destId="{6B3E2672-3126-4B50-8794-B1550660622D}" srcOrd="1" destOrd="0" presId="urn:microsoft.com/office/officeart/2005/8/layout/orgChart1"/>
    <dgm:cxn modelId="{D1BDD4F2-8960-4A77-A340-7B587A70BE46}" srcId="{6F6FD339-1A0C-43B2-A977-C2E9B5948900}" destId="{FCEF0E4E-3D07-431C-921D-60AC274BBE77}" srcOrd="0" destOrd="0" parTransId="{0634A459-EF22-4609-93AD-641267843993}" sibTransId="{C026BA48-929D-4A5B-9205-40C85351620D}"/>
    <dgm:cxn modelId="{1BC5273B-FEE6-4CF9-B9BE-0292A76A7188}" type="presOf" srcId="{EEFF4EEC-1E44-473D-BF21-30121725C981}" destId="{DDF7F2AA-9337-4BFC-A1F6-210740304F7E}" srcOrd="1" destOrd="0" presId="urn:microsoft.com/office/officeart/2005/8/layout/orgChart1"/>
    <dgm:cxn modelId="{6F5036E1-0806-4AE0-A58F-A2D504E6AF27}" srcId="{8FACD0ED-F832-4F9D-859B-FD2013FBCEAC}" destId="{2E86A399-E4A0-4C06-BC56-F6700500D936}" srcOrd="2" destOrd="0" parTransId="{37316AA2-716B-497D-AD05-36867B780EFD}" sibTransId="{4218B08A-9246-4E41-9453-E304B0093A33}"/>
    <dgm:cxn modelId="{ED35BEDE-3143-40BF-92F5-D251C2EE2DE1}" type="presOf" srcId="{BFD6996A-1E91-4E5D-8D77-2D379475CFC4}" destId="{6A844351-16E5-4BCB-A1ED-4285D0E44955}" srcOrd="0" destOrd="0" presId="urn:microsoft.com/office/officeart/2005/8/layout/orgChart1"/>
    <dgm:cxn modelId="{5BEB9E55-1264-4416-B2A1-E6BCC05F3890}" srcId="{61608245-4C52-4D12-B035-C09CEFCDE5DC}" destId="{D8093639-0F0B-4218-807A-6F0AAC5C5602}" srcOrd="3" destOrd="0" parTransId="{4483D330-CA75-4E97-AB52-1FCC4CE49AB2}" sibTransId="{058E5BC0-B524-4164-BE25-7AAC175E8A14}"/>
    <dgm:cxn modelId="{B3F1F8CC-2A67-4907-B4B0-03E91406A3A2}" type="presOf" srcId="{6FC48314-7EBE-4401-8784-947C30ED3B2B}" destId="{32E59FE7-BCAC-44CA-A759-D8E61B487646}" srcOrd="0" destOrd="0" presId="urn:microsoft.com/office/officeart/2005/8/layout/orgChart1"/>
    <dgm:cxn modelId="{605C6BC9-3E3B-46CD-93D4-2D1D41522D1A}" type="presOf" srcId="{00C4C171-6169-4A7D-A172-38E17F349672}" destId="{720B718B-93F3-49E0-892A-9AF65D5B90C3}" srcOrd="1" destOrd="0" presId="urn:microsoft.com/office/officeart/2005/8/layout/orgChart1"/>
    <dgm:cxn modelId="{5F99DA82-4751-4ABA-AFA2-D7CD70EE9CE8}" type="presOf" srcId="{921084AA-0291-4AE9-A91C-492ECE4D8836}" destId="{47121F59-D7C3-4F5B-98FC-406400E31762}" srcOrd="0" destOrd="0" presId="urn:microsoft.com/office/officeart/2005/8/layout/orgChart1"/>
    <dgm:cxn modelId="{4D47C7E5-BF50-4F4C-AE01-1100F7173714}" type="presOf" srcId="{01D3AE22-5BD2-4507-9E16-B06BC1A4DC5F}" destId="{EF914A4F-A966-4E9D-8805-4A68985EC649}" srcOrd="0" destOrd="0" presId="urn:microsoft.com/office/officeart/2005/8/layout/orgChart1"/>
    <dgm:cxn modelId="{68364DB8-099B-4C78-B758-A2DAB9C551A6}" type="presOf" srcId="{2EE8280D-B9C4-4E96-B176-75826262F060}" destId="{28E864EE-BB0B-4A9A-8F2F-711AD4E93F48}" srcOrd="0" destOrd="0" presId="urn:microsoft.com/office/officeart/2005/8/layout/orgChart1"/>
    <dgm:cxn modelId="{6B0CFB21-206A-476C-828A-74F0B8DDAB0D}" type="presOf" srcId="{0634A459-EF22-4609-93AD-641267843993}" destId="{FECA21D0-0A57-4211-8CDA-1AD2C511FA46}" srcOrd="0" destOrd="0" presId="urn:microsoft.com/office/officeart/2005/8/layout/orgChart1"/>
    <dgm:cxn modelId="{65965B67-1F38-451F-8C5B-5AFAEFF5A917}" type="presOf" srcId="{29F8E4D2-C6F0-408D-A636-EDF2AB98D3AB}" destId="{DF9748DD-9460-4F0B-83C3-FF08DFAE28B2}" srcOrd="0" destOrd="0" presId="urn:microsoft.com/office/officeart/2005/8/layout/orgChart1"/>
    <dgm:cxn modelId="{9E86A2B0-964E-40C0-8CC7-AA9DF80B27FE}" type="presOf" srcId="{8FACD0ED-F832-4F9D-859B-FD2013FBCEAC}" destId="{E596E66B-8B10-4D4B-8A9A-22B9EA9B44A5}" srcOrd="0" destOrd="0" presId="urn:microsoft.com/office/officeart/2005/8/layout/orgChart1"/>
    <dgm:cxn modelId="{474B31AE-41DF-4910-83EF-8B893A125EC3}" type="presOf" srcId="{4483D330-CA75-4E97-AB52-1FCC4CE49AB2}" destId="{57CD2553-2E69-4A56-A24D-73E2BB282617}" srcOrd="0" destOrd="0" presId="urn:microsoft.com/office/officeart/2005/8/layout/orgChart1"/>
    <dgm:cxn modelId="{CA6925DF-F880-47BD-9AB9-9A1EB68CC0B5}" type="presOf" srcId="{02A1ED4A-9230-4EEB-B36F-3F4FAA123D1E}" destId="{EDE9613B-3E31-4921-A517-87A77FFFA05F}" srcOrd="0" destOrd="0" presId="urn:microsoft.com/office/officeart/2005/8/layout/orgChart1"/>
    <dgm:cxn modelId="{617F79E5-6A80-45F8-8F5B-7227DA49494A}" srcId="{8FACD0ED-F832-4F9D-859B-FD2013FBCEAC}" destId="{7879B3E5-6807-45E9-95F0-8717746A8DFB}" srcOrd="0" destOrd="0" parTransId="{4E9381B0-073A-48CD-87E2-0D0BC86237AA}" sibTransId="{6D085157-35DE-45CD-A851-22D79307D6AB}"/>
    <dgm:cxn modelId="{5D36C28C-5A26-418B-B21B-9B1B5765A699}" type="presOf" srcId="{3EA82054-EB9D-4AD3-8E98-570DFDE23202}" destId="{F53963F0-01FC-4CFC-A3DE-1F0AD2467392}" srcOrd="0" destOrd="0" presId="urn:microsoft.com/office/officeart/2005/8/layout/orgChart1"/>
    <dgm:cxn modelId="{D6FBD7C0-2229-46F4-BA54-A257C15DA0FA}" type="presOf" srcId="{9EFF6598-7688-4410-A1E0-25568A22443C}" destId="{5187C521-0DF3-4D1C-A0BB-5B4B12BBCED9}" srcOrd="0" destOrd="0" presId="urn:microsoft.com/office/officeart/2005/8/layout/orgChart1"/>
    <dgm:cxn modelId="{81F9E73A-C9DC-4194-91C9-975B0EE4D14C}" srcId="{01D3AE22-5BD2-4507-9E16-B06BC1A4DC5F}" destId="{00C4C171-6169-4A7D-A172-38E17F349672}" srcOrd="0" destOrd="0" parTransId="{70C04F3B-6FF9-4C3F-95F1-0BF572535AB9}" sibTransId="{58B30185-5650-4235-BEFE-70CF2C0A6419}"/>
    <dgm:cxn modelId="{CE37A1B6-47ED-4726-937D-C0B4559ECF34}" type="presOf" srcId="{7879B3E5-6807-45E9-95F0-8717746A8DFB}" destId="{698F1F76-213C-4783-983C-0FDD6505991B}" srcOrd="0" destOrd="0" presId="urn:microsoft.com/office/officeart/2005/8/layout/orgChart1"/>
    <dgm:cxn modelId="{C588D38D-E0D8-40FA-A9AF-0D172F76C837}" type="presOf" srcId="{FCEF0E4E-3D07-431C-921D-60AC274BBE77}" destId="{26349FDE-40F7-43AC-AF28-78E8B96F56C2}" srcOrd="1" destOrd="0" presId="urn:microsoft.com/office/officeart/2005/8/layout/orgChart1"/>
    <dgm:cxn modelId="{135B6379-E723-4584-B47B-640601D51F1E}" type="presOf" srcId="{19390D54-ADE3-4B6F-8F81-4F838CA9330D}" destId="{494D5018-AF2E-464C-9361-133762E83E17}" srcOrd="1" destOrd="0" presId="urn:microsoft.com/office/officeart/2005/8/layout/orgChart1"/>
    <dgm:cxn modelId="{C3AB3215-DCA9-482F-B1F5-5654E9A93CE8}" type="presOf" srcId="{4EAAA59E-9DF8-4E95-B0CB-D9E16EA867D7}" destId="{9DCF3E2B-0761-4B7C-808F-F4C745A29157}" srcOrd="1" destOrd="0" presId="urn:microsoft.com/office/officeart/2005/8/layout/orgChart1"/>
    <dgm:cxn modelId="{312507B8-8901-4D07-B073-855A1EFBEDCA}" type="presParOf" srcId="{32E59FE7-BCAC-44CA-A759-D8E61B487646}" destId="{510BCD97-E8E6-41A5-AF96-86057339FCD3}" srcOrd="0" destOrd="0" presId="urn:microsoft.com/office/officeart/2005/8/layout/orgChart1"/>
    <dgm:cxn modelId="{3029DC12-B109-4E6D-A6CC-3BB21E8CD7A2}" type="presParOf" srcId="{510BCD97-E8E6-41A5-AF96-86057339FCD3}" destId="{8C3A0CF9-EDD5-4CC1-84CD-952AE59EA795}" srcOrd="0" destOrd="0" presId="urn:microsoft.com/office/officeart/2005/8/layout/orgChart1"/>
    <dgm:cxn modelId="{9AEBF1F2-CC0F-4A3E-8DCF-453D3DFAA1DB}" type="presParOf" srcId="{8C3A0CF9-EDD5-4CC1-84CD-952AE59EA795}" destId="{E596E66B-8B10-4D4B-8A9A-22B9EA9B44A5}" srcOrd="0" destOrd="0" presId="urn:microsoft.com/office/officeart/2005/8/layout/orgChart1"/>
    <dgm:cxn modelId="{DB895D4E-E65B-42D9-BC72-3CAA8523A0DE}" type="presParOf" srcId="{8C3A0CF9-EDD5-4CC1-84CD-952AE59EA795}" destId="{073CF2B0-18D9-4C93-BC02-897C27C392D6}" srcOrd="1" destOrd="0" presId="urn:microsoft.com/office/officeart/2005/8/layout/orgChart1"/>
    <dgm:cxn modelId="{4D77616D-ED71-47C1-8A19-4556487090BD}" type="presParOf" srcId="{510BCD97-E8E6-41A5-AF96-86057339FCD3}" destId="{B9091BA4-D454-4F75-9B98-9511A9F209CE}" srcOrd="1" destOrd="0" presId="urn:microsoft.com/office/officeart/2005/8/layout/orgChart1"/>
    <dgm:cxn modelId="{2FADB9A4-454D-4897-9E9B-F3C68902111A}" type="presParOf" srcId="{B9091BA4-D454-4F75-9B98-9511A9F209CE}" destId="{915FCABD-110B-4827-86E0-B9D2A7ACF860}" srcOrd="0" destOrd="0" presId="urn:microsoft.com/office/officeart/2005/8/layout/orgChart1"/>
    <dgm:cxn modelId="{A97E53FF-4931-4CA1-817B-A431BD64C86D}" type="presParOf" srcId="{B9091BA4-D454-4F75-9B98-9511A9F209CE}" destId="{FFF4D421-8C7B-4729-9934-5A647F4389A2}" srcOrd="1" destOrd="0" presId="urn:microsoft.com/office/officeart/2005/8/layout/orgChart1"/>
    <dgm:cxn modelId="{71F3DDB8-2FED-49CA-9EBD-8634523477DD}" type="presParOf" srcId="{FFF4D421-8C7B-4729-9934-5A647F4389A2}" destId="{9C0B6BF3-95A2-4D30-A9FD-5CC244D4A48A}" srcOrd="0" destOrd="0" presId="urn:microsoft.com/office/officeart/2005/8/layout/orgChart1"/>
    <dgm:cxn modelId="{D2B0EBB8-D72C-4D61-A764-C7B61C009CA9}" type="presParOf" srcId="{9C0B6BF3-95A2-4D30-A9FD-5CC244D4A48A}" destId="{698F1F76-213C-4783-983C-0FDD6505991B}" srcOrd="0" destOrd="0" presId="urn:microsoft.com/office/officeart/2005/8/layout/orgChart1"/>
    <dgm:cxn modelId="{627FA110-22A9-4456-921E-63AD522EC0CD}" type="presParOf" srcId="{9C0B6BF3-95A2-4D30-A9FD-5CC244D4A48A}" destId="{6B3E2672-3126-4B50-8794-B1550660622D}" srcOrd="1" destOrd="0" presId="urn:microsoft.com/office/officeart/2005/8/layout/orgChart1"/>
    <dgm:cxn modelId="{F1D557D4-6205-41A7-ACCA-AFE2B4D70281}" type="presParOf" srcId="{FFF4D421-8C7B-4729-9934-5A647F4389A2}" destId="{386448F6-1097-4563-A466-C5F843C0F175}" srcOrd="1" destOrd="0" presId="urn:microsoft.com/office/officeart/2005/8/layout/orgChart1"/>
    <dgm:cxn modelId="{94C6C788-8692-4611-B5DB-E0C283A33101}" type="presParOf" srcId="{FFF4D421-8C7B-4729-9934-5A647F4389A2}" destId="{BF2F099C-7C40-4EEA-BA66-54C3341E964C}" srcOrd="2" destOrd="0" presId="urn:microsoft.com/office/officeart/2005/8/layout/orgChart1"/>
    <dgm:cxn modelId="{681D8E48-96D8-41CA-BF6C-33394860A89E}" type="presParOf" srcId="{B9091BA4-D454-4F75-9B98-9511A9F209CE}" destId="{61316462-4AC5-4AE5-B66F-9085DABF22C9}" srcOrd="2" destOrd="0" presId="urn:microsoft.com/office/officeart/2005/8/layout/orgChart1"/>
    <dgm:cxn modelId="{21C03CDD-D1DD-4522-8765-34AEE7357992}" type="presParOf" srcId="{B9091BA4-D454-4F75-9B98-9511A9F209CE}" destId="{E6C721BC-50B8-4F6A-B3FA-6EA7C841465F}" srcOrd="3" destOrd="0" presId="urn:microsoft.com/office/officeart/2005/8/layout/orgChart1"/>
    <dgm:cxn modelId="{975F8344-9618-412C-93E6-CCFCC1D4C6DF}" type="presParOf" srcId="{E6C721BC-50B8-4F6A-B3FA-6EA7C841465F}" destId="{46BC4ACA-4764-4605-AC84-B6F79D766395}" srcOrd="0" destOrd="0" presId="urn:microsoft.com/office/officeart/2005/8/layout/orgChart1"/>
    <dgm:cxn modelId="{4735EFD6-3969-4DA1-857B-5FAE9203C0E8}" type="presParOf" srcId="{46BC4ACA-4764-4605-AC84-B6F79D766395}" destId="{680E82AE-0ABB-415B-BD7F-26E7E6B2ED9F}" srcOrd="0" destOrd="0" presId="urn:microsoft.com/office/officeart/2005/8/layout/orgChart1"/>
    <dgm:cxn modelId="{F95BB033-0761-450C-836E-00753A6783E6}" type="presParOf" srcId="{46BC4ACA-4764-4605-AC84-B6F79D766395}" destId="{878BE4EE-D133-4D3B-B7FA-E37D2B385295}" srcOrd="1" destOrd="0" presId="urn:microsoft.com/office/officeart/2005/8/layout/orgChart1"/>
    <dgm:cxn modelId="{F6C69C43-3C74-45A9-8963-E0EBD077F719}" type="presParOf" srcId="{E6C721BC-50B8-4F6A-B3FA-6EA7C841465F}" destId="{B34FE4F9-9F02-4905-9B37-EA518D3649AD}" srcOrd="1" destOrd="0" presId="urn:microsoft.com/office/officeart/2005/8/layout/orgChart1"/>
    <dgm:cxn modelId="{9FC59A02-D1A3-40EC-8780-BFF52534277A}" type="presParOf" srcId="{B34FE4F9-9F02-4905-9B37-EA518D3649AD}" destId="{FECA21D0-0A57-4211-8CDA-1AD2C511FA46}" srcOrd="0" destOrd="0" presId="urn:microsoft.com/office/officeart/2005/8/layout/orgChart1"/>
    <dgm:cxn modelId="{678A3F25-7C74-4AA5-9347-3CF78CBE2724}" type="presParOf" srcId="{B34FE4F9-9F02-4905-9B37-EA518D3649AD}" destId="{30853268-B0A5-448C-A2CB-6C7880E75BF8}" srcOrd="1" destOrd="0" presId="urn:microsoft.com/office/officeart/2005/8/layout/orgChart1"/>
    <dgm:cxn modelId="{CE92B78C-1C42-4B7B-9D5E-B9B98F50AB7B}" type="presParOf" srcId="{30853268-B0A5-448C-A2CB-6C7880E75BF8}" destId="{7BB9D2B5-75D7-4070-BD74-5F51CD79285F}" srcOrd="0" destOrd="0" presId="urn:microsoft.com/office/officeart/2005/8/layout/orgChart1"/>
    <dgm:cxn modelId="{CD493F76-6E95-42BA-9418-9182CAB9FC21}" type="presParOf" srcId="{7BB9D2B5-75D7-4070-BD74-5F51CD79285F}" destId="{BF9C69DA-A3F3-4DEF-B17D-9E95EBE17F41}" srcOrd="0" destOrd="0" presId="urn:microsoft.com/office/officeart/2005/8/layout/orgChart1"/>
    <dgm:cxn modelId="{126C3866-0BB8-493A-BF98-5CFD0048AEE6}" type="presParOf" srcId="{7BB9D2B5-75D7-4070-BD74-5F51CD79285F}" destId="{26349FDE-40F7-43AC-AF28-78E8B96F56C2}" srcOrd="1" destOrd="0" presId="urn:microsoft.com/office/officeart/2005/8/layout/orgChart1"/>
    <dgm:cxn modelId="{8FC1E50E-775C-41BC-B560-4C80709551CC}" type="presParOf" srcId="{30853268-B0A5-448C-A2CB-6C7880E75BF8}" destId="{05D690B8-A8BB-45B4-A461-4CEA2D4DBDE8}" srcOrd="1" destOrd="0" presId="urn:microsoft.com/office/officeart/2005/8/layout/orgChart1"/>
    <dgm:cxn modelId="{C2F88E9D-969A-4996-BC63-349AFD382912}" type="presParOf" srcId="{05D690B8-A8BB-45B4-A461-4CEA2D4DBDE8}" destId="{F53963F0-01FC-4CFC-A3DE-1F0AD2467392}" srcOrd="0" destOrd="0" presId="urn:microsoft.com/office/officeart/2005/8/layout/orgChart1"/>
    <dgm:cxn modelId="{21064364-C927-4FFF-8140-3CB3E11CBBCD}" type="presParOf" srcId="{05D690B8-A8BB-45B4-A461-4CEA2D4DBDE8}" destId="{0574B851-C14E-4287-894D-E27398FC5C5F}" srcOrd="1" destOrd="0" presId="urn:microsoft.com/office/officeart/2005/8/layout/orgChart1"/>
    <dgm:cxn modelId="{DFCEB7B3-62BC-4703-B16D-4FD88A844715}" type="presParOf" srcId="{0574B851-C14E-4287-894D-E27398FC5C5F}" destId="{30829CA7-1EAA-41D6-A05E-747060B2D469}" srcOrd="0" destOrd="0" presId="urn:microsoft.com/office/officeart/2005/8/layout/orgChart1"/>
    <dgm:cxn modelId="{FD2AF85E-9793-44B5-A0C2-46BC71E9833C}" type="presParOf" srcId="{30829CA7-1EAA-41D6-A05E-747060B2D469}" destId="{B8EF356C-9310-4503-864B-394B1FB64625}" srcOrd="0" destOrd="0" presId="urn:microsoft.com/office/officeart/2005/8/layout/orgChart1"/>
    <dgm:cxn modelId="{84D5C6BF-256D-47FD-959F-63280AC9E30E}" type="presParOf" srcId="{30829CA7-1EAA-41D6-A05E-747060B2D469}" destId="{6B4C3C42-03BA-43DB-82BB-FD601D517483}" srcOrd="1" destOrd="0" presId="urn:microsoft.com/office/officeart/2005/8/layout/orgChart1"/>
    <dgm:cxn modelId="{38FDDAE0-67E5-4FAF-8C13-FAD91C7BC10A}" type="presParOf" srcId="{0574B851-C14E-4287-894D-E27398FC5C5F}" destId="{3AB11F5E-94AC-46CA-A706-DC6DD0035FDA}" srcOrd="1" destOrd="0" presId="urn:microsoft.com/office/officeart/2005/8/layout/orgChart1"/>
    <dgm:cxn modelId="{4AE96E08-5364-4875-9DCE-1CDEC4E2B2D9}" type="presParOf" srcId="{3AB11F5E-94AC-46CA-A706-DC6DD0035FDA}" destId="{42CFA4D6-B1B6-4083-85F3-E7ACA48BCE0A}" srcOrd="0" destOrd="0" presId="urn:microsoft.com/office/officeart/2005/8/layout/orgChart1"/>
    <dgm:cxn modelId="{3A4CDC3A-606E-47B9-B7DD-4EE4F9EDCD41}" type="presParOf" srcId="{3AB11F5E-94AC-46CA-A706-DC6DD0035FDA}" destId="{820A41D8-F50E-4903-A3BC-E68FB2D2B10D}" srcOrd="1" destOrd="0" presId="urn:microsoft.com/office/officeart/2005/8/layout/orgChart1"/>
    <dgm:cxn modelId="{92E01978-B77E-46B7-9C03-73682F6B7636}" type="presParOf" srcId="{820A41D8-F50E-4903-A3BC-E68FB2D2B10D}" destId="{638FC675-AE07-4C13-8B72-E3B021793215}" srcOrd="0" destOrd="0" presId="urn:microsoft.com/office/officeart/2005/8/layout/orgChart1"/>
    <dgm:cxn modelId="{5ABA571E-51E0-401E-BA88-1FECF7122F8F}" type="presParOf" srcId="{638FC675-AE07-4C13-8B72-E3B021793215}" destId="{EF914A4F-A966-4E9D-8805-4A68985EC649}" srcOrd="0" destOrd="0" presId="urn:microsoft.com/office/officeart/2005/8/layout/orgChart1"/>
    <dgm:cxn modelId="{C3C58FF5-E2C3-4C61-9914-E91010EC03E5}" type="presParOf" srcId="{638FC675-AE07-4C13-8B72-E3B021793215}" destId="{77191A25-28F4-480A-AF5A-1FF1B3AFB286}" srcOrd="1" destOrd="0" presId="urn:microsoft.com/office/officeart/2005/8/layout/orgChart1"/>
    <dgm:cxn modelId="{8C5489DD-6E8B-497B-807F-7DFC5ADCB56A}" type="presParOf" srcId="{820A41D8-F50E-4903-A3BC-E68FB2D2B10D}" destId="{3B070AF9-18C9-43E0-84D7-D1EECF542E96}" srcOrd="1" destOrd="0" presId="urn:microsoft.com/office/officeart/2005/8/layout/orgChart1"/>
    <dgm:cxn modelId="{AB62D5F6-5E17-484D-9681-7F131E2ABB69}" type="presParOf" srcId="{3B070AF9-18C9-43E0-84D7-D1EECF542E96}" destId="{04E946D8-08D7-4D3D-A13A-364A44CE7CA8}" srcOrd="0" destOrd="0" presId="urn:microsoft.com/office/officeart/2005/8/layout/orgChart1"/>
    <dgm:cxn modelId="{D211EA82-8E64-4798-9D18-23AFA4BBE54A}" type="presParOf" srcId="{3B070AF9-18C9-43E0-84D7-D1EECF542E96}" destId="{CC04D00B-53DB-434D-8E2C-1B0178897984}" srcOrd="1" destOrd="0" presId="urn:microsoft.com/office/officeart/2005/8/layout/orgChart1"/>
    <dgm:cxn modelId="{0329A064-F871-43A0-B559-4A7C4392BA90}" type="presParOf" srcId="{CC04D00B-53DB-434D-8E2C-1B0178897984}" destId="{9D42F6B3-05D5-4BCD-B642-95823F9DB53D}" srcOrd="0" destOrd="0" presId="urn:microsoft.com/office/officeart/2005/8/layout/orgChart1"/>
    <dgm:cxn modelId="{982C1A24-48BE-4F78-AEA2-59A0FD155FB9}" type="presParOf" srcId="{9D42F6B3-05D5-4BCD-B642-95823F9DB53D}" destId="{48681BBD-F224-4DB8-9289-C3EB2102724F}" srcOrd="0" destOrd="0" presId="urn:microsoft.com/office/officeart/2005/8/layout/orgChart1"/>
    <dgm:cxn modelId="{3333FBC9-887D-4799-9FA3-D94F7BA76C86}" type="presParOf" srcId="{9D42F6B3-05D5-4BCD-B642-95823F9DB53D}" destId="{720B718B-93F3-49E0-892A-9AF65D5B90C3}" srcOrd="1" destOrd="0" presId="urn:microsoft.com/office/officeart/2005/8/layout/orgChart1"/>
    <dgm:cxn modelId="{E6616446-209C-46FA-8A73-C557C80E3E6C}" type="presParOf" srcId="{CC04D00B-53DB-434D-8E2C-1B0178897984}" destId="{51CA96F9-5781-4CF0-B326-04EF393BC810}" srcOrd="1" destOrd="0" presId="urn:microsoft.com/office/officeart/2005/8/layout/orgChart1"/>
    <dgm:cxn modelId="{466A5F5D-165C-4F70-AD69-95FF14F4F18A}" type="presParOf" srcId="{CC04D00B-53DB-434D-8E2C-1B0178897984}" destId="{AF005901-DBFA-4A6F-9491-93CD723139F6}" srcOrd="2" destOrd="0" presId="urn:microsoft.com/office/officeart/2005/8/layout/orgChart1"/>
    <dgm:cxn modelId="{F682F964-9EE0-4819-A7D7-F5FBFD0F6BF0}" type="presParOf" srcId="{820A41D8-F50E-4903-A3BC-E68FB2D2B10D}" destId="{EA5CAB2B-8814-4FBB-B001-F5D47925B593}" srcOrd="2" destOrd="0" presId="urn:microsoft.com/office/officeart/2005/8/layout/orgChart1"/>
    <dgm:cxn modelId="{9AF64F82-7A8B-435E-9937-7AD85D06C658}" type="presParOf" srcId="{3AB11F5E-94AC-46CA-A706-DC6DD0035FDA}" destId="{50647B68-B943-484F-B63C-C79CDD342E70}" srcOrd="2" destOrd="0" presId="urn:microsoft.com/office/officeart/2005/8/layout/orgChart1"/>
    <dgm:cxn modelId="{4E71D539-9108-489A-AEF2-484F516D914D}" type="presParOf" srcId="{3AB11F5E-94AC-46CA-A706-DC6DD0035FDA}" destId="{95CDFF78-81B3-4336-96D7-F211FA925156}" srcOrd="3" destOrd="0" presId="urn:microsoft.com/office/officeart/2005/8/layout/orgChart1"/>
    <dgm:cxn modelId="{B1913438-6C65-4B17-81C6-5C8881BA009E}" type="presParOf" srcId="{95CDFF78-81B3-4336-96D7-F211FA925156}" destId="{751D4652-7762-4823-97A2-773372237424}" srcOrd="0" destOrd="0" presId="urn:microsoft.com/office/officeart/2005/8/layout/orgChart1"/>
    <dgm:cxn modelId="{DD31369E-64F3-4E43-9EBE-847D889EE824}" type="presParOf" srcId="{751D4652-7762-4823-97A2-773372237424}" destId="{47121F59-D7C3-4F5B-98FC-406400E31762}" srcOrd="0" destOrd="0" presId="urn:microsoft.com/office/officeart/2005/8/layout/orgChart1"/>
    <dgm:cxn modelId="{6540316C-0DB2-4D72-85A1-4E30F2A614C6}" type="presParOf" srcId="{751D4652-7762-4823-97A2-773372237424}" destId="{875BE447-9D20-4CB8-B92C-358548F0154A}" srcOrd="1" destOrd="0" presId="urn:microsoft.com/office/officeart/2005/8/layout/orgChart1"/>
    <dgm:cxn modelId="{B140A9A2-DA63-498F-A526-3BFCFAF71ECA}" type="presParOf" srcId="{95CDFF78-81B3-4336-96D7-F211FA925156}" destId="{353091FB-4B88-45E3-80A9-8E23F8AF74B3}" srcOrd="1" destOrd="0" presId="urn:microsoft.com/office/officeart/2005/8/layout/orgChart1"/>
    <dgm:cxn modelId="{B0FEC1A5-DB64-40EC-A192-F64C574E1138}" type="presParOf" srcId="{353091FB-4B88-45E3-80A9-8E23F8AF74B3}" destId="{EDE9613B-3E31-4921-A517-87A77FFFA05F}" srcOrd="0" destOrd="0" presId="urn:microsoft.com/office/officeart/2005/8/layout/orgChart1"/>
    <dgm:cxn modelId="{8AEE7B4F-0825-46E6-BAB5-F5C43D9BA4FE}" type="presParOf" srcId="{353091FB-4B88-45E3-80A9-8E23F8AF74B3}" destId="{03EA5685-5914-40C5-B564-7DB3DC31669E}" srcOrd="1" destOrd="0" presId="urn:microsoft.com/office/officeart/2005/8/layout/orgChart1"/>
    <dgm:cxn modelId="{BD6A5132-AD8C-40E5-9089-6DA6E86A0AA9}" type="presParOf" srcId="{03EA5685-5914-40C5-B564-7DB3DC31669E}" destId="{4B839EF4-D38B-4395-90F6-3CDC4ADDF192}" srcOrd="0" destOrd="0" presId="urn:microsoft.com/office/officeart/2005/8/layout/orgChart1"/>
    <dgm:cxn modelId="{E5AE4EDD-BF12-41EC-B4DA-68D8222C2F6F}" type="presParOf" srcId="{4B839EF4-D38B-4395-90F6-3CDC4ADDF192}" destId="{4B24A428-F233-4213-B736-655061FD639A}" srcOrd="0" destOrd="0" presId="urn:microsoft.com/office/officeart/2005/8/layout/orgChart1"/>
    <dgm:cxn modelId="{549357DA-B024-4388-BEA5-AEA8936776C7}" type="presParOf" srcId="{4B839EF4-D38B-4395-90F6-3CDC4ADDF192}" destId="{494D5018-AF2E-464C-9361-133762E83E17}" srcOrd="1" destOrd="0" presId="urn:microsoft.com/office/officeart/2005/8/layout/orgChart1"/>
    <dgm:cxn modelId="{B25EC2A0-CF53-4A1B-8139-9280931D58DC}" type="presParOf" srcId="{03EA5685-5914-40C5-B564-7DB3DC31669E}" destId="{8A8AFC17-9AF5-4B0E-9883-B56641BBB60C}" srcOrd="1" destOrd="0" presId="urn:microsoft.com/office/officeart/2005/8/layout/orgChart1"/>
    <dgm:cxn modelId="{C554DB5F-74CA-4408-806B-6068BDEE5C97}" type="presParOf" srcId="{8A8AFC17-9AF5-4B0E-9883-B56641BBB60C}" destId="{15E0B134-D550-4B6B-82C5-3332539BB53E}" srcOrd="0" destOrd="0" presId="urn:microsoft.com/office/officeart/2005/8/layout/orgChart1"/>
    <dgm:cxn modelId="{4EA63A6C-9355-45D1-ACF0-E35B460CD156}" type="presParOf" srcId="{8A8AFC17-9AF5-4B0E-9883-B56641BBB60C}" destId="{0EC45188-2818-442B-8736-AB631253E3E0}" srcOrd="1" destOrd="0" presId="urn:microsoft.com/office/officeart/2005/8/layout/orgChart1"/>
    <dgm:cxn modelId="{C277D455-33BB-4251-BDAF-B8ABA45DC15D}" type="presParOf" srcId="{0EC45188-2818-442B-8736-AB631253E3E0}" destId="{63C2766D-D11E-476A-91BA-128DA8FF13A6}" srcOrd="0" destOrd="0" presId="urn:microsoft.com/office/officeart/2005/8/layout/orgChart1"/>
    <dgm:cxn modelId="{CEC32852-D5D3-4C15-9614-8DEC85678EA4}" type="presParOf" srcId="{63C2766D-D11E-476A-91BA-128DA8FF13A6}" destId="{169963ED-CFBB-4992-BC3A-1ABD290FFFF9}" srcOrd="0" destOrd="0" presId="urn:microsoft.com/office/officeart/2005/8/layout/orgChart1"/>
    <dgm:cxn modelId="{23451DEE-6442-47AA-82E8-3B6935CCF0F2}" type="presParOf" srcId="{63C2766D-D11E-476A-91BA-128DA8FF13A6}" destId="{06B10463-5984-4F00-86F0-7EEDF675D476}" srcOrd="1" destOrd="0" presId="urn:microsoft.com/office/officeart/2005/8/layout/orgChart1"/>
    <dgm:cxn modelId="{B5B605F9-A65F-4DBB-BE3D-D1623512DF31}" type="presParOf" srcId="{0EC45188-2818-442B-8736-AB631253E3E0}" destId="{D881CD82-1CAD-41F7-A825-36E9D434C2B8}" srcOrd="1" destOrd="0" presId="urn:microsoft.com/office/officeart/2005/8/layout/orgChart1"/>
    <dgm:cxn modelId="{80C38E2C-3157-4E1A-9E6D-95D5A4CEF2EF}" type="presParOf" srcId="{0EC45188-2818-442B-8736-AB631253E3E0}" destId="{EC50269B-0139-47DF-AEA8-70688B2EE85C}" srcOrd="2" destOrd="0" presId="urn:microsoft.com/office/officeart/2005/8/layout/orgChart1"/>
    <dgm:cxn modelId="{4EF7BF2D-45A7-41D9-A7B4-42CFC1413F52}" type="presParOf" srcId="{03EA5685-5914-40C5-B564-7DB3DC31669E}" destId="{E1B5DF09-B1CC-4E59-B6AF-6F796872511A}" srcOrd="2" destOrd="0" presId="urn:microsoft.com/office/officeart/2005/8/layout/orgChart1"/>
    <dgm:cxn modelId="{64896A74-A136-49D0-9004-257636C36979}" type="presParOf" srcId="{95CDFF78-81B3-4336-96D7-F211FA925156}" destId="{E1108389-A30C-4B70-B731-B0598E5D930A}" srcOrd="2" destOrd="0" presId="urn:microsoft.com/office/officeart/2005/8/layout/orgChart1"/>
    <dgm:cxn modelId="{7E00E15B-94D0-420E-AC85-737DBA0EB92A}" type="presParOf" srcId="{3AB11F5E-94AC-46CA-A706-DC6DD0035FDA}" destId="{72C5A17C-7693-4D80-8373-0C6716E21F3A}" srcOrd="4" destOrd="0" presId="urn:microsoft.com/office/officeart/2005/8/layout/orgChart1"/>
    <dgm:cxn modelId="{8712B707-7AFE-49F8-BB8A-C56BF6BDF316}" type="presParOf" srcId="{3AB11F5E-94AC-46CA-A706-DC6DD0035FDA}" destId="{85A93179-9B91-4716-A178-BAF5BC1EF128}" srcOrd="5" destOrd="0" presId="urn:microsoft.com/office/officeart/2005/8/layout/orgChart1"/>
    <dgm:cxn modelId="{A77F47B1-99BA-4F3A-B2F3-72976043175B}" type="presParOf" srcId="{85A93179-9B91-4716-A178-BAF5BC1EF128}" destId="{FB8A9F6C-392D-4501-A192-E2CC481E5FFB}" srcOrd="0" destOrd="0" presId="urn:microsoft.com/office/officeart/2005/8/layout/orgChart1"/>
    <dgm:cxn modelId="{2712E711-60A9-43B6-BB48-B1F11A029927}" type="presParOf" srcId="{FB8A9F6C-392D-4501-A192-E2CC481E5FFB}" destId="{0CEB3D6B-ADF6-4EE0-86B4-4E3AEFECA498}" srcOrd="0" destOrd="0" presId="urn:microsoft.com/office/officeart/2005/8/layout/orgChart1"/>
    <dgm:cxn modelId="{903ED31D-F8D8-460E-867D-9BF69182F2BA}" type="presParOf" srcId="{FB8A9F6C-392D-4501-A192-E2CC481E5FFB}" destId="{0571F9A2-3C32-496C-9594-D0848998706E}" srcOrd="1" destOrd="0" presId="urn:microsoft.com/office/officeart/2005/8/layout/orgChart1"/>
    <dgm:cxn modelId="{A10AB8C2-DD39-4112-918B-18E987B2DBCF}" type="presParOf" srcId="{85A93179-9B91-4716-A178-BAF5BC1EF128}" destId="{32CECEFC-A627-4866-BF91-61D4D09A8EB3}" srcOrd="1" destOrd="0" presId="urn:microsoft.com/office/officeart/2005/8/layout/orgChart1"/>
    <dgm:cxn modelId="{E620FD34-9485-4B19-AD6D-735C9263D891}" type="presParOf" srcId="{85A93179-9B91-4716-A178-BAF5BC1EF128}" destId="{AFE1522E-A800-4DDB-99E5-112C1E129530}" srcOrd="2" destOrd="0" presId="urn:microsoft.com/office/officeart/2005/8/layout/orgChart1"/>
    <dgm:cxn modelId="{59095104-FBED-4D63-A250-E81FB4B061CD}" type="presParOf" srcId="{3AB11F5E-94AC-46CA-A706-DC6DD0035FDA}" destId="{57CD2553-2E69-4A56-A24D-73E2BB282617}" srcOrd="6" destOrd="0" presId="urn:microsoft.com/office/officeart/2005/8/layout/orgChart1"/>
    <dgm:cxn modelId="{4605CC44-C022-4079-8FF0-F53D9588329A}" type="presParOf" srcId="{3AB11F5E-94AC-46CA-A706-DC6DD0035FDA}" destId="{52FE56D7-FCC8-4944-88F7-6EF7C394603B}" srcOrd="7" destOrd="0" presId="urn:microsoft.com/office/officeart/2005/8/layout/orgChart1"/>
    <dgm:cxn modelId="{8E08CC71-18CB-4EFB-81D4-1EDE5D4DE4AB}" type="presParOf" srcId="{52FE56D7-FCC8-4944-88F7-6EF7C394603B}" destId="{D1298D5D-BDB3-4BED-98CD-0CD8B8EAF42A}" srcOrd="0" destOrd="0" presId="urn:microsoft.com/office/officeart/2005/8/layout/orgChart1"/>
    <dgm:cxn modelId="{F0BF8E9E-126B-434C-9B22-E572FEC535E6}" type="presParOf" srcId="{D1298D5D-BDB3-4BED-98CD-0CD8B8EAF42A}" destId="{C0F0B5D1-48C8-4A16-9081-962169322D90}" srcOrd="0" destOrd="0" presId="urn:microsoft.com/office/officeart/2005/8/layout/orgChart1"/>
    <dgm:cxn modelId="{41D45A41-5978-4A7E-B0F8-12DD0F28A089}" type="presParOf" srcId="{D1298D5D-BDB3-4BED-98CD-0CD8B8EAF42A}" destId="{31E08400-8E6D-4395-A09C-8EBDBE355D42}" srcOrd="1" destOrd="0" presId="urn:microsoft.com/office/officeart/2005/8/layout/orgChart1"/>
    <dgm:cxn modelId="{7D5DC7E9-D486-4C75-BCD4-B27D10F7248A}" type="presParOf" srcId="{52FE56D7-FCC8-4944-88F7-6EF7C394603B}" destId="{391F08D0-1B30-4783-BA28-8387B55B8EA3}" srcOrd="1" destOrd="0" presId="urn:microsoft.com/office/officeart/2005/8/layout/orgChart1"/>
    <dgm:cxn modelId="{9CD54314-E286-48A1-BC8C-AA30CFC4CD54}" type="presParOf" srcId="{391F08D0-1B30-4783-BA28-8387B55B8EA3}" destId="{1FBA9F05-A9C2-4BFF-BF72-418A7EE71E30}" srcOrd="0" destOrd="0" presId="urn:microsoft.com/office/officeart/2005/8/layout/orgChart1"/>
    <dgm:cxn modelId="{164BBE26-0B37-40A4-9AE8-75E43837042F}" type="presParOf" srcId="{391F08D0-1B30-4783-BA28-8387B55B8EA3}" destId="{3A59019C-CE58-4A5C-A878-E7C0168F93B5}" srcOrd="1" destOrd="0" presId="urn:microsoft.com/office/officeart/2005/8/layout/orgChart1"/>
    <dgm:cxn modelId="{B738E811-03F5-4D08-8B97-3BD2B937FA10}" type="presParOf" srcId="{3A59019C-CE58-4A5C-A878-E7C0168F93B5}" destId="{64806E62-B145-4F28-A809-223CDE07A7D7}" srcOrd="0" destOrd="0" presId="urn:microsoft.com/office/officeart/2005/8/layout/orgChart1"/>
    <dgm:cxn modelId="{D3D2A142-F2C0-4FF5-A524-0C32E8A00936}" type="presParOf" srcId="{64806E62-B145-4F28-A809-223CDE07A7D7}" destId="{D2FFD7DA-5E06-42C7-9495-CD169A0F9D53}" srcOrd="0" destOrd="0" presId="urn:microsoft.com/office/officeart/2005/8/layout/orgChart1"/>
    <dgm:cxn modelId="{6A5FA892-980B-48F2-87DC-AECBF2A0C3C6}" type="presParOf" srcId="{64806E62-B145-4F28-A809-223CDE07A7D7}" destId="{9DCF3E2B-0761-4B7C-808F-F4C745A29157}" srcOrd="1" destOrd="0" presId="urn:microsoft.com/office/officeart/2005/8/layout/orgChart1"/>
    <dgm:cxn modelId="{730A148D-6FC5-4E00-AF84-4509CC4E48CA}" type="presParOf" srcId="{3A59019C-CE58-4A5C-A878-E7C0168F93B5}" destId="{12D393A8-FACF-4E71-9E1E-DFCBB23B10AB}" srcOrd="1" destOrd="0" presId="urn:microsoft.com/office/officeart/2005/8/layout/orgChart1"/>
    <dgm:cxn modelId="{C8072519-7DE5-4BBB-A230-561464FB26BD}" type="presParOf" srcId="{12D393A8-FACF-4E71-9E1E-DFCBB23B10AB}" destId="{75C67E09-20B2-4AE7-87A9-67FF8E08208C}" srcOrd="0" destOrd="0" presId="urn:microsoft.com/office/officeart/2005/8/layout/orgChart1"/>
    <dgm:cxn modelId="{47FF58AE-C6D3-45D3-91F3-929DCA288CE0}" type="presParOf" srcId="{12D393A8-FACF-4E71-9E1E-DFCBB23B10AB}" destId="{4FEE9A9C-0F73-4580-B1A3-1F1EB0CE6E37}" srcOrd="1" destOrd="0" presId="urn:microsoft.com/office/officeart/2005/8/layout/orgChart1"/>
    <dgm:cxn modelId="{8EC7BADA-CD66-4202-BBD1-997255B55693}" type="presParOf" srcId="{4FEE9A9C-0F73-4580-B1A3-1F1EB0CE6E37}" destId="{8C5E05A5-80FC-4A85-92A9-359FDEF2DB19}" srcOrd="0" destOrd="0" presId="urn:microsoft.com/office/officeart/2005/8/layout/orgChart1"/>
    <dgm:cxn modelId="{82C0319B-50E1-4D6A-AB59-FE9A5D1F2119}" type="presParOf" srcId="{8C5E05A5-80FC-4A85-92A9-359FDEF2DB19}" destId="{0DD7A63D-12B5-48E5-A059-291E5692CA69}" srcOrd="0" destOrd="0" presId="urn:microsoft.com/office/officeart/2005/8/layout/orgChart1"/>
    <dgm:cxn modelId="{A69F4C0B-4EFE-46DD-987F-76809EA50F5A}" type="presParOf" srcId="{8C5E05A5-80FC-4A85-92A9-359FDEF2DB19}" destId="{DDF7F2AA-9337-4BFC-A1F6-210740304F7E}" srcOrd="1" destOrd="0" presId="urn:microsoft.com/office/officeart/2005/8/layout/orgChart1"/>
    <dgm:cxn modelId="{4ADF8E33-F916-427A-BDAB-B1EBF3DF1FA1}" type="presParOf" srcId="{4FEE9A9C-0F73-4580-B1A3-1F1EB0CE6E37}" destId="{030D246B-DCA7-46F2-96CA-30E50F702C7A}" srcOrd="1" destOrd="0" presId="urn:microsoft.com/office/officeart/2005/8/layout/orgChart1"/>
    <dgm:cxn modelId="{044C1D41-8EBA-4E92-81D9-682E42872EBC}" type="presParOf" srcId="{4FEE9A9C-0F73-4580-B1A3-1F1EB0CE6E37}" destId="{5AAA5F4C-F610-4E81-86C9-0F6E7692828F}" srcOrd="2" destOrd="0" presId="urn:microsoft.com/office/officeart/2005/8/layout/orgChart1"/>
    <dgm:cxn modelId="{6EC286AA-8671-422F-AD5D-8CC963FFBBF4}" type="presParOf" srcId="{3A59019C-CE58-4A5C-A878-E7C0168F93B5}" destId="{EBA394B2-C453-4196-880B-F06D5456AB71}" srcOrd="2" destOrd="0" presId="urn:microsoft.com/office/officeart/2005/8/layout/orgChart1"/>
    <dgm:cxn modelId="{330DF1A2-1C14-4E9C-B770-0B4CC0E43614}" type="presParOf" srcId="{52FE56D7-FCC8-4944-88F7-6EF7C394603B}" destId="{A67ED97D-25C7-40B1-AB03-C42A571139C8}" srcOrd="2" destOrd="0" presId="urn:microsoft.com/office/officeart/2005/8/layout/orgChart1"/>
    <dgm:cxn modelId="{FE009A8E-91AB-4F45-9208-F00911097B40}" type="presParOf" srcId="{3AB11F5E-94AC-46CA-A706-DC6DD0035FDA}" destId="{5187C521-0DF3-4D1C-A0BB-5B4B12BBCED9}" srcOrd="8" destOrd="0" presId="urn:microsoft.com/office/officeart/2005/8/layout/orgChart1"/>
    <dgm:cxn modelId="{45BA422F-1656-4D51-8628-744B4513E593}" type="presParOf" srcId="{3AB11F5E-94AC-46CA-A706-DC6DD0035FDA}" destId="{BBF0A4FF-6526-461E-A0D2-9453AD0E427D}" srcOrd="9" destOrd="0" presId="urn:microsoft.com/office/officeart/2005/8/layout/orgChart1"/>
    <dgm:cxn modelId="{89FEE886-A0CB-4D2D-92A7-6976BDA33BFB}" type="presParOf" srcId="{BBF0A4FF-6526-461E-A0D2-9453AD0E427D}" destId="{FBE28E55-DD88-49F2-A580-3DCA9CC2CBA8}" srcOrd="0" destOrd="0" presId="urn:microsoft.com/office/officeart/2005/8/layout/orgChart1"/>
    <dgm:cxn modelId="{65F8B40B-9ED0-43CE-944D-6707BD4E5F06}" type="presParOf" srcId="{FBE28E55-DD88-49F2-A580-3DCA9CC2CBA8}" destId="{497029E8-FC87-4A4B-8222-1B0A71BDACC6}" srcOrd="0" destOrd="0" presId="urn:microsoft.com/office/officeart/2005/8/layout/orgChart1"/>
    <dgm:cxn modelId="{346198A3-FF3E-4F9E-9F6A-C6E3E6780D8E}" type="presParOf" srcId="{FBE28E55-DD88-49F2-A580-3DCA9CC2CBA8}" destId="{922D0D7B-F180-425C-A32F-9D32CCD0D52F}" srcOrd="1" destOrd="0" presId="urn:microsoft.com/office/officeart/2005/8/layout/orgChart1"/>
    <dgm:cxn modelId="{CB7AF0CA-6C4D-4B9B-9F0E-900782605664}" type="presParOf" srcId="{BBF0A4FF-6526-461E-A0D2-9453AD0E427D}" destId="{317B1DD9-9EF5-42A6-B27F-23240C49532B}" srcOrd="1" destOrd="0" presId="urn:microsoft.com/office/officeart/2005/8/layout/orgChart1"/>
    <dgm:cxn modelId="{2F1021B7-A7BE-4B58-8B17-91BB74AD06F0}" type="presParOf" srcId="{BBF0A4FF-6526-461E-A0D2-9453AD0E427D}" destId="{EECB4E41-BC4F-4783-B032-45FCE46A89DD}" srcOrd="2" destOrd="0" presId="urn:microsoft.com/office/officeart/2005/8/layout/orgChart1"/>
    <dgm:cxn modelId="{7A20692B-3A33-490F-9DE9-42B425C032D5}" type="presParOf" srcId="{3AB11F5E-94AC-46CA-A706-DC6DD0035FDA}" destId="{55DB4227-3832-4E28-B2CC-98ED85F02311}" srcOrd="10" destOrd="0" presId="urn:microsoft.com/office/officeart/2005/8/layout/orgChart1"/>
    <dgm:cxn modelId="{04918DA7-A45A-4EC1-9B2F-3538E98E9B5E}" type="presParOf" srcId="{3AB11F5E-94AC-46CA-A706-DC6DD0035FDA}" destId="{C35707EA-E394-4606-AEA4-21AC93DF7046}" srcOrd="11" destOrd="0" presId="urn:microsoft.com/office/officeart/2005/8/layout/orgChart1"/>
    <dgm:cxn modelId="{8A870779-B4C1-4CB5-B9D1-AE6C9297FC28}" type="presParOf" srcId="{C35707EA-E394-4606-AEA4-21AC93DF7046}" destId="{25B05833-CEEF-49F5-9FDC-84A369300E77}" srcOrd="0" destOrd="0" presId="urn:microsoft.com/office/officeart/2005/8/layout/orgChart1"/>
    <dgm:cxn modelId="{297A0869-9FA1-4BC2-B065-09BBC3363231}" type="presParOf" srcId="{25B05833-CEEF-49F5-9FDC-84A369300E77}" destId="{6A844351-16E5-4BCB-A1ED-4285D0E44955}" srcOrd="0" destOrd="0" presId="urn:microsoft.com/office/officeart/2005/8/layout/orgChart1"/>
    <dgm:cxn modelId="{9D33A205-0B10-4048-9A74-2AB4D9A3C202}" type="presParOf" srcId="{25B05833-CEEF-49F5-9FDC-84A369300E77}" destId="{7ED1679B-1A2B-4B60-93B4-144715CCFDD3}" srcOrd="1" destOrd="0" presId="urn:microsoft.com/office/officeart/2005/8/layout/orgChart1"/>
    <dgm:cxn modelId="{C1673714-2C47-48F5-B40D-5D538607FC09}" type="presParOf" srcId="{C35707EA-E394-4606-AEA4-21AC93DF7046}" destId="{80538E91-79CB-41C8-B297-454EC52E993B}" srcOrd="1" destOrd="0" presId="urn:microsoft.com/office/officeart/2005/8/layout/orgChart1"/>
    <dgm:cxn modelId="{7D6D1402-88A0-4CE7-B202-04A6A6E2CD5B}" type="presParOf" srcId="{80538E91-79CB-41C8-B297-454EC52E993B}" destId="{A656DDFA-1A93-406B-AB71-D16A2998695F}" srcOrd="0" destOrd="0" presId="urn:microsoft.com/office/officeart/2005/8/layout/orgChart1"/>
    <dgm:cxn modelId="{3BDC6369-8D85-4DA1-8530-575A50B9F419}" type="presParOf" srcId="{80538E91-79CB-41C8-B297-454EC52E993B}" destId="{4E9A379C-B56C-4303-A18A-84B1C25F1093}" srcOrd="1" destOrd="0" presId="urn:microsoft.com/office/officeart/2005/8/layout/orgChart1"/>
    <dgm:cxn modelId="{C245A8CC-CBEA-4956-BD41-F3D882C20175}" type="presParOf" srcId="{4E9A379C-B56C-4303-A18A-84B1C25F1093}" destId="{F604A051-2A57-4768-9502-9214D925FF7C}" srcOrd="0" destOrd="0" presId="urn:microsoft.com/office/officeart/2005/8/layout/orgChart1"/>
    <dgm:cxn modelId="{3FC27F86-E144-4819-A720-25E94E847B46}" type="presParOf" srcId="{F604A051-2A57-4768-9502-9214D925FF7C}" destId="{28E864EE-BB0B-4A9A-8F2F-711AD4E93F48}" srcOrd="0" destOrd="0" presId="urn:microsoft.com/office/officeart/2005/8/layout/orgChart1"/>
    <dgm:cxn modelId="{DE4336A6-D288-492B-BBAD-45E35282F871}" type="presParOf" srcId="{F604A051-2A57-4768-9502-9214D925FF7C}" destId="{835BDBDE-54D8-44B8-A71E-1971B574B19A}" srcOrd="1" destOrd="0" presId="urn:microsoft.com/office/officeart/2005/8/layout/orgChart1"/>
    <dgm:cxn modelId="{821CD0FF-9C41-4AAE-97E6-97AAE77B3CAC}" type="presParOf" srcId="{4E9A379C-B56C-4303-A18A-84B1C25F1093}" destId="{3BBDFF06-137C-4C3A-A1DF-A3FDDA59A63D}" srcOrd="1" destOrd="0" presId="urn:microsoft.com/office/officeart/2005/8/layout/orgChart1"/>
    <dgm:cxn modelId="{87BF6852-C1C2-444D-A08A-573D352D7E2B}" type="presParOf" srcId="{3BBDFF06-137C-4C3A-A1DF-A3FDDA59A63D}" destId="{DF9748DD-9460-4F0B-83C3-FF08DFAE28B2}" srcOrd="0" destOrd="0" presId="urn:microsoft.com/office/officeart/2005/8/layout/orgChart1"/>
    <dgm:cxn modelId="{CB48DB63-6ADD-43AA-BFC2-6E3706A1BBF8}" type="presParOf" srcId="{3BBDFF06-137C-4C3A-A1DF-A3FDDA59A63D}" destId="{1132D374-AFAE-4522-AB45-147E349F4B0C}" srcOrd="1" destOrd="0" presId="urn:microsoft.com/office/officeart/2005/8/layout/orgChart1"/>
    <dgm:cxn modelId="{72CA25B2-BB92-4F95-B02A-6A1610ADAB86}" type="presParOf" srcId="{1132D374-AFAE-4522-AB45-147E349F4B0C}" destId="{7817A39C-88A4-47F2-A546-EA02D7FE286F}" srcOrd="0" destOrd="0" presId="urn:microsoft.com/office/officeart/2005/8/layout/orgChart1"/>
    <dgm:cxn modelId="{E8206DC8-6D46-44D6-AF11-5644CEBF90F8}" type="presParOf" srcId="{7817A39C-88A4-47F2-A546-EA02D7FE286F}" destId="{09119798-9BE6-4CE9-9FAC-1E97510E69BB}" srcOrd="0" destOrd="0" presId="urn:microsoft.com/office/officeart/2005/8/layout/orgChart1"/>
    <dgm:cxn modelId="{28996DD6-9111-43CE-9B1D-99346565687B}" type="presParOf" srcId="{7817A39C-88A4-47F2-A546-EA02D7FE286F}" destId="{EB75BEC3-63EA-4654-86CC-15E7AD424ABB}" srcOrd="1" destOrd="0" presId="urn:microsoft.com/office/officeart/2005/8/layout/orgChart1"/>
    <dgm:cxn modelId="{6BB44FC6-8505-4E25-8A31-6D96C7074A4F}" type="presParOf" srcId="{1132D374-AFAE-4522-AB45-147E349F4B0C}" destId="{01180BB1-8242-41AC-85B5-9ECAC92E069C}" srcOrd="1" destOrd="0" presId="urn:microsoft.com/office/officeart/2005/8/layout/orgChart1"/>
    <dgm:cxn modelId="{D63864D6-F9D3-43AF-8346-9D250DCF2715}" type="presParOf" srcId="{1132D374-AFAE-4522-AB45-147E349F4B0C}" destId="{9BA175BA-3138-408B-82F3-77BE2F9A5E0E}" srcOrd="2" destOrd="0" presId="urn:microsoft.com/office/officeart/2005/8/layout/orgChart1"/>
    <dgm:cxn modelId="{DFEEA57A-9969-47F3-9C73-B950E825C444}" type="presParOf" srcId="{4E9A379C-B56C-4303-A18A-84B1C25F1093}" destId="{B0A1FB5C-98CB-4C45-8203-E8E849837DF4}" srcOrd="2" destOrd="0" presId="urn:microsoft.com/office/officeart/2005/8/layout/orgChart1"/>
    <dgm:cxn modelId="{8E74DC0A-8732-400E-AA02-7C9B0439D8B6}" type="presParOf" srcId="{C35707EA-E394-4606-AEA4-21AC93DF7046}" destId="{CA1BC7F8-4C03-4328-A3DE-AFA973DC6C11}" srcOrd="2" destOrd="0" presId="urn:microsoft.com/office/officeart/2005/8/layout/orgChart1"/>
    <dgm:cxn modelId="{0F3D05AC-77DF-43D9-8ECF-BC4B8E6E9FB8}" type="presParOf" srcId="{0574B851-C14E-4287-894D-E27398FC5C5F}" destId="{9344FBC1-D8BD-442B-9C2B-5B8063F76A93}" srcOrd="2" destOrd="0" presId="urn:microsoft.com/office/officeart/2005/8/layout/orgChart1"/>
    <dgm:cxn modelId="{3E81BE65-93F4-43B7-8E5D-379AD4793C5B}" type="presParOf" srcId="{30853268-B0A5-448C-A2CB-6C7880E75BF8}" destId="{875E4B72-33D9-47C1-919F-B10D578CEFC3}" srcOrd="2" destOrd="0" presId="urn:microsoft.com/office/officeart/2005/8/layout/orgChart1"/>
    <dgm:cxn modelId="{4E1F8BC5-B5C9-43D2-A1E0-4CF55883D41D}" type="presParOf" srcId="{E6C721BC-50B8-4F6A-B3FA-6EA7C841465F}" destId="{0E69F873-9628-41BE-8197-4D55F7DC4321}" srcOrd="2" destOrd="0" presId="urn:microsoft.com/office/officeart/2005/8/layout/orgChart1"/>
    <dgm:cxn modelId="{A0A8C17A-DE61-449C-BDEC-D9E24501D5EC}" type="presParOf" srcId="{B9091BA4-D454-4F75-9B98-9511A9F209CE}" destId="{250CC4C4-7A3E-4B78-85F7-71CC9F2B4D10}" srcOrd="4" destOrd="0" presId="urn:microsoft.com/office/officeart/2005/8/layout/orgChart1"/>
    <dgm:cxn modelId="{DF0917EB-BC95-4A84-BEF5-A3080CE8DA18}" type="presParOf" srcId="{B9091BA4-D454-4F75-9B98-9511A9F209CE}" destId="{341B7E70-6371-4822-A296-A6F0A107113E}" srcOrd="5" destOrd="0" presId="urn:microsoft.com/office/officeart/2005/8/layout/orgChart1"/>
    <dgm:cxn modelId="{03D8636B-B640-4B0C-A814-33552166C0EF}" type="presParOf" srcId="{341B7E70-6371-4822-A296-A6F0A107113E}" destId="{D23ED7D5-EA57-4CD7-BF05-3C3CBC54BE66}" srcOrd="0" destOrd="0" presId="urn:microsoft.com/office/officeart/2005/8/layout/orgChart1"/>
    <dgm:cxn modelId="{80847FA0-4BB9-441F-83C4-C324AF2241E3}" type="presParOf" srcId="{D23ED7D5-EA57-4CD7-BF05-3C3CBC54BE66}" destId="{CB56A114-9944-4986-A7D5-036E694EC408}" srcOrd="0" destOrd="0" presId="urn:microsoft.com/office/officeart/2005/8/layout/orgChart1"/>
    <dgm:cxn modelId="{F417C2B6-098E-4FDB-BD9F-B0DBFAC79D23}" type="presParOf" srcId="{D23ED7D5-EA57-4CD7-BF05-3C3CBC54BE66}" destId="{46E8B809-8EBC-4E1B-99C1-CD8FB14BB9CB}" srcOrd="1" destOrd="0" presId="urn:microsoft.com/office/officeart/2005/8/layout/orgChart1"/>
    <dgm:cxn modelId="{9D2E1881-E99F-4B57-B77B-DD242EEAA0F2}" type="presParOf" srcId="{341B7E70-6371-4822-A296-A6F0A107113E}" destId="{C02DB5D9-8A67-4DF8-9D38-25AE0044CEB6}" srcOrd="1" destOrd="0" presId="urn:microsoft.com/office/officeart/2005/8/layout/orgChart1"/>
    <dgm:cxn modelId="{5CE8849F-366F-4A47-9242-DF01937C13E5}" type="presParOf" srcId="{341B7E70-6371-4822-A296-A6F0A107113E}" destId="{5326A987-7509-4A98-BA14-4189FF9BCE10}" srcOrd="2" destOrd="0" presId="urn:microsoft.com/office/officeart/2005/8/layout/orgChart1"/>
    <dgm:cxn modelId="{355C8712-BF28-4EA8-A70E-428B2F1C73D8}" type="presParOf" srcId="{510BCD97-E8E6-41A5-AF96-86057339FCD3}" destId="{3A3D11F1-5260-4811-B2D5-1AC8E4CF15CC}"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0CC4C4-7A3E-4B78-85F7-71CC9F2B4D10}">
      <dsp:nvSpPr>
        <dsp:cNvPr id="0" name=""/>
        <dsp:cNvSpPr/>
      </dsp:nvSpPr>
      <dsp:spPr>
        <a:xfrm>
          <a:off x="2847359" y="475194"/>
          <a:ext cx="836198" cy="122910"/>
        </a:xfrm>
        <a:custGeom>
          <a:avLst/>
          <a:gdLst/>
          <a:ahLst/>
          <a:cxnLst/>
          <a:rect l="0" t="0" r="0" b="0"/>
          <a:pathLst>
            <a:path>
              <a:moveTo>
                <a:pt x="0" y="0"/>
              </a:moveTo>
              <a:lnTo>
                <a:pt x="0" y="61455"/>
              </a:lnTo>
              <a:lnTo>
                <a:pt x="836198" y="61455"/>
              </a:lnTo>
              <a:lnTo>
                <a:pt x="836198" y="1229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9748DD-9460-4F0B-83C3-FF08DFAE28B2}">
      <dsp:nvSpPr>
        <dsp:cNvPr id="0" name=""/>
        <dsp:cNvSpPr/>
      </dsp:nvSpPr>
      <dsp:spPr>
        <a:xfrm>
          <a:off x="4577125" y="2740558"/>
          <a:ext cx="91440" cy="484630"/>
        </a:xfrm>
        <a:custGeom>
          <a:avLst/>
          <a:gdLst/>
          <a:ahLst/>
          <a:cxnLst/>
          <a:rect l="0" t="0" r="0" b="0"/>
          <a:pathLst>
            <a:path>
              <a:moveTo>
                <a:pt x="56316" y="0"/>
              </a:moveTo>
              <a:lnTo>
                <a:pt x="45720" y="48463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56DDFA-1A93-406B-AB71-D16A2998695F}">
      <dsp:nvSpPr>
        <dsp:cNvPr id="0" name=""/>
        <dsp:cNvSpPr/>
      </dsp:nvSpPr>
      <dsp:spPr>
        <a:xfrm>
          <a:off x="5383834" y="2137419"/>
          <a:ext cx="91440" cy="122910"/>
        </a:xfrm>
        <a:custGeom>
          <a:avLst/>
          <a:gdLst/>
          <a:ahLst/>
          <a:cxnLst/>
          <a:rect l="0" t="0" r="0" b="0"/>
          <a:pathLst>
            <a:path>
              <a:moveTo>
                <a:pt x="45720" y="0"/>
              </a:moveTo>
              <a:lnTo>
                <a:pt x="4572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DB4227-3832-4E28-B2CC-98ED85F02311}">
      <dsp:nvSpPr>
        <dsp:cNvPr id="0" name=""/>
        <dsp:cNvSpPr/>
      </dsp:nvSpPr>
      <dsp:spPr>
        <a:xfrm>
          <a:off x="2862468" y="1721863"/>
          <a:ext cx="2567085" cy="122910"/>
        </a:xfrm>
        <a:custGeom>
          <a:avLst/>
          <a:gdLst/>
          <a:ahLst/>
          <a:cxnLst/>
          <a:rect l="0" t="0" r="0" b="0"/>
          <a:pathLst>
            <a:path>
              <a:moveTo>
                <a:pt x="0" y="0"/>
              </a:moveTo>
              <a:lnTo>
                <a:pt x="0" y="61455"/>
              </a:lnTo>
              <a:lnTo>
                <a:pt x="2567085" y="61455"/>
              </a:lnTo>
              <a:lnTo>
                <a:pt x="2567085"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87C521-0DF3-4D1C-A0BB-5B4B12BBCED9}">
      <dsp:nvSpPr>
        <dsp:cNvPr id="0" name=""/>
        <dsp:cNvSpPr/>
      </dsp:nvSpPr>
      <dsp:spPr>
        <a:xfrm>
          <a:off x="2862468" y="1721863"/>
          <a:ext cx="1264707" cy="122910"/>
        </a:xfrm>
        <a:custGeom>
          <a:avLst/>
          <a:gdLst/>
          <a:ahLst/>
          <a:cxnLst/>
          <a:rect l="0" t="0" r="0" b="0"/>
          <a:pathLst>
            <a:path>
              <a:moveTo>
                <a:pt x="0" y="0"/>
              </a:moveTo>
              <a:lnTo>
                <a:pt x="0" y="61455"/>
              </a:lnTo>
              <a:lnTo>
                <a:pt x="1264707" y="61455"/>
              </a:lnTo>
              <a:lnTo>
                <a:pt x="1264707"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C67E09-20B2-4AE7-87A9-67FF8E08208C}">
      <dsp:nvSpPr>
        <dsp:cNvPr id="0" name=""/>
        <dsp:cNvSpPr/>
      </dsp:nvSpPr>
      <dsp:spPr>
        <a:xfrm>
          <a:off x="2738950" y="2552975"/>
          <a:ext cx="381022" cy="473289"/>
        </a:xfrm>
        <a:custGeom>
          <a:avLst/>
          <a:gdLst/>
          <a:ahLst/>
          <a:cxnLst/>
          <a:rect l="0" t="0" r="0" b="0"/>
          <a:pathLst>
            <a:path>
              <a:moveTo>
                <a:pt x="381022" y="0"/>
              </a:moveTo>
              <a:lnTo>
                <a:pt x="0" y="473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BA9F05-A9C2-4BFF-BF72-418A7EE71E30}">
      <dsp:nvSpPr>
        <dsp:cNvPr id="0" name=""/>
        <dsp:cNvSpPr/>
      </dsp:nvSpPr>
      <dsp:spPr>
        <a:xfrm>
          <a:off x="3373254" y="2137419"/>
          <a:ext cx="91440" cy="122910"/>
        </a:xfrm>
        <a:custGeom>
          <a:avLst/>
          <a:gdLst/>
          <a:ahLst/>
          <a:cxnLst/>
          <a:rect l="0" t="0" r="0" b="0"/>
          <a:pathLst>
            <a:path>
              <a:moveTo>
                <a:pt x="45720" y="0"/>
              </a:moveTo>
              <a:lnTo>
                <a:pt x="4572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2553-2E69-4A56-A24D-73E2BB282617}">
      <dsp:nvSpPr>
        <dsp:cNvPr id="0" name=""/>
        <dsp:cNvSpPr/>
      </dsp:nvSpPr>
      <dsp:spPr>
        <a:xfrm>
          <a:off x="2862468" y="1721863"/>
          <a:ext cx="556505" cy="122910"/>
        </a:xfrm>
        <a:custGeom>
          <a:avLst/>
          <a:gdLst/>
          <a:ahLst/>
          <a:cxnLst/>
          <a:rect l="0" t="0" r="0" b="0"/>
          <a:pathLst>
            <a:path>
              <a:moveTo>
                <a:pt x="0" y="0"/>
              </a:moveTo>
              <a:lnTo>
                <a:pt x="0" y="61455"/>
              </a:lnTo>
              <a:lnTo>
                <a:pt x="556505" y="61455"/>
              </a:lnTo>
              <a:lnTo>
                <a:pt x="556505"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C5A17C-7693-4D80-8373-0C6716E21F3A}">
      <dsp:nvSpPr>
        <dsp:cNvPr id="0" name=""/>
        <dsp:cNvSpPr/>
      </dsp:nvSpPr>
      <dsp:spPr>
        <a:xfrm>
          <a:off x="2431123" y="1721863"/>
          <a:ext cx="431345" cy="122910"/>
        </a:xfrm>
        <a:custGeom>
          <a:avLst/>
          <a:gdLst/>
          <a:ahLst/>
          <a:cxnLst/>
          <a:rect l="0" t="0" r="0" b="0"/>
          <a:pathLst>
            <a:path>
              <a:moveTo>
                <a:pt x="431345" y="0"/>
              </a:moveTo>
              <a:lnTo>
                <a:pt x="431345" y="61455"/>
              </a:lnTo>
              <a:lnTo>
                <a:pt x="0" y="61455"/>
              </a:lnTo>
              <a:lnTo>
                <a:pt x="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E0B134-D550-4B6B-82C5-3332539BB53E}">
      <dsp:nvSpPr>
        <dsp:cNvPr id="0" name=""/>
        <dsp:cNvSpPr/>
      </dsp:nvSpPr>
      <dsp:spPr>
        <a:xfrm>
          <a:off x="662369" y="2552975"/>
          <a:ext cx="491568" cy="420040"/>
        </a:xfrm>
        <a:custGeom>
          <a:avLst/>
          <a:gdLst/>
          <a:ahLst/>
          <a:cxnLst/>
          <a:rect l="0" t="0" r="0" b="0"/>
          <a:pathLst>
            <a:path>
              <a:moveTo>
                <a:pt x="491568" y="0"/>
              </a:moveTo>
              <a:lnTo>
                <a:pt x="0" y="4200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E9613B-3E31-4921-A517-87A77FFFA05F}">
      <dsp:nvSpPr>
        <dsp:cNvPr id="0" name=""/>
        <dsp:cNvSpPr/>
      </dsp:nvSpPr>
      <dsp:spPr>
        <a:xfrm>
          <a:off x="1583487" y="2137419"/>
          <a:ext cx="91440" cy="122910"/>
        </a:xfrm>
        <a:custGeom>
          <a:avLst/>
          <a:gdLst/>
          <a:ahLst/>
          <a:cxnLst/>
          <a:rect l="0" t="0" r="0" b="0"/>
          <a:pathLst>
            <a:path>
              <a:moveTo>
                <a:pt x="45720" y="0"/>
              </a:moveTo>
              <a:lnTo>
                <a:pt x="4572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647B68-B943-484F-B63C-C79CDD342E70}">
      <dsp:nvSpPr>
        <dsp:cNvPr id="0" name=""/>
        <dsp:cNvSpPr/>
      </dsp:nvSpPr>
      <dsp:spPr>
        <a:xfrm>
          <a:off x="1629207" y="1721863"/>
          <a:ext cx="1233261" cy="122910"/>
        </a:xfrm>
        <a:custGeom>
          <a:avLst/>
          <a:gdLst/>
          <a:ahLst/>
          <a:cxnLst/>
          <a:rect l="0" t="0" r="0" b="0"/>
          <a:pathLst>
            <a:path>
              <a:moveTo>
                <a:pt x="1233261" y="0"/>
              </a:moveTo>
              <a:lnTo>
                <a:pt x="1233261" y="61455"/>
              </a:lnTo>
              <a:lnTo>
                <a:pt x="0" y="61455"/>
              </a:lnTo>
              <a:lnTo>
                <a:pt x="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E946D8-08D7-4D3D-A13A-364A44CE7CA8}">
      <dsp:nvSpPr>
        <dsp:cNvPr id="0" name=""/>
        <dsp:cNvSpPr/>
      </dsp:nvSpPr>
      <dsp:spPr>
        <a:xfrm>
          <a:off x="15547" y="2137419"/>
          <a:ext cx="91440" cy="340243"/>
        </a:xfrm>
        <a:custGeom>
          <a:avLst/>
          <a:gdLst/>
          <a:ahLst/>
          <a:cxnLst/>
          <a:rect l="0" t="0" r="0" b="0"/>
          <a:pathLst>
            <a:path>
              <a:moveTo>
                <a:pt x="45720" y="0"/>
              </a:moveTo>
              <a:lnTo>
                <a:pt x="45720" y="340243"/>
              </a:lnTo>
              <a:lnTo>
                <a:pt x="133513" y="34024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CFA4D6-B1B6-4083-85F3-E7ACA48BCE0A}">
      <dsp:nvSpPr>
        <dsp:cNvPr id="0" name=""/>
        <dsp:cNvSpPr/>
      </dsp:nvSpPr>
      <dsp:spPr>
        <a:xfrm>
          <a:off x="295383" y="1721863"/>
          <a:ext cx="2567085" cy="122910"/>
        </a:xfrm>
        <a:custGeom>
          <a:avLst/>
          <a:gdLst/>
          <a:ahLst/>
          <a:cxnLst/>
          <a:rect l="0" t="0" r="0" b="0"/>
          <a:pathLst>
            <a:path>
              <a:moveTo>
                <a:pt x="2567085" y="0"/>
              </a:moveTo>
              <a:lnTo>
                <a:pt x="2567085" y="61455"/>
              </a:lnTo>
              <a:lnTo>
                <a:pt x="0" y="61455"/>
              </a:lnTo>
              <a:lnTo>
                <a:pt x="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3963F0-01FC-4CFC-A3DE-1F0AD2467392}">
      <dsp:nvSpPr>
        <dsp:cNvPr id="0" name=""/>
        <dsp:cNvSpPr/>
      </dsp:nvSpPr>
      <dsp:spPr>
        <a:xfrm>
          <a:off x="2816748" y="1306307"/>
          <a:ext cx="91440" cy="122910"/>
        </a:xfrm>
        <a:custGeom>
          <a:avLst/>
          <a:gdLst/>
          <a:ahLst/>
          <a:cxnLst/>
          <a:rect l="0" t="0" r="0" b="0"/>
          <a:pathLst>
            <a:path>
              <a:moveTo>
                <a:pt x="45720" y="0"/>
              </a:moveTo>
              <a:lnTo>
                <a:pt x="4572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CA21D0-0A57-4211-8CDA-1AD2C511FA46}">
      <dsp:nvSpPr>
        <dsp:cNvPr id="0" name=""/>
        <dsp:cNvSpPr/>
      </dsp:nvSpPr>
      <dsp:spPr>
        <a:xfrm>
          <a:off x="2816748" y="890750"/>
          <a:ext cx="91440" cy="122910"/>
        </a:xfrm>
        <a:custGeom>
          <a:avLst/>
          <a:gdLst/>
          <a:ahLst/>
          <a:cxnLst/>
          <a:rect l="0" t="0" r="0" b="0"/>
          <a:pathLst>
            <a:path>
              <a:moveTo>
                <a:pt x="45720" y="0"/>
              </a:moveTo>
              <a:lnTo>
                <a:pt x="45720" y="1229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316462-4AC5-4AE5-B66F-9085DABF22C9}">
      <dsp:nvSpPr>
        <dsp:cNvPr id="0" name=""/>
        <dsp:cNvSpPr/>
      </dsp:nvSpPr>
      <dsp:spPr>
        <a:xfrm>
          <a:off x="2801639" y="475194"/>
          <a:ext cx="91440" cy="122910"/>
        </a:xfrm>
        <a:custGeom>
          <a:avLst/>
          <a:gdLst/>
          <a:ahLst/>
          <a:cxnLst/>
          <a:rect l="0" t="0" r="0" b="0"/>
          <a:pathLst>
            <a:path>
              <a:moveTo>
                <a:pt x="45720" y="0"/>
              </a:moveTo>
              <a:lnTo>
                <a:pt x="45720" y="61455"/>
              </a:lnTo>
              <a:lnTo>
                <a:pt x="60829" y="61455"/>
              </a:lnTo>
              <a:lnTo>
                <a:pt x="60829" y="1229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5FCABD-110B-4827-86E0-B9D2A7ACF860}">
      <dsp:nvSpPr>
        <dsp:cNvPr id="0" name=""/>
        <dsp:cNvSpPr/>
      </dsp:nvSpPr>
      <dsp:spPr>
        <a:xfrm>
          <a:off x="2026270" y="475194"/>
          <a:ext cx="821089" cy="122910"/>
        </a:xfrm>
        <a:custGeom>
          <a:avLst/>
          <a:gdLst/>
          <a:ahLst/>
          <a:cxnLst/>
          <a:rect l="0" t="0" r="0" b="0"/>
          <a:pathLst>
            <a:path>
              <a:moveTo>
                <a:pt x="821089" y="0"/>
              </a:moveTo>
              <a:lnTo>
                <a:pt x="821089" y="61455"/>
              </a:lnTo>
              <a:lnTo>
                <a:pt x="0" y="61455"/>
              </a:lnTo>
              <a:lnTo>
                <a:pt x="0" y="1229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96E66B-8B10-4D4B-8A9A-22B9EA9B44A5}">
      <dsp:nvSpPr>
        <dsp:cNvPr id="0" name=""/>
        <dsp:cNvSpPr/>
      </dsp:nvSpPr>
      <dsp:spPr>
        <a:xfrm>
          <a:off x="2458088" y="182549"/>
          <a:ext cx="778541"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პრეზიდენტი</a:t>
          </a:r>
          <a:endParaRPr lang="en-US" sz="800" kern="1200"/>
        </a:p>
      </dsp:txBody>
      <dsp:txXfrm>
        <a:off x="2458088" y="182549"/>
        <a:ext cx="778541" cy="292645"/>
      </dsp:txXfrm>
    </dsp:sp>
    <dsp:sp modelId="{698F1F76-213C-4783-983C-0FDD6505991B}">
      <dsp:nvSpPr>
        <dsp:cNvPr id="0" name=""/>
        <dsp:cNvSpPr/>
      </dsp:nvSpPr>
      <dsp:spPr>
        <a:xfrm>
          <a:off x="1605627" y="598105"/>
          <a:ext cx="841284"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უზენაესი სასამართლო</a:t>
          </a:r>
          <a:endParaRPr lang="en-US" sz="800" kern="1200"/>
        </a:p>
      </dsp:txBody>
      <dsp:txXfrm>
        <a:off x="1605627" y="598105"/>
        <a:ext cx="841284" cy="292645"/>
      </dsp:txXfrm>
    </dsp:sp>
    <dsp:sp modelId="{680E82AE-0ABB-415B-BD7F-26E7E6B2ED9F}">
      <dsp:nvSpPr>
        <dsp:cNvPr id="0" name=""/>
        <dsp:cNvSpPr/>
      </dsp:nvSpPr>
      <dsp:spPr>
        <a:xfrm>
          <a:off x="2569823" y="598105"/>
          <a:ext cx="585290"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მინისტრთა კაბინეტი</a:t>
          </a:r>
          <a:endParaRPr lang="en-US" sz="800" kern="1200"/>
        </a:p>
      </dsp:txBody>
      <dsp:txXfrm>
        <a:off x="2569823" y="598105"/>
        <a:ext cx="585290" cy="292645"/>
      </dsp:txXfrm>
    </dsp:sp>
    <dsp:sp modelId="{BF9C69DA-A3F3-4DEF-B17D-9E95EBE17F41}">
      <dsp:nvSpPr>
        <dsp:cNvPr id="0" name=""/>
        <dsp:cNvSpPr/>
      </dsp:nvSpPr>
      <dsp:spPr>
        <a:xfrm>
          <a:off x="1086279" y="1013661"/>
          <a:ext cx="3552379"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a:t>
          </a:r>
          <a:endParaRPr lang="en-US" sz="800" kern="1200"/>
        </a:p>
      </dsp:txBody>
      <dsp:txXfrm>
        <a:off x="1086279" y="1013661"/>
        <a:ext cx="3552379" cy="292645"/>
      </dsp:txXfrm>
    </dsp:sp>
    <dsp:sp modelId="{B8EF356C-9310-4503-864B-394B1FB64625}">
      <dsp:nvSpPr>
        <dsp:cNvPr id="0" name=""/>
        <dsp:cNvSpPr/>
      </dsp:nvSpPr>
      <dsp:spPr>
        <a:xfrm>
          <a:off x="2569823" y="1429218"/>
          <a:ext cx="585290"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მინისტრი</a:t>
          </a:r>
          <a:endParaRPr lang="en-US" sz="800" kern="1200"/>
        </a:p>
      </dsp:txBody>
      <dsp:txXfrm>
        <a:off x="2569823" y="1429218"/>
        <a:ext cx="585290" cy="292645"/>
      </dsp:txXfrm>
    </dsp:sp>
    <dsp:sp modelId="{EF914A4F-A966-4E9D-8805-4A68985EC649}">
      <dsp:nvSpPr>
        <dsp:cNvPr id="0" name=""/>
        <dsp:cNvSpPr/>
      </dsp:nvSpPr>
      <dsp:spPr>
        <a:xfrm>
          <a:off x="2738" y="1844774"/>
          <a:ext cx="585290"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მოადგილე</a:t>
          </a:r>
          <a:endParaRPr lang="en-US" sz="800" kern="1200"/>
        </a:p>
      </dsp:txBody>
      <dsp:txXfrm>
        <a:off x="2738" y="1844774"/>
        <a:ext cx="585290" cy="292645"/>
      </dsp:txXfrm>
    </dsp:sp>
    <dsp:sp modelId="{48681BBD-F224-4DB8-9289-C3EB2102724F}">
      <dsp:nvSpPr>
        <dsp:cNvPr id="0" name=""/>
        <dsp:cNvSpPr/>
      </dsp:nvSpPr>
      <dsp:spPr>
        <a:xfrm>
          <a:off x="149060" y="2260330"/>
          <a:ext cx="763148" cy="43466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სსიპ სოციალური მომსახურების სააგენტო</a:t>
          </a:r>
          <a:endParaRPr lang="en-US" sz="800" kern="1200"/>
        </a:p>
      </dsp:txBody>
      <dsp:txXfrm>
        <a:off x="149060" y="2260330"/>
        <a:ext cx="763148" cy="434665"/>
      </dsp:txXfrm>
    </dsp:sp>
    <dsp:sp modelId="{47121F59-D7C3-4F5B-98FC-406400E31762}">
      <dsp:nvSpPr>
        <dsp:cNvPr id="0" name=""/>
        <dsp:cNvSpPr/>
      </dsp:nvSpPr>
      <dsp:spPr>
        <a:xfrm>
          <a:off x="1336562" y="1844774"/>
          <a:ext cx="585290"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მოადგილე</a:t>
          </a:r>
          <a:endParaRPr lang="en-US" sz="800" kern="1200"/>
        </a:p>
      </dsp:txBody>
      <dsp:txXfrm>
        <a:off x="1336562" y="1844774"/>
        <a:ext cx="585290" cy="292645"/>
      </dsp:txXfrm>
    </dsp:sp>
    <dsp:sp modelId="{4B24A428-F233-4213-B736-655061FD639A}">
      <dsp:nvSpPr>
        <dsp:cNvPr id="0" name=""/>
        <dsp:cNvSpPr/>
      </dsp:nvSpPr>
      <dsp:spPr>
        <a:xfrm>
          <a:off x="1035120" y="2260330"/>
          <a:ext cx="1188174"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სსიპ ბავშვზე ზრუნვის სისტემა</a:t>
          </a:r>
          <a:endParaRPr lang="en-US" sz="800" kern="1200"/>
        </a:p>
      </dsp:txBody>
      <dsp:txXfrm>
        <a:off x="1035120" y="2260330"/>
        <a:ext cx="1188174" cy="292645"/>
      </dsp:txXfrm>
    </dsp:sp>
    <dsp:sp modelId="{169963ED-CFBB-4992-BC3A-1ABD290FFFF9}">
      <dsp:nvSpPr>
        <dsp:cNvPr id="0" name=""/>
        <dsp:cNvSpPr/>
      </dsp:nvSpPr>
      <dsp:spPr>
        <a:xfrm>
          <a:off x="662369" y="2734769"/>
          <a:ext cx="1777023" cy="47649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სსიპ ადამიანით ვაჭრობის (ტრეფიკინგის) მსხვერპლთა, დაზარალებულთა დაცვისა და დახმარების სახელმწიფო ფონდი   </a:t>
          </a:r>
          <a:endParaRPr lang="en-US" sz="800" kern="1200"/>
        </a:p>
      </dsp:txBody>
      <dsp:txXfrm>
        <a:off x="662369" y="2734769"/>
        <a:ext cx="1777023" cy="476493"/>
      </dsp:txXfrm>
    </dsp:sp>
    <dsp:sp modelId="{0CEB3D6B-ADF6-4EE0-86B4-4E3AEFECA498}">
      <dsp:nvSpPr>
        <dsp:cNvPr id="0" name=""/>
        <dsp:cNvSpPr/>
      </dsp:nvSpPr>
      <dsp:spPr>
        <a:xfrm>
          <a:off x="2044764" y="1844774"/>
          <a:ext cx="772717"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ადმინისტრაცია</a:t>
          </a:r>
          <a:endParaRPr lang="en-US" sz="800" kern="1200"/>
        </a:p>
      </dsp:txBody>
      <dsp:txXfrm>
        <a:off x="2044764" y="1844774"/>
        <a:ext cx="772717" cy="292645"/>
      </dsp:txXfrm>
    </dsp:sp>
    <dsp:sp modelId="{C0F0B5D1-48C8-4A16-9081-962169322D90}">
      <dsp:nvSpPr>
        <dsp:cNvPr id="0" name=""/>
        <dsp:cNvSpPr/>
      </dsp:nvSpPr>
      <dsp:spPr>
        <a:xfrm>
          <a:off x="3126329" y="1844774"/>
          <a:ext cx="585290"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პირველი მოადგილე</a:t>
          </a:r>
          <a:endParaRPr lang="en-US" sz="800" kern="1200"/>
        </a:p>
      </dsp:txBody>
      <dsp:txXfrm>
        <a:off x="3126329" y="1844774"/>
        <a:ext cx="585290" cy="292645"/>
      </dsp:txXfrm>
    </dsp:sp>
    <dsp:sp modelId="{D2FFD7DA-5E06-42C7-9495-CD169A0F9D53}">
      <dsp:nvSpPr>
        <dsp:cNvPr id="0" name=""/>
        <dsp:cNvSpPr/>
      </dsp:nvSpPr>
      <dsp:spPr>
        <a:xfrm>
          <a:off x="3045222" y="2260330"/>
          <a:ext cx="747503"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პოლიტიკის დეპარტამენტი</a:t>
          </a:r>
          <a:endParaRPr lang="en-US" sz="800" kern="1200"/>
        </a:p>
      </dsp:txBody>
      <dsp:txXfrm>
        <a:off x="3045222" y="2260330"/>
        <a:ext cx="747503" cy="292645"/>
      </dsp:txXfrm>
    </dsp:sp>
    <dsp:sp modelId="{0DD7A63D-12B5-48E5-A059-291E5692CA69}">
      <dsp:nvSpPr>
        <dsp:cNvPr id="0" name=""/>
        <dsp:cNvSpPr/>
      </dsp:nvSpPr>
      <dsp:spPr>
        <a:xfrm>
          <a:off x="2738950" y="2690606"/>
          <a:ext cx="1079404" cy="67131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სსიპ სამედიცინო საქმიანობის სახელმწიფო რეგულირების სააგენტო </a:t>
          </a:r>
          <a:endParaRPr lang="en-US" sz="800" kern="1200"/>
        </a:p>
      </dsp:txBody>
      <dsp:txXfrm>
        <a:off x="2738950" y="2690606"/>
        <a:ext cx="1079404" cy="671316"/>
      </dsp:txXfrm>
    </dsp:sp>
    <dsp:sp modelId="{497029E8-FC87-4A4B-8222-1B0A71BDACC6}">
      <dsp:nvSpPr>
        <dsp:cNvPr id="0" name=""/>
        <dsp:cNvSpPr/>
      </dsp:nvSpPr>
      <dsp:spPr>
        <a:xfrm>
          <a:off x="3834530" y="1844774"/>
          <a:ext cx="585290"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მოადგილე</a:t>
          </a:r>
          <a:endParaRPr lang="en-US" sz="800" kern="1200"/>
        </a:p>
      </dsp:txBody>
      <dsp:txXfrm>
        <a:off x="3834530" y="1844774"/>
        <a:ext cx="585290" cy="292645"/>
      </dsp:txXfrm>
    </dsp:sp>
    <dsp:sp modelId="{6A844351-16E5-4BCB-A1ED-4285D0E44955}">
      <dsp:nvSpPr>
        <dsp:cNvPr id="0" name=""/>
        <dsp:cNvSpPr/>
      </dsp:nvSpPr>
      <dsp:spPr>
        <a:xfrm>
          <a:off x="5136909" y="1844774"/>
          <a:ext cx="585290"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მოადგილე</a:t>
          </a:r>
          <a:endParaRPr lang="en-US" sz="800" kern="1200"/>
        </a:p>
      </dsp:txBody>
      <dsp:txXfrm>
        <a:off x="5136909" y="1844774"/>
        <a:ext cx="585290" cy="292645"/>
      </dsp:txXfrm>
    </dsp:sp>
    <dsp:sp modelId="{28E864EE-BB0B-4A9A-8F2F-711AD4E93F48}">
      <dsp:nvSpPr>
        <dsp:cNvPr id="0" name=""/>
        <dsp:cNvSpPr/>
      </dsp:nvSpPr>
      <dsp:spPr>
        <a:xfrm>
          <a:off x="4434414" y="2260330"/>
          <a:ext cx="1990280" cy="4802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სსიპდაავადებათა კონტროლისა და საზოგადოებრივი ჯანმრთელობის ეროვნული ცენტრი</a:t>
          </a:r>
          <a:endParaRPr lang="en-US" sz="800" kern="1200"/>
        </a:p>
      </dsp:txBody>
      <dsp:txXfrm>
        <a:off x="4434414" y="2260330"/>
        <a:ext cx="1990280" cy="480227"/>
      </dsp:txXfrm>
    </dsp:sp>
    <dsp:sp modelId="{09119798-9BE6-4CE9-9FAC-1E97510E69BB}">
      <dsp:nvSpPr>
        <dsp:cNvPr id="0" name=""/>
        <dsp:cNvSpPr/>
      </dsp:nvSpPr>
      <dsp:spPr>
        <a:xfrm>
          <a:off x="4622845" y="2959155"/>
          <a:ext cx="1759447" cy="53206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სსიპ საგანგებო სიტუაციების კოორდინაციისა და გადაუდებელი დახმარების ცენტრი</a:t>
          </a:r>
          <a:endParaRPr lang="en-US" sz="800" kern="1200"/>
        </a:p>
      </dsp:txBody>
      <dsp:txXfrm>
        <a:off x="4622845" y="2959155"/>
        <a:ext cx="1759447" cy="532067"/>
      </dsp:txXfrm>
    </dsp:sp>
    <dsp:sp modelId="{CB56A114-9944-4986-A7D5-036E694EC408}">
      <dsp:nvSpPr>
        <dsp:cNvPr id="0" name=""/>
        <dsp:cNvSpPr/>
      </dsp:nvSpPr>
      <dsp:spPr>
        <a:xfrm>
          <a:off x="3278025" y="598105"/>
          <a:ext cx="811066" cy="2926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a-GE" sz="800" kern="1200"/>
            <a:t>პარლამენტი</a:t>
          </a:r>
          <a:endParaRPr lang="en-US" sz="800" kern="1200"/>
        </a:p>
      </dsp:txBody>
      <dsp:txXfrm>
        <a:off x="3278025" y="598105"/>
        <a:ext cx="811066" cy="2926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35A8A-438D-4D37-83DE-4229DB8F2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36019</Words>
  <Characters>205311</Characters>
  <Application>Microsoft Office Word</Application>
  <DocSecurity>0</DocSecurity>
  <Lines>1710</Lines>
  <Paragraphs>481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Kleinitz</dc:creator>
  <cp:keywords/>
  <dc:description/>
  <cp:lastModifiedBy>Ketevan Goginashvili</cp:lastModifiedBy>
  <cp:revision>4</cp:revision>
  <cp:lastPrinted>2020-03-23T01:24:00Z</cp:lastPrinted>
  <dcterms:created xsi:type="dcterms:W3CDTF">2020-06-15T07:32:00Z</dcterms:created>
  <dcterms:modified xsi:type="dcterms:W3CDTF">2020-06-15T10:46:00Z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4eebf985-4990-316d-b06f-3ff679df37ba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